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4B8" w:rsidRDefault="007804B8" w:rsidP="006E2CD6">
      <w:pPr>
        <w:spacing w:after="0" w:line="240" w:lineRule="auto"/>
        <w:jc w:val="center"/>
        <w:rPr>
          <w:rFonts w:ascii="Times New Roman" w:eastAsia="Times New Roman" w:hAnsi="Times New Roman" w:cs="Times New Roman"/>
          <w:b/>
          <w:spacing w:val="-12"/>
          <w:sz w:val="28"/>
          <w:szCs w:val="28"/>
          <w:lang w:eastAsia="ar-SA"/>
        </w:rPr>
      </w:pPr>
      <w:r>
        <w:rPr>
          <w:rFonts w:ascii="Times New Roman" w:eastAsia="Times New Roman" w:hAnsi="Times New Roman" w:cs="Times New Roman"/>
          <w:b/>
          <w:spacing w:val="-12"/>
          <w:sz w:val="28"/>
          <w:szCs w:val="28"/>
          <w:lang w:eastAsia="ar-SA"/>
        </w:rPr>
        <w:t>Государственное бюджетное профессиональное образовательное учреждение</w:t>
      </w:r>
    </w:p>
    <w:p w:rsidR="007804B8" w:rsidRDefault="007804B8" w:rsidP="006E2CD6">
      <w:pPr>
        <w:spacing w:after="0" w:line="240" w:lineRule="auto"/>
        <w:jc w:val="center"/>
        <w:rPr>
          <w:rFonts w:ascii="Times New Roman" w:eastAsia="Times New Roman" w:hAnsi="Times New Roman" w:cs="Times New Roman"/>
          <w:b/>
          <w:spacing w:val="-12"/>
          <w:sz w:val="28"/>
          <w:szCs w:val="28"/>
          <w:lang w:eastAsia="ar-SA"/>
        </w:rPr>
      </w:pPr>
      <w:r>
        <w:rPr>
          <w:rFonts w:ascii="Times New Roman" w:eastAsia="Times New Roman" w:hAnsi="Times New Roman" w:cs="Times New Roman"/>
          <w:b/>
          <w:spacing w:val="-12"/>
          <w:sz w:val="28"/>
          <w:szCs w:val="28"/>
          <w:lang w:eastAsia="ar-SA"/>
        </w:rPr>
        <w:t>Калужской области</w:t>
      </w:r>
    </w:p>
    <w:p w:rsidR="007804B8" w:rsidRDefault="007804B8" w:rsidP="006E2CD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b/>
          <w:spacing w:val="-12"/>
          <w:sz w:val="28"/>
          <w:szCs w:val="28"/>
          <w:lang w:eastAsia="ar-SA"/>
        </w:rPr>
        <w:t>«Тарусский многопрофильный техникум»</w:t>
      </w: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b/>
          <w:sz w:val="28"/>
          <w:szCs w:val="28"/>
          <w:lang w:eastAsia="ar-SA"/>
        </w:rPr>
      </w:pPr>
    </w:p>
    <w:p w:rsidR="007804B8" w:rsidRDefault="007804B8" w:rsidP="006E2CD6">
      <w:pPr>
        <w:spacing w:after="0" w:line="240" w:lineRule="auto"/>
        <w:jc w:val="center"/>
        <w:rPr>
          <w:rFonts w:ascii="Times New Roman" w:eastAsia="Times New Roman" w:hAnsi="Times New Roman" w:cs="Times New Roman"/>
          <w:b/>
          <w:sz w:val="28"/>
          <w:szCs w:val="28"/>
          <w:lang w:eastAsia="ar-SA"/>
        </w:rPr>
      </w:pPr>
    </w:p>
    <w:p w:rsidR="007804B8" w:rsidRDefault="007804B8" w:rsidP="006E2CD6">
      <w:pPr>
        <w:spacing w:after="0" w:line="240" w:lineRule="auto"/>
        <w:jc w:val="center"/>
        <w:rPr>
          <w:rFonts w:ascii="Times New Roman" w:eastAsia="Times New Roman" w:hAnsi="Times New Roman" w:cs="Times New Roman"/>
          <w:b/>
          <w:sz w:val="28"/>
          <w:szCs w:val="28"/>
          <w:lang w:eastAsia="ar-SA"/>
        </w:rPr>
      </w:pPr>
    </w:p>
    <w:p w:rsidR="007804B8" w:rsidRDefault="007804B8" w:rsidP="006E2CD6">
      <w:pPr>
        <w:spacing w:after="0" w:line="240" w:lineRule="auto"/>
        <w:jc w:val="center"/>
        <w:rPr>
          <w:rFonts w:ascii="Times New Roman" w:eastAsia="Times New Roman" w:hAnsi="Times New Roman" w:cs="Times New Roman"/>
          <w:b/>
          <w:sz w:val="28"/>
          <w:szCs w:val="28"/>
          <w:lang w:eastAsia="ar-SA"/>
        </w:rPr>
      </w:pPr>
    </w:p>
    <w:p w:rsidR="007804B8" w:rsidRDefault="007804B8" w:rsidP="006E2CD6">
      <w:pPr>
        <w:spacing w:after="0" w:line="240" w:lineRule="auto"/>
        <w:jc w:val="center"/>
        <w:rPr>
          <w:rFonts w:ascii="Times New Roman" w:eastAsia="Times New Roman" w:hAnsi="Times New Roman" w:cs="Times New Roman"/>
          <w:b/>
          <w:sz w:val="32"/>
          <w:szCs w:val="32"/>
          <w:lang w:eastAsia="ar-SA"/>
        </w:rPr>
      </w:pPr>
    </w:p>
    <w:p w:rsidR="007804B8" w:rsidRDefault="007804B8" w:rsidP="006E2CD6">
      <w:pPr>
        <w:spacing w:after="0" w:line="240" w:lineRule="auto"/>
        <w:jc w:val="center"/>
        <w:rPr>
          <w:rFonts w:ascii="Times New Roman" w:eastAsia="Times New Roman" w:hAnsi="Times New Roman" w:cs="Times New Roman"/>
          <w:b/>
          <w:sz w:val="32"/>
          <w:szCs w:val="32"/>
          <w:lang w:eastAsia="ar-SA"/>
        </w:rPr>
      </w:pPr>
      <w:r>
        <w:rPr>
          <w:rFonts w:ascii="Times New Roman" w:eastAsia="Times New Roman" w:hAnsi="Times New Roman" w:cs="Times New Roman"/>
          <w:b/>
          <w:sz w:val="32"/>
          <w:szCs w:val="32"/>
          <w:lang w:eastAsia="ar-SA"/>
        </w:rPr>
        <w:t>УЧЕБНО-МЕТОДИЧЕСКИЙ КОМПЛЕКС</w:t>
      </w:r>
    </w:p>
    <w:p w:rsidR="007804B8" w:rsidRDefault="007804B8" w:rsidP="006E2CD6">
      <w:pPr>
        <w:spacing w:after="0" w:line="240" w:lineRule="auto"/>
        <w:jc w:val="center"/>
        <w:rPr>
          <w:rFonts w:ascii="Times New Roman" w:eastAsia="Times New Roman" w:hAnsi="Times New Roman" w:cs="Times New Roman"/>
          <w:b/>
          <w:sz w:val="32"/>
          <w:szCs w:val="32"/>
          <w:lang w:eastAsia="ar-SA"/>
        </w:rPr>
      </w:pPr>
      <w:r>
        <w:rPr>
          <w:rFonts w:ascii="Times New Roman" w:eastAsia="Times New Roman" w:hAnsi="Times New Roman" w:cs="Times New Roman"/>
          <w:b/>
          <w:sz w:val="32"/>
          <w:szCs w:val="32"/>
          <w:lang w:eastAsia="ar-SA"/>
        </w:rPr>
        <w:t>ПО МЕЖДИСЦИПЛИНАРНОМУ КУРСУ</w:t>
      </w:r>
    </w:p>
    <w:p w:rsidR="007804B8" w:rsidRDefault="007804B8" w:rsidP="006E2CD6">
      <w:pPr>
        <w:spacing w:before="120" w:after="0" w:line="240" w:lineRule="auto"/>
        <w:jc w:val="center"/>
        <w:rPr>
          <w:rFonts w:ascii="Times New Roman" w:eastAsia="Times New Roman" w:hAnsi="Times New Roman" w:cs="Times New Roman"/>
          <w:b/>
          <w:sz w:val="32"/>
          <w:szCs w:val="36"/>
          <w:lang w:eastAsia="ar-SA"/>
        </w:rPr>
      </w:pPr>
    </w:p>
    <w:p w:rsidR="007804B8" w:rsidRDefault="007804B8" w:rsidP="006E2CD6">
      <w:pPr>
        <w:spacing w:before="120" w:after="0" w:line="240" w:lineRule="auto"/>
        <w:jc w:val="center"/>
        <w:rPr>
          <w:rFonts w:ascii="Times New Roman" w:eastAsia="Times New Roman" w:hAnsi="Times New Roman" w:cs="Times New Roman"/>
          <w:b/>
          <w:sz w:val="32"/>
          <w:szCs w:val="36"/>
          <w:lang w:eastAsia="ar-SA"/>
        </w:rPr>
      </w:pPr>
    </w:p>
    <w:p w:rsidR="007804B8" w:rsidRDefault="007804B8" w:rsidP="006E2CD6">
      <w:pPr>
        <w:spacing w:after="0" w:line="240" w:lineRule="auto"/>
        <w:jc w:val="center"/>
        <w:rPr>
          <w:rFonts w:ascii="Times New Roman" w:eastAsia="Times New Roman" w:hAnsi="Times New Roman" w:cs="Times New Roman"/>
          <w:b/>
          <w:sz w:val="32"/>
          <w:szCs w:val="32"/>
          <w:lang w:eastAsia="ar-SA"/>
        </w:rPr>
      </w:pPr>
      <w:r>
        <w:rPr>
          <w:rFonts w:ascii="Times New Roman" w:eastAsia="Times New Roman" w:hAnsi="Times New Roman" w:cs="Times New Roman"/>
          <w:b/>
          <w:sz w:val="32"/>
          <w:szCs w:val="32"/>
          <w:lang w:eastAsia="ar-SA"/>
        </w:rPr>
        <w:t>МДК.01.04 Товароведение непродовольственных товаров</w:t>
      </w:r>
    </w:p>
    <w:p w:rsidR="007804B8" w:rsidRDefault="007804B8" w:rsidP="006E2C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ПМ.01  Управление ассортиментом товаров</w:t>
      </w:r>
    </w:p>
    <w:p w:rsidR="00274DBF" w:rsidRPr="00274DBF" w:rsidRDefault="00274DBF" w:rsidP="006E2C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36"/>
          <w:szCs w:val="28"/>
          <w:lang w:eastAsia="ar-SA"/>
        </w:rPr>
      </w:pPr>
    </w:p>
    <w:p w:rsidR="00274DBF" w:rsidRPr="00274DBF" w:rsidRDefault="00274DBF" w:rsidP="006E2C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36"/>
          <w:szCs w:val="28"/>
          <w:u w:val="single"/>
          <w:lang w:eastAsia="ar-SA"/>
        </w:rPr>
      </w:pPr>
    </w:p>
    <w:p w:rsidR="007804B8" w:rsidRPr="00274DBF" w:rsidRDefault="007804B8" w:rsidP="00274D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32"/>
          <w:szCs w:val="28"/>
          <w:lang w:eastAsia="ar-SA"/>
        </w:rPr>
      </w:pPr>
      <w:r w:rsidRPr="00274DBF">
        <w:rPr>
          <w:rFonts w:ascii="Times New Roman" w:eastAsia="Times New Roman" w:hAnsi="Times New Roman" w:cs="Times New Roman"/>
          <w:b/>
          <w:sz w:val="32"/>
          <w:szCs w:val="28"/>
          <w:lang w:eastAsia="ar-SA"/>
        </w:rPr>
        <w:t>38.02.05 – Товароведение и экспертиза</w:t>
      </w:r>
      <w:r w:rsidR="00274DBF" w:rsidRPr="00274DBF">
        <w:rPr>
          <w:rFonts w:ascii="Times New Roman" w:eastAsia="Times New Roman" w:hAnsi="Times New Roman" w:cs="Times New Roman"/>
          <w:b/>
          <w:sz w:val="32"/>
          <w:szCs w:val="28"/>
          <w:lang w:eastAsia="ar-SA"/>
        </w:rPr>
        <w:t xml:space="preserve"> </w:t>
      </w:r>
      <w:r w:rsidRPr="00274DBF">
        <w:rPr>
          <w:rFonts w:ascii="Times New Roman" w:eastAsia="Times New Roman" w:hAnsi="Times New Roman" w:cs="Times New Roman"/>
          <w:b/>
          <w:sz w:val="32"/>
          <w:szCs w:val="28"/>
          <w:lang w:eastAsia="ar-SA"/>
        </w:rPr>
        <w:t>качества потребительских товаров</w:t>
      </w:r>
      <w:r w:rsidRPr="00274DBF">
        <w:rPr>
          <w:rFonts w:ascii="Times New Roman" w:eastAsia="Times New Roman" w:hAnsi="Times New Roman" w:cs="Times New Roman"/>
          <w:sz w:val="32"/>
          <w:szCs w:val="28"/>
          <w:lang w:eastAsia="ar-SA"/>
        </w:rPr>
        <w:t>.</w:t>
      </w:r>
    </w:p>
    <w:p w:rsidR="007804B8" w:rsidRDefault="007804B8" w:rsidP="006E2CD6">
      <w:pPr>
        <w:spacing w:after="0" w:line="240" w:lineRule="auto"/>
        <w:jc w:val="center"/>
        <w:rPr>
          <w:rFonts w:ascii="Times New Roman" w:eastAsia="Times New Roman" w:hAnsi="Times New Roman" w:cs="Times New Roman"/>
          <w:b/>
          <w:i/>
          <w:sz w:val="28"/>
          <w:szCs w:val="28"/>
          <w:lang w:eastAsia="ar-SA"/>
        </w:rPr>
      </w:pPr>
    </w:p>
    <w:p w:rsidR="007804B8" w:rsidRDefault="007804B8" w:rsidP="006E2CD6">
      <w:pPr>
        <w:spacing w:before="120" w:after="0" w:line="240" w:lineRule="auto"/>
        <w:jc w:val="center"/>
        <w:rPr>
          <w:rFonts w:ascii="Times New Roman" w:eastAsia="Times New Roman" w:hAnsi="Times New Roman" w:cs="Times New Roman"/>
          <w:b/>
          <w:sz w:val="42"/>
          <w:szCs w:val="28"/>
          <w:lang w:eastAsia="ar-SA"/>
        </w:rPr>
      </w:pPr>
    </w:p>
    <w:p w:rsidR="007804B8" w:rsidRDefault="007804B8" w:rsidP="006E2CD6">
      <w:pPr>
        <w:spacing w:after="0" w:line="240" w:lineRule="auto"/>
        <w:jc w:val="center"/>
        <w:rPr>
          <w:rFonts w:ascii="Times New Roman" w:eastAsia="Times New Roman" w:hAnsi="Times New Roman" w:cs="Times New Roman"/>
          <w:b/>
          <w:i/>
          <w:sz w:val="28"/>
          <w:szCs w:val="28"/>
          <w:lang w:eastAsia="ar-SA"/>
        </w:rPr>
      </w:pPr>
    </w:p>
    <w:p w:rsidR="007804B8" w:rsidRDefault="007804B8" w:rsidP="006E2CD6">
      <w:pPr>
        <w:spacing w:after="0" w:line="240" w:lineRule="auto"/>
        <w:jc w:val="center"/>
        <w:rPr>
          <w:rFonts w:ascii="Times New Roman" w:eastAsia="Times New Roman" w:hAnsi="Times New Roman" w:cs="Times New Roman"/>
          <w:b/>
          <w:i/>
          <w:sz w:val="32"/>
          <w:szCs w:val="28"/>
          <w:lang w:eastAsia="ar-SA"/>
        </w:rPr>
      </w:pPr>
    </w:p>
    <w:p w:rsidR="007804B8" w:rsidRDefault="007804B8" w:rsidP="006E2CD6">
      <w:pPr>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ДЛЯ СТУДЕНТОВ ОЧНОЙ ФОРМЫ ОБУЧЕНИЯ</w:t>
      </w:r>
    </w:p>
    <w:p w:rsidR="007804B8" w:rsidRDefault="007804B8" w:rsidP="006E2CD6">
      <w:pPr>
        <w:spacing w:after="0" w:line="240" w:lineRule="auto"/>
        <w:jc w:val="center"/>
        <w:rPr>
          <w:rFonts w:ascii="Times New Roman" w:eastAsia="Times New Roman" w:hAnsi="Times New Roman" w:cs="Times New Roman"/>
          <w:b/>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274DBF" w:rsidRDefault="00274DBF" w:rsidP="006E2CD6">
      <w:pPr>
        <w:spacing w:after="0" w:line="240" w:lineRule="auto"/>
        <w:jc w:val="center"/>
        <w:rPr>
          <w:rFonts w:ascii="Times New Roman" w:eastAsia="Times New Roman" w:hAnsi="Times New Roman" w:cs="Times New Roman"/>
          <w:sz w:val="28"/>
          <w:szCs w:val="28"/>
          <w:lang w:eastAsia="ar-SA"/>
        </w:rPr>
      </w:pPr>
    </w:p>
    <w:p w:rsidR="007804B8" w:rsidRDefault="007804B8" w:rsidP="006E2CD6">
      <w:pPr>
        <w:spacing w:after="0" w:line="240" w:lineRule="auto"/>
        <w:jc w:val="center"/>
        <w:rPr>
          <w:rFonts w:ascii="Times New Roman" w:eastAsia="Times New Roman" w:hAnsi="Times New Roman" w:cs="Times New Roman"/>
          <w:sz w:val="28"/>
          <w:szCs w:val="28"/>
          <w:lang w:eastAsia="ar-SA"/>
        </w:rPr>
      </w:pPr>
    </w:p>
    <w:p w:rsidR="00953C5C" w:rsidRDefault="00953C5C" w:rsidP="006E2CD6">
      <w:pPr>
        <w:spacing w:line="240" w:lineRule="auto"/>
        <w:jc w:val="center"/>
        <w:rPr>
          <w:rFonts w:ascii="Times New Roman" w:eastAsia="Times New Roman" w:hAnsi="Times New Roman" w:cs="Times New Roman"/>
          <w:sz w:val="28"/>
          <w:szCs w:val="28"/>
          <w:lang w:eastAsia="ar-SA"/>
        </w:rPr>
      </w:pPr>
    </w:p>
    <w:p w:rsidR="00953C5C" w:rsidRDefault="007804B8" w:rsidP="006E2CD6">
      <w:pPr>
        <w:spacing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Составитель</w:t>
      </w:r>
      <w:proofErr w:type="gramStart"/>
      <w:r>
        <w:rPr>
          <w:rFonts w:ascii="Times New Roman" w:eastAsia="Times New Roman" w:hAnsi="Times New Roman" w:cs="Times New Roman"/>
          <w:sz w:val="28"/>
          <w:szCs w:val="28"/>
          <w:lang w:eastAsia="ar-SA"/>
        </w:rPr>
        <w:t>:</w:t>
      </w:r>
      <w:r w:rsidR="00274DBF">
        <w:rPr>
          <w:rFonts w:ascii="Times New Roman" w:eastAsia="Times New Roman" w:hAnsi="Times New Roman" w:cs="Times New Roman"/>
          <w:sz w:val="28"/>
          <w:szCs w:val="28"/>
          <w:lang w:eastAsia="ar-SA"/>
        </w:rPr>
        <w:t>Е</w:t>
      </w:r>
      <w:proofErr w:type="gramEnd"/>
      <w:r w:rsidR="00274DBF">
        <w:rPr>
          <w:rFonts w:ascii="Times New Roman" w:eastAsia="Times New Roman" w:hAnsi="Times New Roman" w:cs="Times New Roman"/>
          <w:sz w:val="28"/>
          <w:szCs w:val="28"/>
          <w:lang w:eastAsia="ar-SA"/>
        </w:rPr>
        <w:t>мельянова Л.О</w:t>
      </w:r>
      <w:r>
        <w:rPr>
          <w:rFonts w:ascii="Times New Roman" w:eastAsia="Times New Roman" w:hAnsi="Times New Roman" w:cs="Times New Roman"/>
          <w:sz w:val="28"/>
          <w:szCs w:val="28"/>
          <w:lang w:eastAsia="ar-SA"/>
        </w:rPr>
        <w:t>., преподаватель спец. Дисциплин</w:t>
      </w:r>
    </w:p>
    <w:p w:rsidR="007804B8" w:rsidRDefault="007804B8" w:rsidP="006E2CD6">
      <w:pPr>
        <w:spacing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ГБП</w:t>
      </w:r>
      <w:r w:rsidR="00274DBF">
        <w:rPr>
          <w:rFonts w:ascii="Times New Roman" w:eastAsia="Times New Roman" w:hAnsi="Times New Roman" w:cs="Times New Roman"/>
          <w:sz w:val="28"/>
          <w:szCs w:val="28"/>
          <w:lang w:eastAsia="ar-SA"/>
        </w:rPr>
        <w:t>О</w:t>
      </w:r>
      <w:r>
        <w:rPr>
          <w:rFonts w:ascii="Times New Roman" w:eastAsia="Times New Roman" w:hAnsi="Times New Roman" w:cs="Times New Roman"/>
          <w:sz w:val="28"/>
          <w:szCs w:val="28"/>
          <w:lang w:eastAsia="ar-SA"/>
        </w:rPr>
        <w:t>У</w:t>
      </w:r>
      <w:r w:rsidR="00953C5C">
        <w:rPr>
          <w:rFonts w:ascii="Times New Roman" w:eastAsia="Times New Roman" w:hAnsi="Times New Roman" w:cs="Times New Roman"/>
          <w:sz w:val="28"/>
          <w:szCs w:val="28"/>
          <w:lang w:eastAsia="ar-SA"/>
        </w:rPr>
        <w:t xml:space="preserve"> КО</w:t>
      </w:r>
      <w:r>
        <w:rPr>
          <w:rFonts w:ascii="Times New Roman" w:eastAsia="Times New Roman" w:hAnsi="Times New Roman" w:cs="Times New Roman"/>
          <w:sz w:val="28"/>
          <w:szCs w:val="28"/>
          <w:lang w:eastAsia="ar-SA"/>
        </w:rPr>
        <w:t xml:space="preserve"> «ТМТ»</w:t>
      </w:r>
    </w:p>
    <w:p w:rsidR="007804B8" w:rsidRDefault="007804B8" w:rsidP="009A5939">
      <w:pPr>
        <w:spacing w:after="0" w:line="240" w:lineRule="auto"/>
        <w:ind w:firstLine="851"/>
        <w:jc w:val="both"/>
        <w:rPr>
          <w:rFonts w:ascii="Times New Roman" w:eastAsia="Times New Roman" w:hAnsi="Times New Roman" w:cs="Times New Roman"/>
          <w:b/>
          <w:sz w:val="28"/>
          <w:szCs w:val="28"/>
          <w:lang w:eastAsia="ar-SA"/>
        </w:rPr>
      </w:pPr>
    </w:p>
    <w:p w:rsidR="007804B8" w:rsidRDefault="007804B8" w:rsidP="00274DBF">
      <w:pPr>
        <w:spacing w:line="240" w:lineRule="auto"/>
        <w:ind w:firstLine="851"/>
        <w:rPr>
          <w:rFonts w:ascii="Times New Roman" w:hAnsi="Times New Roman" w:cs="Times New Roman"/>
          <w:sz w:val="28"/>
          <w:szCs w:val="28"/>
        </w:rPr>
      </w:pPr>
      <w:r>
        <w:rPr>
          <w:rFonts w:ascii="Times New Roman" w:hAnsi="Times New Roman" w:cs="Times New Roman"/>
          <w:sz w:val="28"/>
          <w:szCs w:val="28"/>
        </w:rPr>
        <w:t xml:space="preserve">Учебно-методический комплекс по МДК.01.04 Товароведение непродовольственных товаров МДК составлен в соответствии с требованиями к минимуму результатов освоения ПМ.01  Управление ассортиментом товаров, изложенными в Федеральном государственном стандарте среднего профессионального образования по </w:t>
      </w:r>
      <w:r w:rsidRPr="000F4F6E">
        <w:rPr>
          <w:rFonts w:ascii="Times New Roman" w:hAnsi="Times New Roman" w:cs="Times New Roman"/>
          <w:sz w:val="28"/>
          <w:szCs w:val="28"/>
        </w:rPr>
        <w:t xml:space="preserve">специальности 38.02.05 – Товароведение и экспертиза качества потребительских товаров, утвержденном приказом Министерства образования и науки РФ от </w:t>
      </w:r>
      <w:proofErr w:type="gramStart"/>
      <w:r w:rsidRPr="000F4F6E">
        <w:rPr>
          <w:rFonts w:ascii="Times New Roman" w:hAnsi="Times New Roman" w:cs="Times New Roman"/>
          <w:sz w:val="28"/>
          <w:szCs w:val="28"/>
        </w:rPr>
        <w:t>от</w:t>
      </w:r>
      <w:proofErr w:type="gramEnd"/>
      <w:r w:rsidRPr="000F4F6E">
        <w:rPr>
          <w:rFonts w:ascii="Times New Roman" w:hAnsi="Times New Roman" w:cs="Times New Roman"/>
          <w:sz w:val="28"/>
          <w:szCs w:val="28"/>
        </w:rPr>
        <w:t xml:space="preserve"> 28 июля 2014 г. N 835</w:t>
      </w:r>
    </w:p>
    <w:p w:rsidR="007804B8" w:rsidRDefault="007804B8" w:rsidP="00274DBF">
      <w:pPr>
        <w:spacing w:line="240" w:lineRule="auto"/>
        <w:ind w:firstLine="851"/>
        <w:rPr>
          <w:rFonts w:ascii="Times New Roman" w:hAnsi="Times New Roman" w:cs="Times New Roman"/>
          <w:sz w:val="28"/>
          <w:szCs w:val="28"/>
        </w:rPr>
      </w:pPr>
      <w:proofErr w:type="gramStart"/>
      <w:r>
        <w:rPr>
          <w:rFonts w:ascii="Times New Roman" w:hAnsi="Times New Roman" w:cs="Times New Roman"/>
          <w:sz w:val="28"/>
          <w:szCs w:val="28"/>
        </w:rPr>
        <w:t>Учебно-методический комплекс по междисциплинарному курсу МДК.01.04 Товароведение непродовольственных товаров входит в ПМ.01  Управление ассортиментом товаров  и является частью основной профессионально</w:t>
      </w:r>
      <w:r w:rsidR="00953C5C">
        <w:rPr>
          <w:rFonts w:ascii="Times New Roman" w:hAnsi="Times New Roman" w:cs="Times New Roman"/>
          <w:sz w:val="28"/>
          <w:szCs w:val="28"/>
        </w:rPr>
        <w:t>й образовательной программы ГБПОУ КО</w:t>
      </w:r>
      <w:bookmarkStart w:id="0" w:name="_GoBack"/>
      <w:bookmarkEnd w:id="0"/>
      <w:r>
        <w:rPr>
          <w:rFonts w:ascii="Times New Roman" w:hAnsi="Times New Roman" w:cs="Times New Roman"/>
          <w:sz w:val="28"/>
          <w:szCs w:val="28"/>
        </w:rPr>
        <w:t xml:space="preserve"> «ТМТ» по специальности 38.02.05 – Товароведение и экспертиза качества потребительских товаров, разработанной в соответствии с примерной программой и/или ФГОС СПО третьего поколения (лишнее убрать, курсив заменить конкретными данными). </w:t>
      </w:r>
      <w:proofErr w:type="gramEnd"/>
    </w:p>
    <w:p w:rsidR="007804B8" w:rsidRDefault="007804B8" w:rsidP="00274DBF">
      <w:pPr>
        <w:spacing w:line="240" w:lineRule="auto"/>
        <w:ind w:firstLine="851"/>
        <w:rPr>
          <w:rFonts w:ascii="Times New Roman" w:hAnsi="Times New Roman" w:cs="Times New Roman"/>
          <w:sz w:val="28"/>
          <w:szCs w:val="28"/>
        </w:rPr>
      </w:pPr>
      <w:r>
        <w:rPr>
          <w:rFonts w:ascii="Times New Roman" w:hAnsi="Times New Roman" w:cs="Times New Roman"/>
          <w:sz w:val="28"/>
          <w:szCs w:val="28"/>
        </w:rPr>
        <w:t xml:space="preserve">Учебно-методический комплекс по междисциплинарному курсу МДК.01.04 Товароведение непродовольственных товаров  адресован студентам очной формы обучения. </w:t>
      </w:r>
    </w:p>
    <w:p w:rsidR="007804B8" w:rsidRDefault="007804B8" w:rsidP="00274DBF">
      <w:pPr>
        <w:spacing w:line="240" w:lineRule="auto"/>
        <w:ind w:firstLine="851"/>
        <w:rPr>
          <w:rFonts w:ascii="Times New Roman" w:hAnsi="Times New Roman" w:cs="Times New Roman"/>
          <w:sz w:val="28"/>
          <w:szCs w:val="28"/>
        </w:rPr>
      </w:pPr>
      <w:r>
        <w:rPr>
          <w:rFonts w:ascii="Times New Roman" w:hAnsi="Times New Roman" w:cs="Times New Roman"/>
          <w:sz w:val="28"/>
          <w:szCs w:val="28"/>
        </w:rPr>
        <w:t xml:space="preserve">УМК МДК.01.04 Товароведение непродовольственных товаров включает теоретический блок, перечень практических занятий и лабораторных работ, задания по самостоятельному изучению тем дисциплины, вопросы для самоконтроля, перечень точек рубежного контроля, а также вопросы и задания по промежуточной аттестации (при наличии). </w:t>
      </w:r>
    </w:p>
    <w:p w:rsidR="007804B8" w:rsidRDefault="007804B8" w:rsidP="00274DBF">
      <w:pPr>
        <w:spacing w:after="0" w:line="240" w:lineRule="auto"/>
        <w:ind w:firstLine="851"/>
        <w:rPr>
          <w:rFonts w:ascii="Times New Roman" w:eastAsia="Times New Roman" w:hAnsi="Times New Roman" w:cs="Times New Roman"/>
          <w:sz w:val="28"/>
          <w:szCs w:val="28"/>
          <w:lang w:eastAsia="ar-SA"/>
        </w:rPr>
      </w:pPr>
    </w:p>
    <w:p w:rsidR="0036676F" w:rsidRDefault="007804B8" w:rsidP="00274DBF">
      <w:pPr>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sz w:val="28"/>
          <w:szCs w:val="28"/>
          <w:lang w:eastAsia="ar-SA"/>
        </w:rPr>
        <w:br w:type="page"/>
      </w:r>
      <w:r w:rsidR="0036676F">
        <w:rPr>
          <w:rFonts w:ascii="Times New Roman" w:eastAsia="Times New Roman" w:hAnsi="Times New Roman" w:cs="Times New Roman"/>
          <w:b/>
          <w:sz w:val="28"/>
          <w:szCs w:val="28"/>
          <w:lang w:eastAsia="ar-SA"/>
        </w:rPr>
        <w:lastRenderedPageBreak/>
        <w:t>СОДЕРЖАНИЕ</w:t>
      </w:r>
    </w:p>
    <w:p w:rsidR="0036676F" w:rsidRDefault="0036676F" w:rsidP="009A5939">
      <w:pPr>
        <w:spacing w:after="0" w:line="240" w:lineRule="auto"/>
        <w:ind w:firstLine="851"/>
        <w:jc w:val="both"/>
        <w:rPr>
          <w:rFonts w:ascii="Times New Roman" w:eastAsia="Times New Roman" w:hAnsi="Times New Roman" w:cs="Times New Roman"/>
          <w:sz w:val="28"/>
          <w:szCs w:val="28"/>
          <w:lang w:eastAsia="ar-SA"/>
        </w:rPr>
      </w:pPr>
    </w:p>
    <w:tbl>
      <w:tblPr>
        <w:tblW w:w="9923" w:type="dxa"/>
        <w:tblCellSpacing w:w="0" w:type="dxa"/>
        <w:tblInd w:w="7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00" w:firstRow="0" w:lastRow="0" w:firstColumn="0" w:lastColumn="0" w:noHBand="0" w:noVBand="1"/>
      </w:tblPr>
      <w:tblGrid>
        <w:gridCol w:w="8222"/>
        <w:gridCol w:w="1701"/>
      </w:tblGrid>
      <w:tr w:rsidR="0036676F" w:rsidTr="0036676F">
        <w:trPr>
          <w:tblCellSpacing w:w="0" w:type="dxa"/>
        </w:trPr>
        <w:tc>
          <w:tcPr>
            <w:tcW w:w="8222" w:type="dxa"/>
            <w:tcBorders>
              <w:top w:val="outset" w:sz="6" w:space="0" w:color="auto"/>
              <w:left w:val="outset" w:sz="6" w:space="0" w:color="auto"/>
              <w:bottom w:val="outset" w:sz="6" w:space="0" w:color="auto"/>
              <w:right w:val="outset" w:sz="6" w:space="0" w:color="auto"/>
            </w:tcBorders>
          </w:tcPr>
          <w:p w:rsidR="0036676F" w:rsidRPr="009B38EE" w:rsidRDefault="0036676F" w:rsidP="00274DBF">
            <w:pPr>
              <w:spacing w:after="0" w:line="240" w:lineRule="auto"/>
              <w:rPr>
                <w:rFonts w:ascii="Times New Roman" w:eastAsia="Times New Roman" w:hAnsi="Times New Roman" w:cs="Times New Roman"/>
                <w:b/>
                <w:color w:val="000000"/>
                <w:sz w:val="24"/>
                <w:szCs w:val="24"/>
                <w:lang w:eastAsia="ar-SA"/>
              </w:rPr>
            </w:pPr>
            <w:r w:rsidRPr="009B38EE">
              <w:rPr>
                <w:rFonts w:ascii="Times New Roman" w:eastAsia="Times New Roman" w:hAnsi="Times New Roman" w:cs="Times New Roman"/>
                <w:b/>
                <w:color w:val="000000"/>
                <w:sz w:val="24"/>
                <w:szCs w:val="24"/>
                <w:lang w:eastAsia="ar-SA"/>
              </w:rPr>
              <w:t>Наименование разделов</w:t>
            </w:r>
          </w:p>
        </w:tc>
        <w:tc>
          <w:tcPr>
            <w:tcW w:w="1701" w:type="dxa"/>
            <w:tcBorders>
              <w:top w:val="outset" w:sz="6" w:space="0" w:color="auto"/>
              <w:left w:val="outset" w:sz="6" w:space="0" w:color="auto"/>
              <w:bottom w:val="outset" w:sz="6" w:space="0" w:color="auto"/>
              <w:right w:val="outset" w:sz="6" w:space="0" w:color="auto"/>
            </w:tcBorders>
          </w:tcPr>
          <w:p w:rsidR="0036676F" w:rsidRPr="009B38EE" w:rsidRDefault="0036676F" w:rsidP="009A5939">
            <w:pPr>
              <w:spacing w:before="100" w:after="100" w:line="360" w:lineRule="auto"/>
              <w:ind w:firstLine="851"/>
              <w:jc w:val="both"/>
              <w:rPr>
                <w:rFonts w:ascii="Times New Roman" w:eastAsia="Times New Roman" w:hAnsi="Times New Roman" w:cs="Times New Roman"/>
                <w:b/>
                <w:color w:val="000000"/>
                <w:sz w:val="24"/>
                <w:szCs w:val="24"/>
                <w:lang w:eastAsia="ar-SA"/>
              </w:rPr>
            </w:pPr>
            <w:r w:rsidRPr="009B38EE">
              <w:rPr>
                <w:rFonts w:ascii="Times New Roman" w:eastAsia="Times New Roman" w:hAnsi="Times New Roman" w:cs="Times New Roman"/>
                <w:b/>
                <w:color w:val="000000"/>
                <w:sz w:val="24"/>
                <w:szCs w:val="24"/>
                <w:lang w:eastAsia="ar-SA"/>
              </w:rPr>
              <w:t>стр.</w:t>
            </w:r>
          </w:p>
        </w:tc>
      </w:tr>
      <w:tr w:rsidR="0036676F" w:rsidTr="0036676F">
        <w:trPr>
          <w:tblCellSpacing w:w="0" w:type="dxa"/>
        </w:trPr>
        <w:tc>
          <w:tcPr>
            <w:tcW w:w="8222" w:type="dxa"/>
            <w:tcBorders>
              <w:top w:val="outset" w:sz="6" w:space="0" w:color="auto"/>
              <w:left w:val="outset" w:sz="6" w:space="0" w:color="auto"/>
              <w:bottom w:val="outset" w:sz="6" w:space="0" w:color="auto"/>
              <w:right w:val="outset" w:sz="6" w:space="0" w:color="auto"/>
            </w:tcBorders>
          </w:tcPr>
          <w:p w:rsidR="0036676F" w:rsidRPr="009B38EE" w:rsidRDefault="0036676F" w:rsidP="00274DBF">
            <w:pPr>
              <w:spacing w:before="100" w:after="100" w:line="240" w:lineRule="auto"/>
              <w:rPr>
                <w:rFonts w:ascii="Times New Roman" w:eastAsia="Times New Roman" w:hAnsi="Times New Roman" w:cs="Times New Roman"/>
                <w:color w:val="000000"/>
                <w:sz w:val="24"/>
                <w:szCs w:val="24"/>
                <w:lang w:eastAsia="ar-SA"/>
              </w:rPr>
            </w:pPr>
            <w:r w:rsidRPr="009B38EE">
              <w:rPr>
                <w:rFonts w:ascii="Times New Roman" w:eastAsia="Times New Roman" w:hAnsi="Times New Roman" w:cs="Times New Roman"/>
                <w:color w:val="000000"/>
                <w:sz w:val="24"/>
                <w:szCs w:val="24"/>
                <w:lang w:eastAsia="ar-SA"/>
              </w:rPr>
              <w:t>1. Введение</w:t>
            </w:r>
          </w:p>
        </w:tc>
        <w:tc>
          <w:tcPr>
            <w:tcW w:w="1701" w:type="dxa"/>
            <w:tcBorders>
              <w:top w:val="outset" w:sz="6" w:space="0" w:color="auto"/>
              <w:left w:val="outset" w:sz="6" w:space="0" w:color="auto"/>
              <w:bottom w:val="outset" w:sz="6" w:space="0" w:color="auto"/>
              <w:right w:val="outset" w:sz="6" w:space="0" w:color="auto"/>
            </w:tcBorders>
          </w:tcPr>
          <w:p w:rsidR="0036676F" w:rsidRPr="009B38EE" w:rsidRDefault="0036676F" w:rsidP="009A5939">
            <w:pPr>
              <w:spacing w:before="100" w:after="100" w:line="360" w:lineRule="auto"/>
              <w:ind w:firstLine="851"/>
              <w:jc w:val="both"/>
              <w:rPr>
                <w:rFonts w:ascii="Times New Roman" w:eastAsia="Times New Roman" w:hAnsi="Times New Roman" w:cs="Times New Roman"/>
                <w:color w:val="000000"/>
                <w:sz w:val="24"/>
                <w:szCs w:val="24"/>
                <w:lang w:eastAsia="ar-SA"/>
              </w:rPr>
            </w:pPr>
            <w:r w:rsidRPr="009B38EE">
              <w:rPr>
                <w:rFonts w:ascii="Times New Roman" w:eastAsia="Times New Roman" w:hAnsi="Times New Roman" w:cs="Times New Roman"/>
                <w:color w:val="000000"/>
                <w:sz w:val="24"/>
                <w:szCs w:val="24"/>
                <w:lang w:eastAsia="ar-SA"/>
              </w:rPr>
              <w:t>5</w:t>
            </w:r>
          </w:p>
        </w:tc>
      </w:tr>
      <w:tr w:rsidR="0036676F" w:rsidTr="0036676F">
        <w:trPr>
          <w:tblCellSpacing w:w="0" w:type="dxa"/>
        </w:trPr>
        <w:tc>
          <w:tcPr>
            <w:tcW w:w="8222" w:type="dxa"/>
            <w:tcBorders>
              <w:top w:val="outset" w:sz="6" w:space="0" w:color="auto"/>
              <w:left w:val="outset" w:sz="6" w:space="0" w:color="auto"/>
              <w:bottom w:val="outset" w:sz="6" w:space="0" w:color="auto"/>
              <w:right w:val="outset" w:sz="6" w:space="0" w:color="auto"/>
            </w:tcBorders>
          </w:tcPr>
          <w:p w:rsidR="0036676F" w:rsidRPr="009B38EE" w:rsidRDefault="0036676F" w:rsidP="00274DBF">
            <w:pPr>
              <w:spacing w:before="100" w:after="100" w:line="240" w:lineRule="auto"/>
              <w:rPr>
                <w:rFonts w:ascii="Times New Roman" w:eastAsia="Times New Roman" w:hAnsi="Times New Roman" w:cs="Times New Roman"/>
                <w:color w:val="000000"/>
                <w:sz w:val="24"/>
                <w:szCs w:val="24"/>
                <w:lang w:eastAsia="ar-SA"/>
              </w:rPr>
            </w:pPr>
            <w:r w:rsidRPr="009B38EE">
              <w:rPr>
                <w:rFonts w:ascii="Times New Roman" w:eastAsia="Times New Roman" w:hAnsi="Times New Roman" w:cs="Times New Roman"/>
                <w:color w:val="000000"/>
                <w:sz w:val="24"/>
                <w:szCs w:val="24"/>
                <w:lang w:eastAsia="ar-SA"/>
              </w:rPr>
              <w:t>2. Образовательный маршрут</w:t>
            </w:r>
          </w:p>
        </w:tc>
        <w:tc>
          <w:tcPr>
            <w:tcW w:w="1701" w:type="dxa"/>
            <w:tcBorders>
              <w:top w:val="outset" w:sz="6" w:space="0" w:color="auto"/>
              <w:left w:val="outset" w:sz="6" w:space="0" w:color="auto"/>
              <w:bottom w:val="outset" w:sz="6" w:space="0" w:color="auto"/>
              <w:right w:val="outset" w:sz="6" w:space="0" w:color="auto"/>
            </w:tcBorders>
          </w:tcPr>
          <w:p w:rsidR="0036676F" w:rsidRPr="009B38EE" w:rsidRDefault="0036676F" w:rsidP="009A5939">
            <w:pPr>
              <w:spacing w:before="100" w:after="100" w:line="360" w:lineRule="auto"/>
              <w:ind w:firstLine="851"/>
              <w:jc w:val="both"/>
              <w:rPr>
                <w:rFonts w:ascii="Times New Roman" w:eastAsia="Times New Roman" w:hAnsi="Times New Roman" w:cs="Times New Roman"/>
                <w:color w:val="000000"/>
                <w:sz w:val="24"/>
                <w:szCs w:val="24"/>
                <w:lang w:eastAsia="ar-SA"/>
              </w:rPr>
            </w:pPr>
            <w:r w:rsidRPr="009B38EE">
              <w:rPr>
                <w:rFonts w:ascii="Times New Roman" w:eastAsia="Times New Roman" w:hAnsi="Times New Roman" w:cs="Times New Roman"/>
                <w:color w:val="000000"/>
                <w:sz w:val="24"/>
                <w:szCs w:val="24"/>
                <w:lang w:eastAsia="ar-SA"/>
              </w:rPr>
              <w:t>10</w:t>
            </w:r>
          </w:p>
        </w:tc>
      </w:tr>
      <w:tr w:rsidR="0036676F" w:rsidTr="0036676F">
        <w:trPr>
          <w:tblCellSpacing w:w="0" w:type="dxa"/>
        </w:trPr>
        <w:tc>
          <w:tcPr>
            <w:tcW w:w="8222" w:type="dxa"/>
            <w:tcBorders>
              <w:top w:val="outset" w:sz="6" w:space="0" w:color="auto"/>
              <w:left w:val="outset" w:sz="6" w:space="0" w:color="auto"/>
              <w:bottom w:val="outset" w:sz="6" w:space="0" w:color="auto"/>
              <w:right w:val="outset" w:sz="6" w:space="0" w:color="auto"/>
            </w:tcBorders>
          </w:tcPr>
          <w:p w:rsidR="0036676F" w:rsidRPr="009B38EE" w:rsidRDefault="0036676F" w:rsidP="00274DBF">
            <w:pPr>
              <w:spacing w:after="0" w:line="240" w:lineRule="auto"/>
              <w:rPr>
                <w:rFonts w:ascii="Times New Roman" w:eastAsia="Times New Roman" w:hAnsi="Times New Roman" w:cs="Times New Roman"/>
                <w:color w:val="000000"/>
                <w:sz w:val="24"/>
                <w:szCs w:val="24"/>
                <w:lang w:eastAsia="ar-SA"/>
              </w:rPr>
            </w:pPr>
            <w:r w:rsidRPr="009B38EE">
              <w:rPr>
                <w:rFonts w:ascii="Times New Roman" w:eastAsia="Times New Roman" w:hAnsi="Times New Roman" w:cs="Times New Roman"/>
                <w:color w:val="000000"/>
                <w:sz w:val="24"/>
                <w:szCs w:val="24"/>
                <w:lang w:eastAsia="ar-SA"/>
              </w:rPr>
              <w:t xml:space="preserve">3. Содержание теоретических </w:t>
            </w:r>
            <w:r>
              <w:rPr>
                <w:rFonts w:ascii="Times New Roman" w:eastAsia="Times New Roman" w:hAnsi="Times New Roman" w:cs="Times New Roman"/>
                <w:color w:val="000000"/>
                <w:sz w:val="24"/>
                <w:szCs w:val="24"/>
                <w:lang w:eastAsia="ar-SA"/>
              </w:rPr>
              <w:t>занятий</w:t>
            </w:r>
          </w:p>
          <w:p w:rsidR="0036676F" w:rsidRPr="009B38EE" w:rsidRDefault="0036676F" w:rsidP="00274DBF">
            <w:pPr>
              <w:spacing w:after="0" w:line="240" w:lineRule="auto"/>
              <w:rPr>
                <w:rFonts w:ascii="Times New Roman" w:eastAsia="Calibri" w:hAnsi="Times New Roman" w:cs="Times New Roman"/>
                <w:bCs/>
                <w:sz w:val="24"/>
                <w:szCs w:val="24"/>
              </w:rPr>
            </w:pPr>
            <w:r w:rsidRPr="009B38EE">
              <w:rPr>
                <w:rFonts w:ascii="Times New Roman" w:eastAsia="Times New Roman" w:hAnsi="Times New Roman" w:cs="Times New Roman"/>
                <w:color w:val="000000"/>
                <w:sz w:val="24"/>
                <w:szCs w:val="24"/>
                <w:lang w:eastAsia="ar-SA"/>
              </w:rPr>
              <w:t xml:space="preserve">3.1. </w:t>
            </w:r>
            <w:r w:rsidRPr="009B38EE">
              <w:rPr>
                <w:rFonts w:ascii="Times New Roman" w:eastAsia="Calibri" w:hAnsi="Times New Roman" w:cs="Times New Roman"/>
                <w:bCs/>
                <w:sz w:val="24"/>
                <w:szCs w:val="24"/>
              </w:rPr>
              <w:t>Тема 1.1. Общие вопросы товароведения непродовольственных товаров</w:t>
            </w:r>
          </w:p>
          <w:p w:rsidR="0036676F" w:rsidRPr="009B38EE" w:rsidRDefault="0036676F" w:rsidP="00274DBF">
            <w:pPr>
              <w:spacing w:after="0" w:line="240" w:lineRule="auto"/>
              <w:rPr>
                <w:rFonts w:ascii="Times New Roman" w:hAnsi="Times New Roman" w:cs="Times New Roman"/>
                <w:sz w:val="24"/>
                <w:szCs w:val="24"/>
              </w:rPr>
            </w:pPr>
            <w:r w:rsidRPr="009B38EE">
              <w:rPr>
                <w:rFonts w:ascii="Times New Roman" w:eastAsia="Calibri" w:hAnsi="Times New Roman" w:cs="Times New Roman"/>
                <w:bCs/>
                <w:sz w:val="24"/>
                <w:szCs w:val="24"/>
              </w:rPr>
              <w:t>3.2 Тема 1.2. Текстильные товары</w:t>
            </w:r>
          </w:p>
          <w:p w:rsidR="0036676F" w:rsidRPr="009B38EE" w:rsidRDefault="0036676F" w:rsidP="00274DBF">
            <w:pPr>
              <w:spacing w:after="0" w:line="240" w:lineRule="auto"/>
              <w:rPr>
                <w:rFonts w:ascii="Times New Roman" w:eastAsia="Calibri" w:hAnsi="Times New Roman" w:cs="Times New Roman"/>
                <w:bCs/>
                <w:sz w:val="24"/>
                <w:szCs w:val="24"/>
              </w:rPr>
            </w:pPr>
            <w:r w:rsidRPr="009B38EE">
              <w:rPr>
                <w:rFonts w:ascii="Times New Roman" w:eastAsia="Calibri" w:hAnsi="Times New Roman" w:cs="Times New Roman"/>
                <w:bCs/>
                <w:sz w:val="24"/>
                <w:szCs w:val="24"/>
              </w:rPr>
              <w:t>3.3 Тема 1.3. Швейные и трикотажные товары</w:t>
            </w:r>
          </w:p>
          <w:p w:rsidR="0036676F" w:rsidRPr="009B38EE" w:rsidRDefault="0036676F" w:rsidP="00274DBF">
            <w:pPr>
              <w:spacing w:after="0" w:line="240" w:lineRule="auto"/>
              <w:rPr>
                <w:rFonts w:ascii="Times New Roman" w:eastAsia="Calibri" w:hAnsi="Times New Roman" w:cs="Times New Roman"/>
                <w:bCs/>
                <w:sz w:val="24"/>
                <w:szCs w:val="24"/>
              </w:rPr>
            </w:pPr>
            <w:r w:rsidRPr="009B38EE">
              <w:rPr>
                <w:rFonts w:ascii="Times New Roman" w:eastAsia="Calibri" w:hAnsi="Times New Roman" w:cs="Times New Roman"/>
                <w:bCs/>
                <w:sz w:val="24"/>
                <w:szCs w:val="24"/>
              </w:rPr>
              <w:t>3.4 Тема 1.4. Обувные товары</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eastAsia="Times New Roman" w:hAnsi="Times New Roman" w:cs="Times New Roman"/>
                <w:color w:val="000000"/>
                <w:sz w:val="24"/>
                <w:szCs w:val="24"/>
                <w:lang w:eastAsia="ar-SA"/>
              </w:rPr>
              <w:t>3.5</w:t>
            </w:r>
            <w:r w:rsidRPr="009B38EE">
              <w:rPr>
                <w:rFonts w:ascii="Times New Roman" w:eastAsia="Calibri" w:hAnsi="Times New Roman" w:cs="Times New Roman"/>
                <w:bCs/>
                <w:sz w:val="24"/>
                <w:szCs w:val="24"/>
              </w:rPr>
              <w:t xml:space="preserve"> Тема 1.5. </w:t>
            </w:r>
            <w:r w:rsidRPr="009B38EE">
              <w:rPr>
                <w:rFonts w:ascii="Times New Roman" w:hAnsi="Times New Roman" w:cs="Times New Roman"/>
                <w:bCs/>
                <w:sz w:val="24"/>
                <w:szCs w:val="24"/>
              </w:rPr>
              <w:t>Пушно-меховые и овчинно-шубные изделия</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eastAsia="Times New Roman" w:hAnsi="Times New Roman" w:cs="Times New Roman"/>
                <w:color w:val="000000"/>
                <w:sz w:val="24"/>
                <w:szCs w:val="24"/>
                <w:lang w:eastAsia="ar-SA"/>
              </w:rPr>
              <w:t>3.6</w:t>
            </w:r>
            <w:r w:rsidRPr="009B38EE">
              <w:rPr>
                <w:rFonts w:ascii="Times New Roman" w:eastAsia="Calibri" w:hAnsi="Times New Roman" w:cs="Times New Roman"/>
                <w:bCs/>
                <w:sz w:val="24"/>
                <w:szCs w:val="24"/>
              </w:rPr>
              <w:t xml:space="preserve"> Тема .1.6. </w:t>
            </w:r>
            <w:r w:rsidRPr="009B38EE">
              <w:rPr>
                <w:rFonts w:ascii="Times New Roman" w:hAnsi="Times New Roman" w:cs="Times New Roman"/>
                <w:bCs/>
                <w:sz w:val="24"/>
                <w:szCs w:val="24"/>
              </w:rPr>
              <w:t>Парфюмерно-косметические товары</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eastAsia="Times New Roman" w:hAnsi="Times New Roman" w:cs="Times New Roman"/>
                <w:color w:val="000000"/>
                <w:sz w:val="24"/>
                <w:szCs w:val="24"/>
                <w:lang w:eastAsia="ar-SA"/>
              </w:rPr>
              <w:t>3.7</w:t>
            </w:r>
            <w:r w:rsidRPr="009B38EE">
              <w:rPr>
                <w:rFonts w:ascii="Times New Roman" w:eastAsia="Calibri" w:hAnsi="Times New Roman" w:cs="Times New Roman"/>
                <w:bCs/>
                <w:sz w:val="24"/>
                <w:szCs w:val="24"/>
              </w:rPr>
              <w:t xml:space="preserve"> Тема 1.7. </w:t>
            </w:r>
            <w:r w:rsidRPr="009B38EE">
              <w:rPr>
                <w:rFonts w:ascii="Times New Roman" w:hAnsi="Times New Roman" w:cs="Times New Roman"/>
                <w:bCs/>
                <w:sz w:val="24"/>
                <w:szCs w:val="24"/>
              </w:rPr>
              <w:t>Товары из пластмасс</w:t>
            </w:r>
          </w:p>
          <w:p w:rsidR="0036676F" w:rsidRPr="009B38EE" w:rsidRDefault="0036676F" w:rsidP="00274DBF">
            <w:pPr>
              <w:spacing w:after="0" w:line="240" w:lineRule="auto"/>
              <w:rPr>
                <w:rFonts w:ascii="Times New Roman" w:eastAsia="Calibri" w:hAnsi="Times New Roman" w:cs="Times New Roman"/>
                <w:bCs/>
                <w:sz w:val="24"/>
                <w:szCs w:val="24"/>
              </w:rPr>
            </w:pPr>
            <w:r w:rsidRPr="009B38EE">
              <w:rPr>
                <w:rFonts w:ascii="Times New Roman" w:eastAsia="Times New Roman" w:hAnsi="Times New Roman" w:cs="Times New Roman"/>
                <w:color w:val="000000"/>
                <w:sz w:val="24"/>
                <w:szCs w:val="24"/>
                <w:lang w:eastAsia="ar-SA"/>
              </w:rPr>
              <w:t>3.8</w:t>
            </w:r>
            <w:r w:rsidRPr="009B38EE">
              <w:rPr>
                <w:rFonts w:ascii="Times New Roman" w:eastAsia="Calibri" w:hAnsi="Times New Roman" w:cs="Times New Roman"/>
                <w:bCs/>
                <w:sz w:val="24"/>
                <w:szCs w:val="24"/>
              </w:rPr>
              <w:t xml:space="preserve"> Тема 1.8. Товары бытовой химии.</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eastAsia="Times New Roman" w:hAnsi="Times New Roman" w:cs="Times New Roman"/>
                <w:color w:val="000000"/>
                <w:sz w:val="24"/>
                <w:szCs w:val="24"/>
                <w:lang w:eastAsia="ar-SA"/>
              </w:rPr>
              <w:t>3.9</w:t>
            </w:r>
            <w:r w:rsidRPr="009B38EE">
              <w:rPr>
                <w:rFonts w:ascii="Times New Roman" w:eastAsia="Calibri" w:hAnsi="Times New Roman" w:cs="Times New Roman"/>
                <w:bCs/>
                <w:sz w:val="24"/>
                <w:szCs w:val="24"/>
              </w:rPr>
              <w:t xml:space="preserve"> Тема 1.9</w:t>
            </w:r>
            <w:r w:rsidRPr="009B38EE">
              <w:rPr>
                <w:rFonts w:ascii="Times New Roman" w:hAnsi="Times New Roman" w:cs="Times New Roman"/>
                <w:bCs/>
                <w:sz w:val="24"/>
                <w:szCs w:val="24"/>
              </w:rPr>
              <w:t>. Силикатные  товары.</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hAnsi="Times New Roman" w:cs="Times New Roman"/>
                <w:bCs/>
                <w:sz w:val="24"/>
                <w:szCs w:val="24"/>
              </w:rPr>
              <w:t xml:space="preserve">3.10 </w:t>
            </w:r>
            <w:r w:rsidRPr="009B38EE">
              <w:rPr>
                <w:rFonts w:ascii="Times New Roman" w:eastAsia="Calibri" w:hAnsi="Times New Roman" w:cs="Times New Roman"/>
                <w:bCs/>
                <w:sz w:val="24"/>
                <w:szCs w:val="24"/>
              </w:rPr>
              <w:t>Тема 1.10.</w:t>
            </w:r>
            <w:r w:rsidRPr="009B38EE">
              <w:rPr>
                <w:rFonts w:ascii="Times New Roman" w:hAnsi="Times New Roman" w:cs="Times New Roman"/>
                <w:bCs/>
                <w:sz w:val="24"/>
                <w:szCs w:val="24"/>
              </w:rPr>
              <w:t xml:space="preserve"> Металлохозяйственные товары</w:t>
            </w:r>
          </w:p>
          <w:p w:rsidR="0036676F" w:rsidRPr="009B38EE" w:rsidRDefault="0036676F" w:rsidP="00274DBF">
            <w:pPr>
              <w:spacing w:after="0" w:line="240" w:lineRule="auto"/>
              <w:rPr>
                <w:rFonts w:ascii="Times New Roman" w:eastAsia="Calibri" w:hAnsi="Times New Roman" w:cs="Times New Roman"/>
                <w:bCs/>
                <w:sz w:val="24"/>
                <w:szCs w:val="24"/>
              </w:rPr>
            </w:pPr>
            <w:r w:rsidRPr="009B38EE">
              <w:rPr>
                <w:rFonts w:ascii="Times New Roman" w:hAnsi="Times New Roman" w:cs="Times New Roman"/>
                <w:bCs/>
                <w:sz w:val="24"/>
                <w:szCs w:val="24"/>
              </w:rPr>
              <w:t xml:space="preserve">3.11 </w:t>
            </w:r>
            <w:r w:rsidRPr="009B38EE">
              <w:rPr>
                <w:rFonts w:ascii="Times New Roman" w:eastAsia="Calibri" w:hAnsi="Times New Roman" w:cs="Times New Roman"/>
                <w:bCs/>
                <w:sz w:val="24"/>
                <w:szCs w:val="24"/>
              </w:rPr>
              <w:t>Тема 1.11. Мебельные товары</w:t>
            </w:r>
          </w:p>
          <w:p w:rsidR="0036676F" w:rsidRPr="009B38EE" w:rsidRDefault="0036676F" w:rsidP="00274DBF">
            <w:pPr>
              <w:spacing w:after="0" w:line="240" w:lineRule="auto"/>
              <w:rPr>
                <w:rFonts w:ascii="Times New Roman" w:eastAsia="Calibri" w:hAnsi="Times New Roman" w:cs="Times New Roman"/>
                <w:bCs/>
                <w:sz w:val="24"/>
                <w:szCs w:val="24"/>
              </w:rPr>
            </w:pPr>
            <w:r w:rsidRPr="009B38EE">
              <w:rPr>
                <w:rFonts w:ascii="Times New Roman" w:hAnsi="Times New Roman" w:cs="Times New Roman"/>
                <w:bCs/>
                <w:sz w:val="24"/>
                <w:szCs w:val="24"/>
              </w:rPr>
              <w:t>3.12</w:t>
            </w:r>
            <w:r w:rsidRPr="009B38EE">
              <w:rPr>
                <w:rFonts w:ascii="Times New Roman" w:eastAsia="Calibri" w:hAnsi="Times New Roman" w:cs="Times New Roman"/>
                <w:bCs/>
                <w:sz w:val="24"/>
                <w:szCs w:val="24"/>
              </w:rPr>
              <w:t xml:space="preserve"> Тема 1.12. Строительные товары</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hAnsi="Times New Roman" w:cs="Times New Roman"/>
                <w:bCs/>
                <w:sz w:val="24"/>
                <w:szCs w:val="24"/>
              </w:rPr>
              <w:t>3.13</w:t>
            </w:r>
            <w:r w:rsidRPr="009B38EE">
              <w:rPr>
                <w:rFonts w:ascii="Times New Roman" w:eastAsia="Calibri" w:hAnsi="Times New Roman" w:cs="Times New Roman"/>
                <w:bCs/>
                <w:sz w:val="24"/>
                <w:szCs w:val="24"/>
              </w:rPr>
              <w:t xml:space="preserve"> Тема 1.13.</w:t>
            </w:r>
            <w:r w:rsidRPr="009B38EE">
              <w:rPr>
                <w:rFonts w:ascii="Times New Roman" w:hAnsi="Times New Roman" w:cs="Times New Roman"/>
                <w:bCs/>
                <w:sz w:val="24"/>
                <w:szCs w:val="24"/>
              </w:rPr>
              <w:t xml:space="preserve"> Электробытовые товары</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hAnsi="Times New Roman" w:cs="Times New Roman"/>
                <w:bCs/>
                <w:sz w:val="24"/>
                <w:szCs w:val="24"/>
              </w:rPr>
              <w:t>3.14</w:t>
            </w:r>
            <w:r w:rsidRPr="009B38EE">
              <w:rPr>
                <w:rFonts w:ascii="Times New Roman" w:eastAsia="Calibri" w:hAnsi="Times New Roman" w:cs="Times New Roman"/>
                <w:bCs/>
                <w:sz w:val="24"/>
                <w:szCs w:val="24"/>
              </w:rPr>
              <w:t xml:space="preserve"> Тема 1.14.</w:t>
            </w:r>
            <w:r w:rsidRPr="009B38EE">
              <w:rPr>
                <w:rFonts w:ascii="Times New Roman" w:hAnsi="Times New Roman" w:cs="Times New Roman"/>
                <w:bCs/>
                <w:sz w:val="24"/>
                <w:szCs w:val="24"/>
              </w:rPr>
              <w:t xml:space="preserve"> Оргтехнические  товары</w:t>
            </w:r>
          </w:p>
          <w:p w:rsidR="0036676F" w:rsidRPr="009B38EE" w:rsidRDefault="0036676F" w:rsidP="00274DBF">
            <w:pPr>
              <w:spacing w:after="0" w:line="240" w:lineRule="auto"/>
              <w:rPr>
                <w:rFonts w:ascii="Times New Roman" w:hAnsi="Times New Roman" w:cs="Times New Roman"/>
                <w:sz w:val="24"/>
                <w:szCs w:val="24"/>
              </w:rPr>
            </w:pPr>
            <w:r w:rsidRPr="009B38EE">
              <w:rPr>
                <w:rFonts w:ascii="Times New Roman" w:hAnsi="Times New Roman" w:cs="Times New Roman"/>
                <w:bCs/>
                <w:sz w:val="24"/>
                <w:szCs w:val="24"/>
              </w:rPr>
              <w:t>3.15</w:t>
            </w:r>
            <w:r w:rsidRPr="009B38EE">
              <w:rPr>
                <w:rFonts w:ascii="Times New Roman" w:hAnsi="Times New Roman" w:cs="Times New Roman"/>
                <w:sz w:val="24"/>
                <w:szCs w:val="24"/>
              </w:rPr>
              <w:t xml:space="preserve"> Тема 1.15. Музыкальные товары</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eastAsia="Times New Roman" w:hAnsi="Times New Roman" w:cs="Times New Roman"/>
                <w:color w:val="000000"/>
                <w:sz w:val="24"/>
                <w:szCs w:val="24"/>
                <w:lang w:eastAsia="ar-SA"/>
              </w:rPr>
              <w:t>3.16</w:t>
            </w:r>
            <w:r w:rsidRPr="009B38EE">
              <w:rPr>
                <w:rFonts w:ascii="Times New Roman" w:eastAsia="Calibri" w:hAnsi="Times New Roman" w:cs="Times New Roman"/>
                <w:bCs/>
                <w:sz w:val="24"/>
                <w:szCs w:val="24"/>
              </w:rPr>
              <w:t xml:space="preserve"> Тема 1.16. </w:t>
            </w:r>
            <w:r w:rsidRPr="009B38EE">
              <w:rPr>
                <w:rFonts w:ascii="Times New Roman" w:hAnsi="Times New Roman" w:cs="Times New Roman"/>
                <w:bCs/>
                <w:sz w:val="24"/>
                <w:szCs w:val="24"/>
              </w:rPr>
              <w:t xml:space="preserve"> Бытовые электронные товары</w:t>
            </w:r>
          </w:p>
          <w:p w:rsidR="0036676F" w:rsidRPr="009B38EE" w:rsidRDefault="0036676F" w:rsidP="00274DBF">
            <w:pPr>
              <w:spacing w:after="0" w:line="240" w:lineRule="auto"/>
              <w:rPr>
                <w:rFonts w:ascii="Times New Roman" w:eastAsia="Calibri" w:hAnsi="Times New Roman" w:cs="Times New Roman"/>
                <w:bCs/>
                <w:sz w:val="24"/>
                <w:szCs w:val="24"/>
              </w:rPr>
            </w:pPr>
            <w:r w:rsidRPr="009B38EE">
              <w:rPr>
                <w:rFonts w:ascii="Times New Roman" w:hAnsi="Times New Roman" w:cs="Times New Roman"/>
                <w:bCs/>
                <w:sz w:val="24"/>
                <w:szCs w:val="24"/>
              </w:rPr>
              <w:t>3.17</w:t>
            </w:r>
            <w:r w:rsidRPr="009B38EE">
              <w:rPr>
                <w:rFonts w:ascii="Times New Roman" w:eastAsia="Calibri" w:hAnsi="Times New Roman" w:cs="Times New Roman"/>
                <w:bCs/>
                <w:sz w:val="24"/>
                <w:szCs w:val="24"/>
              </w:rPr>
              <w:t xml:space="preserve"> Тема 1.17.  Фототовары</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eastAsia="Times New Roman" w:hAnsi="Times New Roman" w:cs="Times New Roman"/>
                <w:color w:val="000000"/>
                <w:sz w:val="24"/>
                <w:szCs w:val="24"/>
                <w:lang w:eastAsia="ar-SA"/>
              </w:rPr>
              <w:t>3.18</w:t>
            </w:r>
            <w:r w:rsidRPr="009B38EE">
              <w:rPr>
                <w:rFonts w:ascii="Times New Roman" w:eastAsia="Calibri" w:hAnsi="Times New Roman" w:cs="Times New Roman"/>
                <w:bCs/>
                <w:sz w:val="24"/>
                <w:szCs w:val="24"/>
              </w:rPr>
              <w:t xml:space="preserve"> Тема 1.18. </w:t>
            </w:r>
            <w:r w:rsidRPr="009B38EE">
              <w:rPr>
                <w:rFonts w:ascii="Times New Roman" w:hAnsi="Times New Roman" w:cs="Times New Roman"/>
                <w:bCs/>
                <w:sz w:val="24"/>
                <w:szCs w:val="24"/>
              </w:rPr>
              <w:t xml:space="preserve"> Игрушки </w:t>
            </w:r>
          </w:p>
          <w:p w:rsidR="0036676F" w:rsidRPr="009B38EE" w:rsidRDefault="0036676F" w:rsidP="00274DBF">
            <w:pPr>
              <w:spacing w:after="0" w:line="240" w:lineRule="auto"/>
              <w:rPr>
                <w:rFonts w:ascii="Times New Roman" w:hAnsi="Times New Roman" w:cs="Times New Roman"/>
                <w:sz w:val="24"/>
                <w:szCs w:val="24"/>
              </w:rPr>
            </w:pPr>
            <w:r w:rsidRPr="009B38EE">
              <w:rPr>
                <w:rFonts w:ascii="Times New Roman" w:eastAsia="Times New Roman" w:hAnsi="Times New Roman" w:cs="Times New Roman"/>
                <w:color w:val="000000"/>
                <w:sz w:val="24"/>
                <w:szCs w:val="24"/>
                <w:lang w:eastAsia="ar-SA"/>
              </w:rPr>
              <w:t>3.19</w:t>
            </w:r>
            <w:r w:rsidRPr="009B38EE">
              <w:rPr>
                <w:rFonts w:ascii="Times New Roman" w:eastAsia="Calibri" w:hAnsi="Times New Roman" w:cs="Times New Roman"/>
                <w:bCs/>
                <w:sz w:val="24"/>
                <w:szCs w:val="24"/>
              </w:rPr>
              <w:t xml:space="preserve"> Тема 1.19.</w:t>
            </w:r>
            <w:r w:rsidRPr="009B38EE">
              <w:rPr>
                <w:rFonts w:ascii="Times New Roman" w:hAnsi="Times New Roman" w:cs="Times New Roman"/>
                <w:bCs/>
                <w:sz w:val="24"/>
                <w:szCs w:val="24"/>
              </w:rPr>
              <w:t xml:space="preserve"> Спортивные, охотничьи товары и средства индивидуальной защиты.</w:t>
            </w:r>
            <w:r w:rsidRPr="009B38EE">
              <w:rPr>
                <w:rFonts w:ascii="Times New Roman" w:hAnsi="Times New Roman" w:cs="Times New Roman"/>
                <w:sz w:val="24"/>
                <w:szCs w:val="24"/>
              </w:rPr>
              <w:t xml:space="preserve"> </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eastAsia="Times New Roman" w:hAnsi="Times New Roman" w:cs="Times New Roman"/>
                <w:color w:val="000000"/>
                <w:sz w:val="24"/>
                <w:szCs w:val="24"/>
                <w:lang w:eastAsia="ar-SA"/>
              </w:rPr>
              <w:t>3.20</w:t>
            </w:r>
            <w:r w:rsidRPr="009B38EE">
              <w:rPr>
                <w:rFonts w:ascii="Times New Roman" w:eastAsia="Calibri" w:hAnsi="Times New Roman" w:cs="Times New Roman"/>
                <w:bCs/>
                <w:sz w:val="24"/>
                <w:szCs w:val="24"/>
              </w:rPr>
              <w:t xml:space="preserve"> Тема 1.20. </w:t>
            </w:r>
            <w:r w:rsidRPr="009B38EE">
              <w:rPr>
                <w:rFonts w:ascii="Times New Roman" w:hAnsi="Times New Roman" w:cs="Times New Roman"/>
                <w:bCs/>
                <w:sz w:val="24"/>
                <w:szCs w:val="24"/>
              </w:rPr>
              <w:t>Ювелирные товары и часы.</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eastAsia="Times New Roman" w:hAnsi="Times New Roman" w:cs="Times New Roman"/>
                <w:color w:val="000000"/>
                <w:sz w:val="24"/>
                <w:szCs w:val="24"/>
                <w:lang w:eastAsia="ar-SA"/>
              </w:rPr>
              <w:t>3.21</w:t>
            </w:r>
            <w:r w:rsidRPr="009B38EE">
              <w:rPr>
                <w:rFonts w:ascii="Times New Roman" w:eastAsia="Calibri" w:hAnsi="Times New Roman" w:cs="Times New Roman"/>
                <w:bCs/>
                <w:sz w:val="24"/>
                <w:szCs w:val="24"/>
              </w:rPr>
              <w:t xml:space="preserve"> Тема 1.21. </w:t>
            </w:r>
            <w:r w:rsidRPr="009B38EE">
              <w:rPr>
                <w:rFonts w:ascii="Times New Roman" w:hAnsi="Times New Roman" w:cs="Times New Roman"/>
                <w:bCs/>
                <w:sz w:val="24"/>
                <w:szCs w:val="24"/>
              </w:rPr>
              <w:t>Галантерейные товары</w:t>
            </w:r>
          </w:p>
          <w:p w:rsidR="0036676F" w:rsidRPr="009B38EE" w:rsidRDefault="0036676F" w:rsidP="00274DBF">
            <w:pPr>
              <w:spacing w:after="0" w:line="240" w:lineRule="auto"/>
              <w:rPr>
                <w:rFonts w:ascii="Times New Roman" w:hAnsi="Times New Roman" w:cs="Times New Roman"/>
                <w:bCs/>
                <w:sz w:val="24"/>
                <w:szCs w:val="24"/>
              </w:rPr>
            </w:pPr>
            <w:r w:rsidRPr="009B38EE">
              <w:rPr>
                <w:rFonts w:ascii="Times New Roman" w:eastAsia="Times New Roman" w:hAnsi="Times New Roman" w:cs="Times New Roman"/>
                <w:color w:val="000000"/>
                <w:sz w:val="24"/>
                <w:szCs w:val="24"/>
                <w:lang w:eastAsia="ar-SA"/>
              </w:rPr>
              <w:t>3.22</w:t>
            </w:r>
            <w:r w:rsidRPr="009B38EE">
              <w:rPr>
                <w:rFonts w:ascii="Times New Roman" w:eastAsia="Calibri" w:hAnsi="Times New Roman" w:cs="Times New Roman"/>
                <w:bCs/>
                <w:sz w:val="24"/>
                <w:szCs w:val="24"/>
              </w:rPr>
              <w:t xml:space="preserve"> Тема 1.22. </w:t>
            </w:r>
            <w:r w:rsidRPr="009B38EE">
              <w:rPr>
                <w:rFonts w:ascii="Times New Roman" w:hAnsi="Times New Roman" w:cs="Times New Roman"/>
                <w:bCs/>
                <w:sz w:val="24"/>
                <w:szCs w:val="24"/>
              </w:rPr>
              <w:t>Изделия народных художественных промыслов и сувениры</w:t>
            </w:r>
          </w:p>
          <w:p w:rsidR="0036676F" w:rsidRPr="009B38EE" w:rsidRDefault="0036676F" w:rsidP="00274DBF">
            <w:pPr>
              <w:spacing w:after="0" w:line="240" w:lineRule="auto"/>
              <w:rPr>
                <w:rFonts w:ascii="Times New Roman" w:eastAsia="Times New Roman" w:hAnsi="Times New Roman" w:cs="Times New Roman"/>
                <w:color w:val="000000"/>
                <w:sz w:val="24"/>
                <w:szCs w:val="24"/>
                <w:lang w:eastAsia="ar-SA"/>
              </w:rPr>
            </w:pPr>
            <w:r w:rsidRPr="009B38EE">
              <w:rPr>
                <w:rFonts w:ascii="Times New Roman" w:hAnsi="Times New Roman" w:cs="Times New Roman"/>
                <w:bCs/>
                <w:sz w:val="24"/>
                <w:szCs w:val="24"/>
              </w:rPr>
              <w:t>3.23</w:t>
            </w:r>
            <w:r w:rsidRPr="009B38EE">
              <w:rPr>
                <w:rFonts w:ascii="Times New Roman" w:eastAsia="Calibri" w:hAnsi="Times New Roman" w:cs="Times New Roman"/>
                <w:bCs/>
                <w:sz w:val="24"/>
                <w:szCs w:val="24"/>
              </w:rPr>
              <w:t xml:space="preserve"> Тема 1.23. </w:t>
            </w:r>
            <w:r w:rsidRPr="009B38EE">
              <w:rPr>
                <w:rFonts w:ascii="Times New Roman" w:hAnsi="Times New Roman" w:cs="Times New Roman"/>
                <w:bCs/>
                <w:sz w:val="24"/>
                <w:szCs w:val="24"/>
              </w:rPr>
              <w:t>Печатные изделия</w:t>
            </w:r>
          </w:p>
        </w:tc>
        <w:tc>
          <w:tcPr>
            <w:tcW w:w="1701" w:type="dxa"/>
            <w:tcBorders>
              <w:top w:val="outset" w:sz="6" w:space="0" w:color="auto"/>
              <w:left w:val="outset" w:sz="6" w:space="0" w:color="auto"/>
              <w:bottom w:val="outset" w:sz="6" w:space="0" w:color="auto"/>
              <w:right w:val="outset" w:sz="6" w:space="0" w:color="auto"/>
            </w:tcBorders>
          </w:tcPr>
          <w:p w:rsidR="0036676F" w:rsidRPr="009B38EE" w:rsidRDefault="0036676F" w:rsidP="00274DBF">
            <w:pPr>
              <w:spacing w:after="0" w:line="360" w:lineRule="auto"/>
              <w:ind w:firstLine="851"/>
              <w:jc w:val="both"/>
              <w:rPr>
                <w:rFonts w:ascii="Times New Roman" w:eastAsia="Times New Roman" w:hAnsi="Times New Roman" w:cs="Times New Roman"/>
                <w:color w:val="000000"/>
                <w:sz w:val="24"/>
                <w:szCs w:val="24"/>
                <w:lang w:eastAsia="ar-SA"/>
              </w:rPr>
            </w:pPr>
            <w:r w:rsidRPr="009B38EE">
              <w:rPr>
                <w:rFonts w:ascii="Times New Roman" w:eastAsia="Times New Roman" w:hAnsi="Times New Roman" w:cs="Times New Roman"/>
                <w:color w:val="000000"/>
                <w:sz w:val="24"/>
                <w:szCs w:val="24"/>
                <w:lang w:eastAsia="ar-SA"/>
              </w:rPr>
              <w:t>11</w:t>
            </w:r>
          </w:p>
        </w:tc>
      </w:tr>
      <w:tr w:rsidR="0036676F" w:rsidTr="00274DBF">
        <w:trPr>
          <w:trHeight w:val="278"/>
          <w:tblCellSpacing w:w="0" w:type="dxa"/>
        </w:trPr>
        <w:tc>
          <w:tcPr>
            <w:tcW w:w="8222" w:type="dxa"/>
            <w:tcBorders>
              <w:top w:val="outset" w:sz="6" w:space="0" w:color="auto"/>
              <w:left w:val="outset" w:sz="6" w:space="0" w:color="auto"/>
              <w:bottom w:val="outset" w:sz="6" w:space="0" w:color="auto"/>
              <w:right w:val="outset" w:sz="6" w:space="0" w:color="auto"/>
            </w:tcBorders>
          </w:tcPr>
          <w:p w:rsidR="0036676F" w:rsidRPr="009B38EE" w:rsidRDefault="0036676F" w:rsidP="00274DBF">
            <w:pPr>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4. </w:t>
            </w:r>
            <w:r w:rsidRPr="009B38EE">
              <w:rPr>
                <w:rFonts w:ascii="Times New Roman" w:eastAsia="Times New Roman" w:hAnsi="Times New Roman" w:cs="Times New Roman"/>
                <w:color w:val="000000"/>
                <w:sz w:val="24"/>
                <w:szCs w:val="24"/>
                <w:lang w:eastAsia="ar-SA"/>
              </w:rPr>
              <w:t xml:space="preserve">Содержание </w:t>
            </w:r>
            <w:r>
              <w:rPr>
                <w:rFonts w:ascii="Times New Roman" w:eastAsia="Times New Roman" w:hAnsi="Times New Roman" w:cs="Times New Roman"/>
                <w:color w:val="000000"/>
                <w:sz w:val="24"/>
                <w:szCs w:val="24"/>
                <w:lang w:eastAsia="ar-SA"/>
              </w:rPr>
              <w:t>практических</w:t>
            </w:r>
            <w:r w:rsidRPr="009B38EE">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занятий</w:t>
            </w:r>
          </w:p>
        </w:tc>
        <w:tc>
          <w:tcPr>
            <w:tcW w:w="1701" w:type="dxa"/>
            <w:tcBorders>
              <w:top w:val="outset" w:sz="6" w:space="0" w:color="auto"/>
              <w:left w:val="outset" w:sz="6" w:space="0" w:color="auto"/>
              <w:bottom w:val="outset" w:sz="6" w:space="0" w:color="auto"/>
              <w:right w:val="outset" w:sz="6" w:space="0" w:color="auto"/>
            </w:tcBorders>
          </w:tcPr>
          <w:p w:rsidR="0036676F" w:rsidRPr="009B38EE" w:rsidRDefault="0036676F" w:rsidP="00274DBF">
            <w:pPr>
              <w:spacing w:after="0" w:line="360" w:lineRule="auto"/>
              <w:ind w:firstLine="851"/>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16</w:t>
            </w:r>
          </w:p>
        </w:tc>
      </w:tr>
      <w:tr w:rsidR="0036676F" w:rsidTr="0036676F">
        <w:trPr>
          <w:tblCellSpacing w:w="0" w:type="dxa"/>
        </w:trPr>
        <w:tc>
          <w:tcPr>
            <w:tcW w:w="8222" w:type="dxa"/>
            <w:tcBorders>
              <w:top w:val="outset" w:sz="6" w:space="0" w:color="auto"/>
              <w:left w:val="outset" w:sz="6" w:space="0" w:color="auto"/>
              <w:bottom w:val="outset" w:sz="6" w:space="0" w:color="auto"/>
              <w:right w:val="outset" w:sz="6" w:space="0" w:color="auto"/>
            </w:tcBorders>
          </w:tcPr>
          <w:p w:rsidR="0036676F" w:rsidRPr="009B38EE" w:rsidRDefault="0036676F" w:rsidP="00274DBF">
            <w:pPr>
              <w:spacing w:after="0" w:line="240" w:lineRule="auto"/>
              <w:rPr>
                <w:rFonts w:ascii="Times New Roman" w:eastAsia="Times New Roman" w:hAnsi="Times New Roman" w:cs="Times New Roman"/>
                <w:color w:val="000000"/>
                <w:sz w:val="24"/>
                <w:szCs w:val="24"/>
                <w:lang w:eastAsia="ar-SA"/>
              </w:rPr>
            </w:pPr>
            <w:r w:rsidRPr="009B38EE">
              <w:rPr>
                <w:rFonts w:ascii="Times New Roman" w:eastAsia="Times New Roman" w:hAnsi="Times New Roman" w:cs="Times New Roman"/>
                <w:color w:val="000000"/>
                <w:sz w:val="24"/>
                <w:szCs w:val="24"/>
                <w:lang w:eastAsia="ar-SA"/>
              </w:rPr>
              <w:t xml:space="preserve">5. </w:t>
            </w:r>
            <w:r w:rsidRPr="009B38EE">
              <w:rPr>
                <w:rFonts w:ascii="Times New Roman" w:hAnsi="Times New Roman" w:cs="Times New Roman"/>
                <w:sz w:val="24"/>
                <w:szCs w:val="24"/>
              </w:rPr>
              <w:t>Лекционный материал по дисциплине.</w:t>
            </w:r>
          </w:p>
        </w:tc>
        <w:tc>
          <w:tcPr>
            <w:tcW w:w="1701" w:type="dxa"/>
            <w:tcBorders>
              <w:top w:val="outset" w:sz="6" w:space="0" w:color="auto"/>
              <w:left w:val="outset" w:sz="6" w:space="0" w:color="auto"/>
              <w:bottom w:val="outset" w:sz="6" w:space="0" w:color="auto"/>
              <w:right w:val="outset" w:sz="6" w:space="0" w:color="auto"/>
            </w:tcBorders>
          </w:tcPr>
          <w:p w:rsidR="0036676F" w:rsidRPr="009B38EE" w:rsidRDefault="0036676F" w:rsidP="00274DBF">
            <w:pPr>
              <w:spacing w:after="0" w:line="360" w:lineRule="auto"/>
              <w:ind w:firstLine="851"/>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26</w:t>
            </w:r>
          </w:p>
        </w:tc>
      </w:tr>
      <w:tr w:rsidR="0036676F" w:rsidTr="0036676F">
        <w:trPr>
          <w:tblCellSpacing w:w="0" w:type="dxa"/>
        </w:trPr>
        <w:tc>
          <w:tcPr>
            <w:tcW w:w="8222" w:type="dxa"/>
            <w:tcBorders>
              <w:top w:val="outset" w:sz="6" w:space="0" w:color="auto"/>
              <w:left w:val="outset" w:sz="6" w:space="0" w:color="auto"/>
              <w:bottom w:val="outset" w:sz="6" w:space="0" w:color="auto"/>
              <w:right w:val="outset" w:sz="6" w:space="0" w:color="auto"/>
            </w:tcBorders>
          </w:tcPr>
          <w:p w:rsidR="0036676F" w:rsidRPr="009B38EE" w:rsidRDefault="0036676F" w:rsidP="00274DBF">
            <w:pPr>
              <w:spacing w:after="0" w:line="240" w:lineRule="auto"/>
              <w:rPr>
                <w:rFonts w:ascii="Times New Roman" w:eastAsia="Times New Roman" w:hAnsi="Times New Roman" w:cs="Times New Roman"/>
                <w:color w:val="000000"/>
                <w:sz w:val="24"/>
                <w:szCs w:val="24"/>
                <w:lang w:eastAsia="ar-SA"/>
              </w:rPr>
            </w:pPr>
            <w:r w:rsidRPr="009B38EE">
              <w:rPr>
                <w:rFonts w:ascii="Times New Roman" w:eastAsia="Times New Roman" w:hAnsi="Times New Roman" w:cs="Times New Roman"/>
                <w:color w:val="000000"/>
                <w:sz w:val="24"/>
                <w:szCs w:val="24"/>
                <w:lang w:eastAsia="ar-SA"/>
              </w:rPr>
              <w:t>6. Практические занятия.</w:t>
            </w:r>
          </w:p>
        </w:tc>
        <w:tc>
          <w:tcPr>
            <w:tcW w:w="1701" w:type="dxa"/>
            <w:tcBorders>
              <w:top w:val="outset" w:sz="6" w:space="0" w:color="auto"/>
              <w:left w:val="outset" w:sz="6" w:space="0" w:color="auto"/>
              <w:bottom w:val="outset" w:sz="6" w:space="0" w:color="auto"/>
              <w:right w:val="outset" w:sz="6" w:space="0" w:color="auto"/>
            </w:tcBorders>
          </w:tcPr>
          <w:p w:rsidR="0036676F" w:rsidRPr="009B38EE" w:rsidRDefault="006943C2" w:rsidP="00274DBF">
            <w:pPr>
              <w:spacing w:after="0" w:line="360" w:lineRule="auto"/>
              <w:ind w:firstLine="851"/>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247</w:t>
            </w:r>
          </w:p>
        </w:tc>
      </w:tr>
      <w:tr w:rsidR="0036676F" w:rsidTr="0036676F">
        <w:trPr>
          <w:tblCellSpacing w:w="0" w:type="dxa"/>
        </w:trPr>
        <w:tc>
          <w:tcPr>
            <w:tcW w:w="8222" w:type="dxa"/>
            <w:tcBorders>
              <w:top w:val="outset" w:sz="6" w:space="0" w:color="auto"/>
              <w:left w:val="outset" w:sz="6" w:space="0" w:color="auto"/>
              <w:bottom w:val="outset" w:sz="6" w:space="0" w:color="auto"/>
              <w:right w:val="outset" w:sz="6" w:space="0" w:color="auto"/>
            </w:tcBorders>
          </w:tcPr>
          <w:p w:rsidR="0036676F" w:rsidRPr="009B38EE" w:rsidRDefault="006943C2" w:rsidP="00274DBF">
            <w:pPr>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6943C2">
              <w:rPr>
                <w:rFonts w:ascii="Times New Roman" w:eastAsia="Times New Roman" w:hAnsi="Times New Roman" w:cs="Times New Roman"/>
                <w:color w:val="000000"/>
                <w:sz w:val="24"/>
                <w:szCs w:val="24"/>
                <w:lang w:eastAsia="ar-SA"/>
              </w:rPr>
              <w:t>7. Текущий контроль освоения учебной дисциплины.</w:t>
            </w:r>
          </w:p>
        </w:tc>
        <w:tc>
          <w:tcPr>
            <w:tcW w:w="1701" w:type="dxa"/>
            <w:tcBorders>
              <w:top w:val="outset" w:sz="6" w:space="0" w:color="auto"/>
              <w:left w:val="outset" w:sz="6" w:space="0" w:color="auto"/>
              <w:bottom w:val="outset" w:sz="6" w:space="0" w:color="auto"/>
              <w:right w:val="outset" w:sz="6" w:space="0" w:color="auto"/>
            </w:tcBorders>
          </w:tcPr>
          <w:p w:rsidR="0036676F" w:rsidRPr="009B38EE" w:rsidRDefault="006943C2" w:rsidP="00274DBF">
            <w:pPr>
              <w:spacing w:after="0" w:line="360" w:lineRule="auto"/>
              <w:ind w:firstLine="851"/>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290</w:t>
            </w:r>
          </w:p>
        </w:tc>
      </w:tr>
      <w:tr w:rsidR="0036676F" w:rsidTr="0036676F">
        <w:trPr>
          <w:tblCellSpacing w:w="0" w:type="dxa"/>
        </w:trPr>
        <w:tc>
          <w:tcPr>
            <w:tcW w:w="8222" w:type="dxa"/>
            <w:tcBorders>
              <w:top w:val="outset" w:sz="6" w:space="0" w:color="auto"/>
              <w:left w:val="outset" w:sz="6" w:space="0" w:color="auto"/>
              <w:bottom w:val="outset" w:sz="6" w:space="0" w:color="auto"/>
              <w:right w:val="outset" w:sz="6" w:space="0" w:color="auto"/>
            </w:tcBorders>
          </w:tcPr>
          <w:p w:rsidR="0036676F" w:rsidRPr="009B38EE" w:rsidRDefault="006943C2" w:rsidP="00274DBF">
            <w:pPr>
              <w:pStyle w:val="Default"/>
              <w:jc w:val="both"/>
              <w:rPr>
                <w:rFonts w:eastAsia="Times New Roman"/>
                <w:lang w:eastAsia="ar-SA"/>
              </w:rPr>
            </w:pPr>
            <w:r w:rsidRPr="006943C2">
              <w:t>8. Задания для итогового контроля усвоения материала.</w:t>
            </w:r>
          </w:p>
        </w:tc>
        <w:tc>
          <w:tcPr>
            <w:tcW w:w="1701" w:type="dxa"/>
            <w:tcBorders>
              <w:top w:val="outset" w:sz="6" w:space="0" w:color="auto"/>
              <w:left w:val="outset" w:sz="6" w:space="0" w:color="auto"/>
              <w:bottom w:val="outset" w:sz="6" w:space="0" w:color="auto"/>
              <w:right w:val="outset" w:sz="6" w:space="0" w:color="auto"/>
            </w:tcBorders>
          </w:tcPr>
          <w:p w:rsidR="0036676F" w:rsidRPr="009B38EE" w:rsidRDefault="006943C2" w:rsidP="00274DBF">
            <w:pPr>
              <w:spacing w:after="0" w:line="360" w:lineRule="auto"/>
              <w:ind w:firstLine="851"/>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332</w:t>
            </w:r>
          </w:p>
        </w:tc>
      </w:tr>
      <w:tr w:rsidR="0036676F" w:rsidTr="0036676F">
        <w:trPr>
          <w:tblCellSpacing w:w="0" w:type="dxa"/>
        </w:trPr>
        <w:tc>
          <w:tcPr>
            <w:tcW w:w="8222" w:type="dxa"/>
            <w:tcBorders>
              <w:top w:val="outset" w:sz="6" w:space="0" w:color="auto"/>
              <w:left w:val="outset" w:sz="6" w:space="0" w:color="auto"/>
              <w:bottom w:val="outset" w:sz="6" w:space="0" w:color="auto"/>
              <w:right w:val="outset" w:sz="6" w:space="0" w:color="auto"/>
            </w:tcBorders>
          </w:tcPr>
          <w:p w:rsidR="0036676F" w:rsidRPr="009B38EE" w:rsidRDefault="006943C2" w:rsidP="00274DBF">
            <w:pPr>
              <w:pStyle w:val="Default"/>
              <w:rPr>
                <w:rFonts w:eastAsia="Times New Roman"/>
                <w:lang w:eastAsia="ar-SA"/>
              </w:rPr>
            </w:pPr>
            <w:r w:rsidRPr="006943C2">
              <w:t>9. Задания для самостоятельной работы</w:t>
            </w:r>
          </w:p>
        </w:tc>
        <w:tc>
          <w:tcPr>
            <w:tcW w:w="1701" w:type="dxa"/>
            <w:tcBorders>
              <w:top w:val="outset" w:sz="6" w:space="0" w:color="auto"/>
              <w:left w:val="outset" w:sz="6" w:space="0" w:color="auto"/>
              <w:bottom w:val="outset" w:sz="6" w:space="0" w:color="auto"/>
              <w:right w:val="outset" w:sz="6" w:space="0" w:color="auto"/>
            </w:tcBorders>
          </w:tcPr>
          <w:p w:rsidR="0036676F" w:rsidRPr="009B38EE" w:rsidRDefault="00670FD6" w:rsidP="00274DBF">
            <w:pPr>
              <w:spacing w:after="0" w:line="360" w:lineRule="auto"/>
              <w:ind w:firstLine="851"/>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342</w:t>
            </w:r>
          </w:p>
        </w:tc>
      </w:tr>
      <w:tr w:rsidR="006943C2" w:rsidTr="0036676F">
        <w:trPr>
          <w:tblCellSpacing w:w="0" w:type="dxa"/>
        </w:trPr>
        <w:tc>
          <w:tcPr>
            <w:tcW w:w="8222" w:type="dxa"/>
            <w:tcBorders>
              <w:top w:val="outset" w:sz="6" w:space="0" w:color="auto"/>
              <w:left w:val="outset" w:sz="6" w:space="0" w:color="auto"/>
              <w:bottom w:val="outset" w:sz="6" w:space="0" w:color="auto"/>
              <w:right w:val="outset" w:sz="6" w:space="0" w:color="auto"/>
            </w:tcBorders>
          </w:tcPr>
          <w:p w:rsidR="006943C2" w:rsidRPr="00670FD6" w:rsidRDefault="00670FD6" w:rsidP="00274DBF">
            <w:pPr>
              <w:pStyle w:val="Default"/>
            </w:pPr>
            <w:r>
              <w:t>10. Информационное обеспечение МДК</w:t>
            </w:r>
          </w:p>
        </w:tc>
        <w:tc>
          <w:tcPr>
            <w:tcW w:w="1701" w:type="dxa"/>
            <w:tcBorders>
              <w:top w:val="outset" w:sz="6" w:space="0" w:color="auto"/>
              <w:left w:val="outset" w:sz="6" w:space="0" w:color="auto"/>
              <w:bottom w:val="outset" w:sz="6" w:space="0" w:color="auto"/>
              <w:right w:val="outset" w:sz="6" w:space="0" w:color="auto"/>
            </w:tcBorders>
          </w:tcPr>
          <w:p w:rsidR="006943C2" w:rsidRDefault="00670FD6" w:rsidP="00274DBF">
            <w:pPr>
              <w:spacing w:after="0" w:line="360" w:lineRule="auto"/>
              <w:ind w:firstLine="851"/>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346</w:t>
            </w:r>
          </w:p>
        </w:tc>
      </w:tr>
    </w:tbl>
    <w:p w:rsidR="007804B8" w:rsidRDefault="0036676F" w:rsidP="00274DBF">
      <w:pPr>
        <w:spacing w:after="0" w:line="240" w:lineRule="auto"/>
        <w:jc w:val="center"/>
        <w:rPr>
          <w:rFonts w:ascii="Times New Roman" w:eastAsia="Times New Roman" w:hAnsi="Times New Roman" w:cs="Times New Roman"/>
          <w:b/>
          <w:caps/>
          <w:sz w:val="28"/>
          <w:szCs w:val="28"/>
          <w:lang w:eastAsia="ar-SA"/>
        </w:rPr>
      </w:pPr>
      <w:r>
        <w:rPr>
          <w:rFonts w:ascii="Times New Roman" w:eastAsia="Times New Roman" w:hAnsi="Times New Roman" w:cs="Times New Roman"/>
          <w:sz w:val="28"/>
          <w:szCs w:val="28"/>
          <w:lang w:eastAsia="ar-SA"/>
        </w:rPr>
        <w:br w:type="page"/>
      </w:r>
      <w:r w:rsidR="007804B8">
        <w:rPr>
          <w:rFonts w:ascii="Times New Roman" w:eastAsia="Times New Roman" w:hAnsi="Times New Roman" w:cs="Times New Roman"/>
          <w:b/>
          <w:caps/>
          <w:sz w:val="28"/>
          <w:szCs w:val="28"/>
          <w:lang w:eastAsia="ar-SA"/>
        </w:rPr>
        <w:lastRenderedPageBreak/>
        <w:t>Уважаемый студент!</w:t>
      </w:r>
    </w:p>
    <w:p w:rsidR="007804B8" w:rsidRDefault="007804B8" w:rsidP="006E2CD6">
      <w:pPr>
        <w:spacing w:after="0" w:line="240" w:lineRule="auto"/>
        <w:jc w:val="both"/>
        <w:rPr>
          <w:rFonts w:ascii="Times New Roman" w:eastAsia="Times New Roman" w:hAnsi="Times New Roman" w:cs="Times New Roman"/>
          <w:b/>
          <w:caps/>
          <w:sz w:val="28"/>
          <w:szCs w:val="28"/>
          <w:lang w:eastAsia="ar-SA"/>
        </w:rPr>
      </w:pPr>
    </w:p>
    <w:p w:rsidR="007804B8" w:rsidRDefault="007804B8" w:rsidP="00274DBF">
      <w:pPr>
        <w:spacing w:after="0" w:line="240" w:lineRule="auto"/>
        <w:rPr>
          <w:rFonts w:ascii="Times New Roman" w:eastAsia="Times New Roman" w:hAnsi="Times New Roman" w:cs="Times New Roman"/>
          <w:sz w:val="28"/>
          <w:szCs w:val="28"/>
          <w:lang w:eastAsia="ar-SA"/>
        </w:rPr>
      </w:pPr>
      <w:proofErr w:type="gramStart"/>
      <w:r>
        <w:rPr>
          <w:rFonts w:ascii="Times New Roman" w:eastAsia="Times New Roman" w:hAnsi="Times New Roman" w:cs="Times New Roman"/>
          <w:sz w:val="28"/>
          <w:szCs w:val="28"/>
          <w:lang w:eastAsia="ar-SA"/>
        </w:rPr>
        <w:t>Учебно-методический комплекс по МДК.01.04 Товароведение непродовольственных товаров является частью профессионального модулям</w:t>
      </w:r>
      <w:r>
        <w:rPr>
          <w:rFonts w:ascii="Times New Roman" w:eastAsia="Times New Roman" w:hAnsi="Times New Roman" w:cs="Times New Roman"/>
          <w:i/>
          <w:sz w:val="28"/>
          <w:szCs w:val="28"/>
          <w:lang w:eastAsia="ar-SA"/>
        </w:rPr>
        <w:t xml:space="preserve"> </w:t>
      </w:r>
      <w:r>
        <w:rPr>
          <w:rFonts w:ascii="Times New Roman" w:eastAsia="Times New Roman" w:hAnsi="Times New Roman" w:cs="Times New Roman"/>
          <w:sz w:val="28"/>
          <w:szCs w:val="28"/>
          <w:lang w:eastAsia="ar-SA"/>
        </w:rPr>
        <w:t>и</w:t>
      </w:r>
      <w:r>
        <w:rPr>
          <w:rFonts w:ascii="Times New Roman" w:eastAsia="Times New Roman" w:hAnsi="Times New Roman" w:cs="Times New Roman"/>
          <w:i/>
          <w:sz w:val="28"/>
          <w:szCs w:val="28"/>
          <w:lang w:eastAsia="ar-SA"/>
        </w:rPr>
        <w:t xml:space="preserve"> </w:t>
      </w:r>
      <w:r>
        <w:rPr>
          <w:rFonts w:ascii="Times New Roman" w:eastAsia="Times New Roman" w:hAnsi="Times New Roman" w:cs="Times New Roman"/>
          <w:sz w:val="28"/>
          <w:szCs w:val="28"/>
          <w:lang w:eastAsia="ar-SA"/>
        </w:rPr>
        <w:t>создан Вам в помощь для работы на занятиях,  при выполнении домашнего задания и подготовки к текущему и итоговому контролю по дисциплине.</w:t>
      </w:r>
      <w:proofErr w:type="gramEnd"/>
    </w:p>
    <w:p w:rsidR="007804B8" w:rsidRDefault="007804B8" w:rsidP="00274DBF">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УМК по МДК.01.04 Товароведение непродовольственных товаров включает теоретический блок, перечень практических занятий и лабораторных работ, задания для самостоятельного изучения тем дисциплины, вопросы для самоконтроля, перечень точек рубежного контроля, а также вопросы и задания по промежуточной аттестации (при наличии экзамена). </w:t>
      </w:r>
    </w:p>
    <w:p w:rsidR="007804B8" w:rsidRDefault="007804B8" w:rsidP="00274DBF">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eastAsia="ar-SA"/>
        </w:rPr>
        <w:t xml:space="preserve">Приступая к изучению новой учебной МДК.01.04 Товароведение непродовольственных товаров, Вы должны внимательно изучить список рекомендованной основной и вспомогательной литературы. </w:t>
      </w:r>
      <w:r>
        <w:rPr>
          <w:rFonts w:ascii="Times New Roman" w:eastAsia="Times New Roman" w:hAnsi="Times New Roman" w:cs="Times New Roman"/>
          <w:sz w:val="28"/>
          <w:szCs w:val="28"/>
        </w:rPr>
        <w:t xml:space="preserve">Из всего массива рекомендованной литературы следует опираться на литературу, указанную как основную. </w:t>
      </w:r>
    </w:p>
    <w:p w:rsidR="007804B8" w:rsidRDefault="007804B8" w:rsidP="00274DBF">
      <w:pPr>
        <w:autoSpaceDE w:val="0"/>
        <w:autoSpaceDN w:val="0"/>
        <w:adjustRightInd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rPr>
        <w:t>По каждой теме в УМК перечислены основные понятия и термины, вопросы, необходимые для изучения (план изучения темы), а также краткая информация по каждому вопросу</w:t>
      </w:r>
      <w:r>
        <w:rPr>
          <w:rFonts w:ascii="Times New Roman" w:eastAsia="Times New Roman" w:hAnsi="Times New Roman" w:cs="Times New Roman"/>
          <w:sz w:val="28"/>
          <w:szCs w:val="28"/>
          <w:lang w:eastAsia="ar-SA"/>
        </w:rPr>
        <w:t xml:space="preserve"> из подлежащих изучению.  Наличие тезисной информации по теме позволит Вам вспомнить ключевые моменты, рассмотренные преподавателем на занятии. </w:t>
      </w:r>
    </w:p>
    <w:p w:rsidR="007804B8" w:rsidRDefault="007804B8" w:rsidP="00274DBF">
      <w:pPr>
        <w:autoSpaceDE w:val="0"/>
        <w:autoSpaceDN w:val="0"/>
        <w:adjustRightInd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Основные понятия, используемые при изучении содержания МДК.01.04 Товароведение непродовольственных товаров, приведены в глоссарии. </w:t>
      </w:r>
    </w:p>
    <w:p w:rsidR="007804B8" w:rsidRDefault="007804B8" w:rsidP="00274DBF">
      <w:pPr>
        <w:autoSpaceDE w:val="0"/>
        <w:autoSpaceDN w:val="0"/>
        <w:adjustRightInd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После изучения теоретического блока приведен  перечень практических работ, выполнение которых обязательно. Наличие положительной оценки по практическим и лабораторным работам необходимо для получения зачета по МДК.01.04 Товароведение продовольственных товаров и допуска к экзамену, поэтому в случае отсутствия на уроке по уважительной или неуважительной причине Вам потребуется найти время и выполнить пропущенную работу.</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 процессе изучения МДК.01.04 Товароведение непродовольственных товаров предусмотрена самостоятельная внеаудиторная работа, включающая подготовку рефератов, составление кроссвордов, работа с нормативно-технологической документацией, изучение показателей качества по стандарту. </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Содержание рубежного контроля (точек рубежного контроля) разработано на основе вопросов самоконтроля, приведенных по каждой теме.</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ar-SA"/>
        </w:rPr>
      </w:pPr>
      <w:r>
        <w:rPr>
          <w:rFonts w:ascii="Times New Roman" w:eastAsia="Times New Roman" w:hAnsi="Times New Roman" w:cs="Times New Roman"/>
          <w:sz w:val="28"/>
          <w:szCs w:val="28"/>
          <w:lang w:eastAsia="ar-SA"/>
        </w:rPr>
        <w:t xml:space="preserve">По  итогам изучения МДК.01.04 Товароведение непродовольственных товаров проводится </w:t>
      </w:r>
      <w:r w:rsidR="009B679C">
        <w:rPr>
          <w:rFonts w:ascii="Times New Roman" w:eastAsia="Times New Roman" w:hAnsi="Times New Roman" w:cs="Times New Roman"/>
          <w:sz w:val="28"/>
          <w:szCs w:val="28"/>
          <w:lang w:eastAsia="ar-SA"/>
        </w:rPr>
        <w:t>зачет</w:t>
      </w:r>
      <w:r>
        <w:rPr>
          <w:rFonts w:ascii="Times New Roman" w:eastAsia="Times New Roman" w:hAnsi="Times New Roman" w:cs="Times New Roman"/>
          <w:i/>
          <w:sz w:val="28"/>
          <w:szCs w:val="28"/>
          <w:lang w:eastAsia="ar-SA"/>
        </w:rPr>
        <w:t>.</w:t>
      </w:r>
    </w:p>
    <w:p w:rsidR="009B679C" w:rsidRPr="009B679C" w:rsidRDefault="009B679C" w:rsidP="00274DBF">
      <w:pPr>
        <w:spacing w:line="240" w:lineRule="auto"/>
        <w:rPr>
          <w:rFonts w:ascii="Times New Roman" w:hAnsi="Times New Roman" w:cs="Times New Roman"/>
          <w:sz w:val="28"/>
          <w:szCs w:val="28"/>
        </w:rPr>
      </w:pPr>
      <w:r w:rsidRPr="009B679C">
        <w:rPr>
          <w:rFonts w:ascii="Times New Roman" w:eastAsia="Calibri" w:hAnsi="Times New Roman" w:cs="Times New Roman"/>
          <w:sz w:val="28"/>
          <w:szCs w:val="28"/>
        </w:rPr>
        <w:t>В зачетную книжку выставляется дифференцированная/бинарная (зачет/незачет) оценка.  Зачет выставляется на основании оценок за практические и работы и точки рубежного контроля.</w:t>
      </w:r>
    </w:p>
    <w:p w:rsidR="00274DBF" w:rsidRDefault="00274DBF" w:rsidP="006E2CD6">
      <w:pPr>
        <w:jc w:val="both"/>
        <w:rPr>
          <w:rFonts w:ascii="Times New Roman" w:eastAsia="Times New Roman" w:hAnsi="Times New Roman" w:cs="Times New Roman"/>
          <w:sz w:val="28"/>
          <w:szCs w:val="28"/>
          <w:lang w:eastAsia="ar-SA"/>
        </w:rPr>
      </w:pPr>
    </w:p>
    <w:p w:rsidR="007804B8" w:rsidRDefault="007804B8" w:rsidP="00274DBF">
      <w:pPr>
        <w:spacing w:line="240" w:lineRule="auto"/>
        <w:jc w:val="both"/>
        <w:rPr>
          <w:sz w:val="28"/>
          <w:szCs w:val="28"/>
        </w:rPr>
      </w:pPr>
      <w:r>
        <w:rPr>
          <w:rFonts w:ascii="Times New Roman" w:eastAsia="Times New Roman" w:hAnsi="Times New Roman" w:cs="Times New Roman"/>
          <w:sz w:val="28"/>
          <w:szCs w:val="28"/>
          <w:lang w:eastAsia="ar-SA"/>
        </w:rPr>
        <w:lastRenderedPageBreak/>
        <w:t xml:space="preserve">В результате освоения МДК.01.04 Товароведение непродовольственных товаров Вы должны </w:t>
      </w:r>
      <w:r>
        <w:rPr>
          <w:rFonts w:ascii="Times New Roman" w:eastAsia="Times New Roman" w:hAnsi="Times New Roman" w:cs="Times New Roman"/>
          <w:b/>
          <w:sz w:val="28"/>
          <w:szCs w:val="28"/>
          <w:lang w:eastAsia="ar-SA"/>
        </w:rPr>
        <w:t>уметь:</w:t>
      </w:r>
      <w:r>
        <w:rPr>
          <w:b/>
          <w:sz w:val="28"/>
          <w:szCs w:val="28"/>
        </w:rPr>
        <w:t xml:space="preserve"> </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товары по ассортиментной принадлежности;</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формировать торговый ассортимент по результатам анализа потребности в товарах;</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средства и методы маркетинга для формирования спроса и стимулирования сбыта;</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рассчитывать показатели ассортимента;</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оформлять договоры с контрагентами;</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контролировать их выполнение, в т. ч. поступление товаров в согласованном ассортименте по срокам, качеству, количеству;</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предъявлять претензии за невыполнение контрагентами договорных обязательств;</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готовить ответы на претензии покупателей;</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производить закупку и реализацию товаров;</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учитывать факторы, влияющие на ассортимент и качество при организации товародвижения;</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соблюдать условия и сроки хранения товаров;</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рассчитывать товарные потери;</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планировать меры по ускорению оборачиваемости товаров, сокращению товарных потерь;</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соблюдать санитарно-эпидемиологические требования к торговым организациям и их персоналу, товарам, окружающей среде;</w:t>
      </w:r>
    </w:p>
    <w:p w:rsidR="007804B8" w:rsidRDefault="007804B8" w:rsidP="00274DBF">
      <w:pPr>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соблюдать требования техники безопасности и охраны труда;</w:t>
      </w:r>
    </w:p>
    <w:p w:rsidR="007804B8" w:rsidRDefault="007804B8" w:rsidP="00274DBF">
      <w:pPr>
        <w:spacing w:line="240" w:lineRule="auto"/>
        <w:jc w:val="both"/>
        <w:rPr>
          <w:rFonts w:ascii="Times New Roman" w:hAnsi="Times New Roman" w:cs="Times New Roman"/>
          <w:b/>
          <w:sz w:val="28"/>
          <w:szCs w:val="28"/>
        </w:rPr>
      </w:pPr>
      <w:r>
        <w:rPr>
          <w:rFonts w:ascii="Times New Roman" w:hAnsi="Times New Roman" w:cs="Times New Roman"/>
          <w:b/>
          <w:sz w:val="28"/>
          <w:szCs w:val="28"/>
        </w:rPr>
        <w:t>знать:</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ассортимент товаров однородных групп определенного класса, их потребительские свойства;</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товароведные характеристики реализуемых товаров, их свойства и показатели;</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виды, назначение, структуру договоров с поставщиками и потребителями;</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технологические процессы товародвижения;</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формы документального сопровождения товародвижения;</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правила приемки товаров;</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способы размещения товаров на складах и в магазинах;</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условия и сроки транспортирования и хранения товаров однородных групп;</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основные мероприятия по предупреждению повреждения и порчи товаров;</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классификацию торгово-технологического оборудования, его назначение и устройство;</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условиям и правила эксплуатации торгово-технологического оборудования;</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нормативно-правовое обеспечение санитарно-эпидемиологического благополучия (санитарные нормы и правила);</w:t>
      </w:r>
    </w:p>
    <w:p w:rsidR="007804B8" w:rsidRDefault="007804B8" w:rsidP="00274DBF">
      <w:pPr>
        <w:numPr>
          <w:ilvl w:val="0"/>
          <w:numId w:val="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7804B8" w:rsidRDefault="007804B8" w:rsidP="00274DBF">
      <w:pPr>
        <w:numPr>
          <w:ilvl w:val="0"/>
          <w:numId w:val="1"/>
        </w:numPr>
        <w:tabs>
          <w:tab w:val="left" w:pos="273"/>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обязанности работников в области охраны труда;</w:t>
      </w:r>
    </w:p>
    <w:p w:rsidR="007804B8" w:rsidRDefault="007804B8" w:rsidP="00274DBF">
      <w:pPr>
        <w:numPr>
          <w:ilvl w:val="0"/>
          <w:numId w:val="1"/>
        </w:numPr>
        <w:tabs>
          <w:tab w:val="left" w:pos="273"/>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причины возникновения и профилактики производственного травматизма;</w:t>
      </w:r>
    </w:p>
    <w:p w:rsidR="007804B8" w:rsidRDefault="007804B8" w:rsidP="00274DBF">
      <w:pPr>
        <w:numPr>
          <w:ilvl w:val="0"/>
          <w:numId w:val="1"/>
        </w:numPr>
        <w:tabs>
          <w:tab w:val="left" w:pos="273"/>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фактические или потенциальные последствия собственной деятельности (или бездействия) и их влияние на уровень безопасности труда;</w:t>
      </w:r>
    </w:p>
    <w:p w:rsidR="007804B8" w:rsidRDefault="007804B8" w:rsidP="00274DBF">
      <w:pPr>
        <w:numPr>
          <w:ilvl w:val="0"/>
          <w:numId w:val="1"/>
        </w:numPr>
        <w:tabs>
          <w:tab w:val="left" w:pos="273"/>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возможные последствия несоблюдения технологических процессов и производственных инструкций подчиненными работниками (персоналом)</w:t>
      </w:r>
      <w:r>
        <w:rPr>
          <w:rFonts w:ascii="Times New Roman" w:hAnsi="Times New Roman" w:cs="Times New Roman"/>
          <w:b/>
          <w:sz w:val="28"/>
          <w:szCs w:val="28"/>
        </w:rPr>
        <w:t xml:space="preserve"> </w:t>
      </w:r>
    </w:p>
    <w:p w:rsidR="007804B8" w:rsidRDefault="007804B8" w:rsidP="00274DBF">
      <w:pPr>
        <w:tabs>
          <w:tab w:val="left" w:pos="273"/>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иметь практический опыт:</w:t>
      </w:r>
      <w:r>
        <w:rPr>
          <w:rFonts w:ascii="Times New Roman" w:hAnsi="Times New Roman" w:cs="Times New Roman"/>
        </w:rPr>
        <w:t xml:space="preserve"> </w:t>
      </w:r>
    </w:p>
    <w:p w:rsidR="007804B8" w:rsidRDefault="007804B8" w:rsidP="00274DBF">
      <w:pPr>
        <w:numPr>
          <w:ilvl w:val="0"/>
          <w:numId w:val="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анализа ассортиментной политики торговой организации;</w:t>
      </w:r>
    </w:p>
    <w:p w:rsidR="007804B8" w:rsidRDefault="007804B8" w:rsidP="00274DBF">
      <w:pPr>
        <w:numPr>
          <w:ilvl w:val="0"/>
          <w:numId w:val="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выявления потребности в товаре (спроса);</w:t>
      </w:r>
    </w:p>
    <w:p w:rsidR="007804B8" w:rsidRDefault="007804B8" w:rsidP="00274DBF">
      <w:pPr>
        <w:numPr>
          <w:ilvl w:val="0"/>
          <w:numId w:val="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участия в работе с поставщиками и потребителями;</w:t>
      </w:r>
    </w:p>
    <w:p w:rsidR="007804B8" w:rsidRDefault="007804B8" w:rsidP="00274DBF">
      <w:pPr>
        <w:numPr>
          <w:ilvl w:val="0"/>
          <w:numId w:val="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приемки товаров по количеству и качеству;</w:t>
      </w:r>
    </w:p>
    <w:p w:rsidR="007804B8" w:rsidRDefault="007804B8" w:rsidP="00274DBF">
      <w:pPr>
        <w:numPr>
          <w:ilvl w:val="0"/>
          <w:numId w:val="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размещения товаров;</w:t>
      </w:r>
    </w:p>
    <w:p w:rsidR="007804B8" w:rsidRDefault="007804B8" w:rsidP="00274DBF">
      <w:pPr>
        <w:numPr>
          <w:ilvl w:val="0"/>
          <w:numId w:val="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контроля условий и сроков транспортировки и хранения товаров;</w:t>
      </w:r>
    </w:p>
    <w:p w:rsidR="007804B8" w:rsidRDefault="007804B8" w:rsidP="00274DBF">
      <w:pPr>
        <w:numPr>
          <w:ilvl w:val="0"/>
          <w:numId w:val="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обеспечения товародвижения в складах и магазинах;</w:t>
      </w:r>
    </w:p>
    <w:p w:rsidR="007804B8" w:rsidRDefault="007804B8" w:rsidP="00274DBF">
      <w:pPr>
        <w:numPr>
          <w:ilvl w:val="0"/>
          <w:numId w:val="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эксплуатации основных видов торгово-технологического оборудования;</w:t>
      </w:r>
    </w:p>
    <w:p w:rsidR="007804B8" w:rsidRDefault="007804B8" w:rsidP="00274DBF">
      <w:pPr>
        <w:numPr>
          <w:ilvl w:val="0"/>
          <w:numId w:val="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участия в проведении инвентаризации товаров;</w:t>
      </w:r>
    </w:p>
    <w:p w:rsidR="007804B8" w:rsidRDefault="007804B8" w:rsidP="006E2CD6">
      <w:pPr>
        <w:autoSpaceDE w:val="0"/>
        <w:autoSpaceDN w:val="0"/>
        <w:adjustRightInd w:val="0"/>
        <w:spacing w:before="206"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результате освоения дисциплины у Вас должны формироваться общие компетенции (</w:t>
      </w:r>
      <w:proofErr w:type="gramStart"/>
      <w:r>
        <w:rPr>
          <w:rFonts w:ascii="Times New Roman" w:eastAsia="Times New Roman" w:hAnsi="Times New Roman" w:cs="Times New Roman"/>
          <w:bCs/>
          <w:sz w:val="28"/>
          <w:szCs w:val="28"/>
        </w:rPr>
        <w:t>ОК</w:t>
      </w:r>
      <w:proofErr w:type="gramEnd"/>
      <w:r>
        <w:rPr>
          <w:rFonts w:ascii="Times New Roman" w:eastAsia="Times New Roman" w:hAnsi="Times New Roman" w:cs="Times New Roman"/>
          <w:bCs/>
          <w:sz w:val="28"/>
          <w:szCs w:val="28"/>
        </w:rPr>
        <w:t>):</w:t>
      </w:r>
    </w:p>
    <w:p w:rsidR="007804B8" w:rsidRDefault="007804B8" w:rsidP="006E2CD6">
      <w:pPr>
        <w:autoSpaceDE w:val="0"/>
        <w:autoSpaceDN w:val="0"/>
        <w:adjustRightInd w:val="0"/>
        <w:spacing w:after="0"/>
        <w:jc w:val="both"/>
        <w:rPr>
          <w:rFonts w:ascii="Times New Roman" w:eastAsia="Times New Roman" w:hAnsi="Times New Roman" w:cs="Times New Roman"/>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652"/>
        <w:gridCol w:w="5954"/>
      </w:tblGrid>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Название </w:t>
            </w:r>
            <w:proofErr w:type="gramStart"/>
            <w:r>
              <w:rPr>
                <w:rFonts w:ascii="Times New Roman" w:eastAsia="Times New Roman" w:hAnsi="Times New Roman" w:cs="Times New Roman"/>
                <w:spacing w:val="-6"/>
                <w:sz w:val="24"/>
                <w:szCs w:val="24"/>
                <w:lang w:eastAsia="ar-SA"/>
              </w:rPr>
              <w:t>ОК</w:t>
            </w:r>
            <w:proofErr w:type="gramEnd"/>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Результат, который Вы должны получить после</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изучения содержания дисциплины/МДК</w:t>
            </w:r>
          </w:p>
        </w:tc>
      </w:tr>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4"/>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t>ОК</w:t>
            </w:r>
            <w:proofErr w:type="gramEnd"/>
            <w:r>
              <w:rPr>
                <w:rFonts w:ascii="Times New Roman" w:eastAsia="Times New Roman" w:hAnsi="Times New Roman" w:cs="Times New Roman"/>
                <w:spacing w:val="-6"/>
                <w:sz w:val="24"/>
                <w:szCs w:val="24"/>
                <w:lang w:eastAsia="ar-SA"/>
              </w:rPr>
              <w:t xml:space="preserve"> 1 -</w:t>
            </w:r>
            <w:r>
              <w:rPr>
                <w:rFonts w:ascii="Times New Roman" w:hAnsi="Times New Roman" w:cs="Times New Roman"/>
                <w:b/>
                <w:sz w:val="24"/>
                <w:szCs w:val="24"/>
              </w:rPr>
              <w:t xml:space="preserve"> </w:t>
            </w:r>
            <w:r>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ассортимент товаров однородных групп определенного класса, их потребительские свойства.</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применять средства и методы маркетинга для формирования спроса и стимулирования сбыта.</w:t>
            </w:r>
          </w:p>
        </w:tc>
      </w:tr>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t>ОК</w:t>
            </w:r>
            <w:proofErr w:type="gramEnd"/>
            <w:r>
              <w:rPr>
                <w:rFonts w:ascii="Times New Roman" w:eastAsia="Times New Roman" w:hAnsi="Times New Roman" w:cs="Times New Roman"/>
                <w:spacing w:val="-6"/>
                <w:sz w:val="24"/>
                <w:szCs w:val="24"/>
                <w:lang w:eastAsia="ar-SA"/>
              </w:rPr>
              <w:t xml:space="preserve"> 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товароведные характеристики реализуемых товаров, их свойства и показатели.</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соблюдать требования техники безопасности и охраны труда.</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
        </w:tc>
      </w:tr>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t>ОК</w:t>
            </w:r>
            <w:proofErr w:type="gramEnd"/>
            <w:r>
              <w:rPr>
                <w:rFonts w:ascii="Times New Roman" w:eastAsia="Times New Roman" w:hAnsi="Times New Roman" w:cs="Times New Roman"/>
                <w:spacing w:val="-6"/>
                <w:sz w:val="24"/>
                <w:szCs w:val="24"/>
                <w:lang w:eastAsia="ar-SA"/>
              </w:rPr>
              <w:t xml:space="preserve"> 3 - </w:t>
            </w:r>
            <w:r>
              <w:rPr>
                <w:rFonts w:ascii="Times New Roman" w:eastAsia="Times New Roman" w:hAnsi="Times New Roman" w:cs="Times New Roman"/>
                <w:sz w:val="24"/>
                <w:szCs w:val="24"/>
              </w:rPr>
              <w:t>Принимать решения в стандартных и нестандартных ситуациях и нести за них ответственность</w:t>
            </w:r>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технологические процессы товародвижения.</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t>Уметь: предъявлять претензии за невыполненные контрагентами договорных обязательств</w:t>
            </w:r>
            <w:proofErr w:type="gramEnd"/>
          </w:p>
        </w:tc>
      </w:tr>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t>ОК</w:t>
            </w:r>
            <w:proofErr w:type="gramEnd"/>
            <w:r>
              <w:rPr>
                <w:rFonts w:ascii="Times New Roman" w:eastAsia="Times New Roman" w:hAnsi="Times New Roman" w:cs="Times New Roman"/>
                <w:spacing w:val="-6"/>
                <w:sz w:val="24"/>
                <w:szCs w:val="24"/>
                <w:lang w:eastAsia="ar-SA"/>
              </w:rPr>
              <w:t xml:space="preserve"> 4 - </w:t>
            </w:r>
            <w:r>
              <w:rPr>
                <w:rFonts w:ascii="Times New Roman" w:eastAsia="Times New Roman" w:hAnsi="Times New Roman" w:cs="Times New Roman"/>
                <w:sz w:val="24"/>
                <w:szCs w:val="24"/>
              </w:rPr>
              <w:t xml:space="preserve">Осуществлять поиск и использование информации, необходимой для эффективного </w:t>
            </w:r>
            <w:r>
              <w:rPr>
                <w:rFonts w:ascii="Times New Roman" w:eastAsia="Times New Roman" w:hAnsi="Times New Roman" w:cs="Times New Roman"/>
                <w:sz w:val="24"/>
                <w:szCs w:val="24"/>
              </w:rPr>
              <w:lastRenderedPageBreak/>
              <w:t>выполнения профессиональных задач, профессионального и личностного развития.</w:t>
            </w:r>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lastRenderedPageBreak/>
              <w:t>Знать: нормативно-правовое обеспечение санитарно-эпидемиолоческого благополучия (санитарные нормы и правила).</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z w:val="24"/>
                <w:szCs w:val="24"/>
                <w:lang w:eastAsia="ar-SA"/>
              </w:rPr>
            </w:pPr>
            <w:r>
              <w:rPr>
                <w:rFonts w:ascii="Times New Roman" w:eastAsia="Times New Roman" w:hAnsi="Times New Roman" w:cs="Times New Roman"/>
                <w:spacing w:val="-6"/>
                <w:sz w:val="24"/>
                <w:szCs w:val="24"/>
                <w:lang w:eastAsia="ar-SA"/>
              </w:rPr>
              <w:lastRenderedPageBreak/>
              <w:t>Уметь: распознавать товары по ассортиментной принадлежности.</w:t>
            </w:r>
          </w:p>
        </w:tc>
      </w:tr>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lastRenderedPageBreak/>
              <w:t>ОК</w:t>
            </w:r>
            <w:proofErr w:type="gramEnd"/>
            <w:r>
              <w:rPr>
                <w:rFonts w:ascii="Times New Roman" w:eastAsia="Times New Roman" w:hAnsi="Times New Roman" w:cs="Times New Roman"/>
                <w:spacing w:val="-6"/>
                <w:sz w:val="24"/>
                <w:szCs w:val="24"/>
                <w:lang w:eastAsia="ar-SA"/>
              </w:rPr>
              <w:t xml:space="preserve"> 5 - </w:t>
            </w:r>
            <w:r>
              <w:rPr>
                <w:rFonts w:ascii="Times New Roman" w:eastAsia="Times New Roman" w:hAnsi="Times New Roman" w:cs="Times New Roman"/>
                <w:sz w:val="24"/>
                <w:szCs w:val="24"/>
              </w:rPr>
              <w:t>Владеть информационной культурой, анализировать и оценивать информацию с использованием информационно-коммуникационных технологий.</w:t>
            </w:r>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рассчитывать показатели ассортимента.</w:t>
            </w:r>
          </w:p>
        </w:tc>
      </w:tr>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t>ОК</w:t>
            </w:r>
            <w:proofErr w:type="gramEnd"/>
            <w:r>
              <w:rPr>
                <w:rFonts w:ascii="Times New Roman" w:eastAsia="Times New Roman" w:hAnsi="Times New Roman" w:cs="Times New Roman"/>
                <w:spacing w:val="-6"/>
                <w:sz w:val="24"/>
                <w:szCs w:val="24"/>
                <w:lang w:eastAsia="ar-SA"/>
              </w:rPr>
              <w:t xml:space="preserve"> 6 - </w:t>
            </w:r>
            <w:r>
              <w:rPr>
                <w:rFonts w:ascii="Times New Roman" w:eastAsia="Times New Roman" w:hAnsi="Times New Roman" w:cs="Times New Roman"/>
                <w:sz w:val="24"/>
                <w:szCs w:val="24"/>
              </w:rPr>
              <w:t>Работать в коллективе и команде, эффективно общаться с коллегами, руководством, потребителями</w:t>
            </w:r>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возможные последствия несоблюдения технологических процессов и производственных инструкций подчиненными работниками (персоналом).</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работать с поставщиками и потребителями.</w:t>
            </w:r>
          </w:p>
        </w:tc>
      </w:tr>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t>ОК</w:t>
            </w:r>
            <w:proofErr w:type="gramEnd"/>
            <w:r>
              <w:rPr>
                <w:rFonts w:ascii="Times New Roman" w:eastAsia="Times New Roman" w:hAnsi="Times New Roman" w:cs="Times New Roman"/>
                <w:spacing w:val="-6"/>
                <w:sz w:val="24"/>
                <w:szCs w:val="24"/>
                <w:lang w:eastAsia="ar-SA"/>
              </w:rPr>
              <w:t xml:space="preserve"> 7 - </w:t>
            </w:r>
            <w:r>
              <w:rPr>
                <w:rFonts w:ascii="Times New Roman" w:eastAsia="Times New Roman" w:hAnsi="Times New Roman" w:cs="Times New Roman"/>
                <w:sz w:val="24"/>
                <w:szCs w:val="24"/>
              </w:rPr>
              <w:t>Брать на себя ответственность за работу членов команды (подчиненных), результат выполнения заданий.</w:t>
            </w:r>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фактические или потенциальные последствия собственной деятельности (или бездействия) и их влияние на уровень безопасности труда.</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готовить ответы на претензии покупателей.</w:t>
            </w:r>
          </w:p>
        </w:tc>
      </w:tr>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t>ОК</w:t>
            </w:r>
            <w:proofErr w:type="gramEnd"/>
            <w:r>
              <w:rPr>
                <w:rFonts w:ascii="Times New Roman" w:eastAsia="Times New Roman" w:hAnsi="Times New Roman" w:cs="Times New Roman"/>
                <w:spacing w:val="-6"/>
                <w:sz w:val="24"/>
                <w:szCs w:val="24"/>
                <w:lang w:eastAsia="ar-SA"/>
              </w:rPr>
              <w:t xml:space="preserve"> 8 - </w:t>
            </w:r>
            <w:r>
              <w:rPr>
                <w:rFonts w:ascii="Times New Roman" w:eastAsia="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основные мероприятия по предупреждению повреждения и порчи товаров.</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планировать меры по ускорению оборачиваемости товаров, сокращению товарных потерь.</w:t>
            </w:r>
          </w:p>
        </w:tc>
      </w:tr>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t>ОК</w:t>
            </w:r>
            <w:proofErr w:type="gramEnd"/>
            <w:r>
              <w:rPr>
                <w:rFonts w:ascii="Times New Roman" w:eastAsia="Times New Roman" w:hAnsi="Times New Roman" w:cs="Times New Roman"/>
                <w:spacing w:val="-6"/>
                <w:sz w:val="24"/>
                <w:szCs w:val="24"/>
                <w:lang w:eastAsia="ar-SA"/>
              </w:rPr>
              <w:t xml:space="preserve"> 9 - </w:t>
            </w:r>
            <w:r>
              <w:rPr>
                <w:rFonts w:ascii="Times New Roman" w:eastAsia="Calibri"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классификацию торгово-технологического оборудования, его назначение и устройство; требования к условиям и правила эксплуатации торгово-технологического оборудования.</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эксплуатировать основные виды торгово-технологического оборудования.</w:t>
            </w:r>
          </w:p>
        </w:tc>
      </w:tr>
      <w:tr w:rsidR="007804B8" w:rsidTr="00940992">
        <w:tc>
          <w:tcPr>
            <w:tcW w:w="3652"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proofErr w:type="gramStart"/>
            <w:r>
              <w:rPr>
                <w:rFonts w:ascii="Times New Roman" w:eastAsia="Times New Roman" w:hAnsi="Times New Roman" w:cs="Times New Roman"/>
                <w:spacing w:val="-6"/>
                <w:sz w:val="24"/>
                <w:szCs w:val="24"/>
                <w:lang w:eastAsia="ar-SA"/>
              </w:rPr>
              <w:t>ОК</w:t>
            </w:r>
            <w:proofErr w:type="gramEnd"/>
            <w:r>
              <w:rPr>
                <w:rFonts w:ascii="Times New Roman" w:eastAsia="Times New Roman" w:hAnsi="Times New Roman" w:cs="Times New Roman"/>
                <w:spacing w:val="-6"/>
                <w:sz w:val="24"/>
                <w:szCs w:val="24"/>
                <w:lang w:eastAsia="ar-SA"/>
              </w:rPr>
              <w:t xml:space="preserve"> 10 - </w:t>
            </w:r>
            <w:r>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c>
          <w:tcPr>
            <w:tcW w:w="5954"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причины возникновения и профилактики производственного травматизма.</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соблюдать санитарно-эпидемиологические требования к торговым организациям и их персоналу, товарам, окружающей среде.</w:t>
            </w:r>
          </w:p>
        </w:tc>
      </w:tr>
    </w:tbl>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8"/>
          <w:szCs w:val="28"/>
          <w:lang w:eastAsia="ar-SA"/>
        </w:rPr>
      </w:pP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i/>
          <w:spacing w:val="-6"/>
          <w:sz w:val="28"/>
          <w:szCs w:val="28"/>
          <w:lang w:eastAsia="ar-SA"/>
        </w:rPr>
      </w:pPr>
      <w:r>
        <w:rPr>
          <w:rFonts w:ascii="Times New Roman" w:eastAsia="Times New Roman" w:hAnsi="Times New Roman" w:cs="Times New Roman"/>
          <w:spacing w:val="-6"/>
          <w:sz w:val="28"/>
          <w:szCs w:val="28"/>
          <w:lang w:eastAsia="ar-SA"/>
        </w:rPr>
        <w:t xml:space="preserve">В таблице приведены профессиональные компетенции, на формирование которых направлено содержание </w:t>
      </w:r>
      <w:r>
        <w:rPr>
          <w:rFonts w:ascii="Times New Roman" w:eastAsia="Times New Roman" w:hAnsi="Times New Roman" w:cs="Times New Roman"/>
          <w:sz w:val="28"/>
          <w:szCs w:val="28"/>
          <w:lang w:eastAsia="ar-SA"/>
        </w:rPr>
        <w:t>МДК.01.0</w:t>
      </w:r>
      <w:r w:rsidR="009B679C">
        <w:rPr>
          <w:rFonts w:ascii="Times New Roman" w:eastAsia="Times New Roman" w:hAnsi="Times New Roman" w:cs="Times New Roman"/>
          <w:sz w:val="28"/>
          <w:szCs w:val="28"/>
          <w:lang w:eastAsia="ar-SA"/>
        </w:rPr>
        <w:t>4</w:t>
      </w:r>
      <w:r>
        <w:rPr>
          <w:rFonts w:ascii="Times New Roman" w:eastAsia="Times New Roman" w:hAnsi="Times New Roman" w:cs="Times New Roman"/>
          <w:sz w:val="28"/>
          <w:szCs w:val="28"/>
          <w:lang w:eastAsia="ar-SA"/>
        </w:rPr>
        <w:t xml:space="preserve"> Товароведение </w:t>
      </w:r>
      <w:r w:rsidR="009B679C">
        <w:rPr>
          <w:rFonts w:ascii="Times New Roman" w:eastAsia="Times New Roman" w:hAnsi="Times New Roman" w:cs="Times New Roman"/>
          <w:sz w:val="28"/>
          <w:szCs w:val="28"/>
          <w:lang w:eastAsia="ar-SA"/>
        </w:rPr>
        <w:t>не</w:t>
      </w:r>
      <w:r>
        <w:rPr>
          <w:rFonts w:ascii="Times New Roman" w:eastAsia="Times New Roman" w:hAnsi="Times New Roman" w:cs="Times New Roman"/>
          <w:sz w:val="28"/>
          <w:szCs w:val="28"/>
          <w:lang w:eastAsia="ar-SA"/>
        </w:rPr>
        <w:t>продовольственных товаров</w:t>
      </w:r>
      <w:r>
        <w:rPr>
          <w:rFonts w:ascii="Times New Roman" w:eastAsia="Times New Roman" w:hAnsi="Times New Roman" w:cs="Times New Roman"/>
          <w:i/>
          <w:spacing w:val="-6"/>
          <w:sz w:val="28"/>
          <w:szCs w:val="28"/>
          <w:lang w:eastAsia="ar-SA"/>
        </w:rPr>
        <w:t xml:space="preserve">. </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8"/>
          <w:szCs w:val="28"/>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369"/>
        <w:gridCol w:w="6237"/>
      </w:tblGrid>
      <w:tr w:rsidR="007804B8" w:rsidTr="00940992">
        <w:tc>
          <w:tcPr>
            <w:tcW w:w="3369"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8"/>
                <w:szCs w:val="28"/>
                <w:lang w:eastAsia="ar-SA"/>
              </w:rPr>
            </w:pPr>
            <w:r>
              <w:rPr>
                <w:rFonts w:ascii="Times New Roman" w:eastAsia="Times New Roman" w:hAnsi="Times New Roman" w:cs="Times New Roman"/>
                <w:spacing w:val="-6"/>
                <w:sz w:val="28"/>
                <w:szCs w:val="28"/>
                <w:lang w:eastAsia="ar-SA"/>
              </w:rPr>
              <w:t>Название ПК</w:t>
            </w:r>
          </w:p>
        </w:tc>
        <w:tc>
          <w:tcPr>
            <w:tcW w:w="6237"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8"/>
                <w:szCs w:val="28"/>
                <w:lang w:eastAsia="ar-SA"/>
              </w:rPr>
            </w:pPr>
            <w:r>
              <w:rPr>
                <w:rFonts w:ascii="Times New Roman" w:eastAsia="Times New Roman" w:hAnsi="Times New Roman" w:cs="Times New Roman"/>
                <w:spacing w:val="-6"/>
                <w:sz w:val="28"/>
                <w:szCs w:val="28"/>
                <w:lang w:eastAsia="ar-SA"/>
              </w:rPr>
              <w:t>Результат, который Вы должны получить после</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8"/>
                <w:szCs w:val="28"/>
                <w:lang w:eastAsia="ar-SA"/>
              </w:rPr>
            </w:pPr>
            <w:r>
              <w:rPr>
                <w:rFonts w:ascii="Times New Roman" w:eastAsia="Times New Roman" w:hAnsi="Times New Roman" w:cs="Times New Roman"/>
                <w:spacing w:val="-6"/>
                <w:sz w:val="28"/>
                <w:szCs w:val="28"/>
                <w:lang w:eastAsia="ar-SA"/>
              </w:rPr>
              <w:t>изучения содержания дисциплины/МДК</w:t>
            </w:r>
          </w:p>
        </w:tc>
      </w:tr>
      <w:tr w:rsidR="007804B8" w:rsidTr="00940992">
        <w:tc>
          <w:tcPr>
            <w:tcW w:w="3369"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ПК 1.1 – </w:t>
            </w:r>
            <w:r>
              <w:rPr>
                <w:rFonts w:ascii="Times New Roman" w:eastAsia="Times New Roman" w:hAnsi="Times New Roman" w:cs="Times New Roman"/>
                <w:sz w:val="24"/>
                <w:szCs w:val="24"/>
              </w:rPr>
              <w:t>Выявлять потребность   в товарах</w:t>
            </w:r>
          </w:p>
        </w:tc>
        <w:tc>
          <w:tcPr>
            <w:tcW w:w="6237"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ассортимент товаров однородных групп определенного класса, их потребительские свойства; товароведные характеристики реализуемых товаров, их свойства и показатели.</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формировать торговый ассортимент по результатам анализа потребности в товарах; применять средства и методы маркетинга для формирования спроса и стимулирования сбыта.</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Владеть: навыками выявления потребности в товаре.</w:t>
            </w:r>
          </w:p>
        </w:tc>
      </w:tr>
      <w:tr w:rsidR="007804B8" w:rsidTr="00940992">
        <w:tc>
          <w:tcPr>
            <w:tcW w:w="3369"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 xml:space="preserve">ПК 1.2 – </w:t>
            </w:r>
            <w:r>
              <w:rPr>
                <w:rFonts w:ascii="Times New Roman" w:eastAsia="Times New Roman" w:hAnsi="Times New Roman" w:cs="Times New Roman"/>
                <w:sz w:val="24"/>
                <w:szCs w:val="24"/>
              </w:rPr>
              <w:t xml:space="preserve">Осуществлять связи с </w:t>
            </w:r>
            <w:r>
              <w:rPr>
                <w:rFonts w:ascii="Times New Roman" w:eastAsia="Times New Roman" w:hAnsi="Times New Roman" w:cs="Times New Roman"/>
                <w:sz w:val="24"/>
                <w:szCs w:val="24"/>
              </w:rPr>
              <w:lastRenderedPageBreak/>
              <w:t>поставщиками и потребителями продуктов</w:t>
            </w:r>
          </w:p>
        </w:tc>
        <w:tc>
          <w:tcPr>
            <w:tcW w:w="6237"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lastRenderedPageBreak/>
              <w:t xml:space="preserve">Знать: виды, назначение, структуру договоров с поставщиками </w:t>
            </w:r>
            <w:r>
              <w:rPr>
                <w:rFonts w:ascii="Times New Roman" w:eastAsia="Times New Roman" w:hAnsi="Times New Roman" w:cs="Times New Roman"/>
                <w:spacing w:val="-6"/>
                <w:sz w:val="24"/>
                <w:szCs w:val="24"/>
                <w:lang w:eastAsia="ar-SA"/>
              </w:rPr>
              <w:lastRenderedPageBreak/>
              <w:t>и потребителями.</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производить закупку и реализацию товаров; готовить ответы на претензии покупателей.</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Владеть: навыки участия в работе с поставщиками и потребителями.</w:t>
            </w:r>
          </w:p>
        </w:tc>
      </w:tr>
      <w:tr w:rsidR="007804B8" w:rsidTr="00940992">
        <w:tc>
          <w:tcPr>
            <w:tcW w:w="3369"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lastRenderedPageBreak/>
              <w:t xml:space="preserve">ПК 1.3 – </w:t>
            </w:r>
            <w:r>
              <w:rPr>
                <w:rFonts w:ascii="Times New Roman" w:eastAsia="Times New Roman" w:hAnsi="Times New Roman" w:cs="Times New Roman"/>
                <w:sz w:val="24"/>
                <w:szCs w:val="24"/>
              </w:rPr>
              <w:t>Управлять товарными запасами и потоками.</w:t>
            </w:r>
          </w:p>
        </w:tc>
        <w:tc>
          <w:tcPr>
            <w:tcW w:w="6237"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технологические процессы товародвижения.</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производить закупку и реализацию товаров.</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Владеть: навыками обеспечения товародвижения в складах и магазинах.</w:t>
            </w:r>
          </w:p>
        </w:tc>
      </w:tr>
      <w:tr w:rsidR="007804B8" w:rsidTr="00940992">
        <w:tc>
          <w:tcPr>
            <w:tcW w:w="3369"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hAnsi="Times New Roman" w:cs="Times New Roman"/>
                <w:sz w:val="24"/>
                <w:szCs w:val="24"/>
              </w:rPr>
              <w:t xml:space="preserve">ПК 1.4 - </w:t>
            </w:r>
            <w:r>
              <w:rPr>
                <w:rFonts w:ascii="Times New Roman" w:eastAsia="Calibri" w:hAnsi="Times New Roman" w:cs="Times New Roman"/>
                <w:sz w:val="24"/>
                <w:szCs w:val="24"/>
              </w:rPr>
              <w:t>Оформлять документацию на поставку и реализацию товаров</w:t>
            </w:r>
          </w:p>
        </w:tc>
        <w:tc>
          <w:tcPr>
            <w:tcW w:w="6237" w:type="dxa"/>
          </w:tcPr>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Знать: виды, назначения, структуру договоров с поставщиками и потребителями; формы документального сопровождения товароснабжения.</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Уметь: оформлять договора с контрагентами; контролировать их выполнение, в т. ч. поступление товаров в согласованном ассортименте по срокам, качеству и количеству; предъявлять претензии за невыполнение контрагентами договорных обязательств; рассчитывать товарные потери.</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pacing w:val="-6"/>
                <w:sz w:val="24"/>
                <w:szCs w:val="24"/>
                <w:lang w:eastAsia="ar-SA"/>
              </w:rPr>
            </w:pPr>
            <w:r>
              <w:rPr>
                <w:rFonts w:ascii="Times New Roman" w:eastAsia="Times New Roman" w:hAnsi="Times New Roman" w:cs="Times New Roman"/>
                <w:spacing w:val="-6"/>
                <w:sz w:val="24"/>
                <w:szCs w:val="24"/>
                <w:lang w:eastAsia="ar-SA"/>
              </w:rPr>
              <w:t>Владеть: навыками приемки товаров по количеству и качеству.</w:t>
            </w:r>
          </w:p>
        </w:tc>
      </w:tr>
    </w:tbl>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8"/>
          <w:szCs w:val="28"/>
          <w:lang w:eastAsia="ar-SA"/>
        </w:rPr>
      </w:pPr>
      <w:r>
        <w:rPr>
          <w:rFonts w:ascii="Times New Roman" w:eastAsia="Times New Roman" w:hAnsi="Times New Roman" w:cs="Times New Roman"/>
          <w:sz w:val="28"/>
          <w:szCs w:val="28"/>
          <w:lang w:eastAsia="ar-SA"/>
        </w:rPr>
        <w:tab/>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Внимание!</w:t>
      </w:r>
      <w:r>
        <w:rPr>
          <w:rFonts w:ascii="Times New Roman" w:eastAsia="Times New Roman" w:hAnsi="Times New Roman" w:cs="Times New Roman"/>
          <w:sz w:val="28"/>
          <w:szCs w:val="28"/>
          <w:lang w:eastAsia="ar-SA"/>
        </w:rPr>
        <w:t xml:space="preserve"> Если в ходе изучения МДК у Вас возникают трудности, то Вы всегда можете к преподавателю прийти на дополнительные занятия, которые проводятся согласно графику. Время проведения дополнительных занятий Вы сможете узнать у преподавателя, а также познакомившись с графиком их проведения, </w:t>
      </w:r>
      <w:proofErr w:type="gramStart"/>
      <w:r>
        <w:rPr>
          <w:rFonts w:ascii="Times New Roman" w:eastAsia="Times New Roman" w:hAnsi="Times New Roman" w:cs="Times New Roman"/>
          <w:sz w:val="28"/>
          <w:szCs w:val="28"/>
          <w:lang w:eastAsia="ar-SA"/>
        </w:rPr>
        <w:t>размещенном</w:t>
      </w:r>
      <w:proofErr w:type="gramEnd"/>
      <w:r>
        <w:rPr>
          <w:rFonts w:ascii="Times New Roman" w:eastAsia="Times New Roman" w:hAnsi="Times New Roman" w:cs="Times New Roman"/>
          <w:sz w:val="28"/>
          <w:szCs w:val="28"/>
          <w:lang w:eastAsia="ar-SA"/>
        </w:rPr>
        <w:t xml:space="preserve"> на двери кабинета преподавателя.</w:t>
      </w:r>
    </w:p>
    <w:p w:rsidR="007804B8" w:rsidRDefault="007804B8" w:rsidP="002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ar-SA"/>
        </w:rPr>
      </w:pPr>
      <w:r>
        <w:rPr>
          <w:rFonts w:ascii="Times New Roman" w:eastAsia="Times New Roman" w:hAnsi="Times New Roman" w:cs="Times New Roman"/>
          <w:sz w:val="28"/>
          <w:szCs w:val="28"/>
          <w:lang w:eastAsia="ar-SA"/>
        </w:rPr>
        <w:tab/>
        <w:t>В случае</w:t>
      </w:r>
      <w:proofErr w:type="gramStart"/>
      <w:r>
        <w:rPr>
          <w:rFonts w:ascii="Times New Roman" w:eastAsia="Times New Roman" w:hAnsi="Times New Roman" w:cs="Times New Roman"/>
          <w:sz w:val="28"/>
          <w:szCs w:val="28"/>
          <w:lang w:eastAsia="ar-SA"/>
        </w:rPr>
        <w:t>,</w:t>
      </w:r>
      <w:proofErr w:type="gramEnd"/>
      <w:r>
        <w:rPr>
          <w:rFonts w:ascii="Times New Roman" w:eastAsia="Times New Roman" w:hAnsi="Times New Roman" w:cs="Times New Roman"/>
          <w:sz w:val="28"/>
          <w:szCs w:val="28"/>
          <w:lang w:eastAsia="ar-SA"/>
        </w:rPr>
        <w:t xml:space="preserve"> если Вы пропустили занятия, Вы также всегда можете прийти на консультацию к преподавателю в часы дополнительных занятий. </w:t>
      </w:r>
    </w:p>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aps/>
          <w:sz w:val="28"/>
          <w:szCs w:val="28"/>
          <w:lang w:eastAsia="ar-SA"/>
        </w:rPr>
      </w:pPr>
    </w:p>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aps/>
          <w:sz w:val="28"/>
          <w:szCs w:val="28"/>
          <w:u w:val="single"/>
          <w:lang w:eastAsia="ar-SA"/>
        </w:rPr>
      </w:pPr>
      <w:r>
        <w:rPr>
          <w:rFonts w:ascii="Times New Roman" w:eastAsia="Times New Roman" w:hAnsi="Times New Roman" w:cs="Times New Roman"/>
          <w:b/>
          <w:caps/>
          <w:sz w:val="28"/>
          <w:szCs w:val="28"/>
          <w:lang w:eastAsia="ar-SA"/>
        </w:rPr>
        <w:t>2. Образовательный маршрут по дисциплине/МДК</w:t>
      </w:r>
    </w:p>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8"/>
          <w:szCs w:val="28"/>
          <w:lang w:eastAsia="ar-SA"/>
        </w:rPr>
      </w:pPr>
      <w:r>
        <w:rPr>
          <w:rFonts w:ascii="Times New Roman" w:eastAsia="Times New Roman" w:hAnsi="Times New Roman" w:cs="Times New Roman"/>
          <w:i/>
          <w:sz w:val="28"/>
          <w:szCs w:val="28"/>
          <w:lang w:eastAsia="ar-SA"/>
        </w:rPr>
        <w:t>Таблица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912"/>
        <w:gridCol w:w="2410"/>
      </w:tblGrid>
      <w:tr w:rsidR="007804B8" w:rsidTr="00940992">
        <w:tc>
          <w:tcPr>
            <w:tcW w:w="6912" w:type="dxa"/>
          </w:tcPr>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8"/>
                <w:szCs w:val="28"/>
                <w:lang w:eastAsia="ar-SA"/>
              </w:rPr>
            </w:pPr>
            <w:r>
              <w:rPr>
                <w:rFonts w:ascii="Times New Roman" w:eastAsia="Times New Roman" w:hAnsi="Times New Roman" w:cs="Times New Roman"/>
                <w:b/>
                <w:sz w:val="28"/>
                <w:szCs w:val="28"/>
                <w:lang w:eastAsia="ar-SA"/>
              </w:rPr>
              <w:t>Формы отчетности, обязательные для сдачи</w:t>
            </w:r>
          </w:p>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ar-SA"/>
              </w:rPr>
            </w:pPr>
          </w:p>
        </w:tc>
        <w:tc>
          <w:tcPr>
            <w:tcW w:w="2410" w:type="dxa"/>
          </w:tcPr>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Количество</w:t>
            </w:r>
          </w:p>
        </w:tc>
      </w:tr>
      <w:tr w:rsidR="007804B8" w:rsidTr="00940992">
        <w:tc>
          <w:tcPr>
            <w:tcW w:w="6912" w:type="dxa"/>
          </w:tcPr>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практические занятия</w:t>
            </w:r>
          </w:p>
        </w:tc>
        <w:tc>
          <w:tcPr>
            <w:tcW w:w="2410" w:type="dxa"/>
          </w:tcPr>
          <w:p w:rsidR="007804B8" w:rsidRDefault="009B679C" w:rsidP="009B6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48 часов</w:t>
            </w:r>
          </w:p>
        </w:tc>
      </w:tr>
      <w:tr w:rsidR="007804B8" w:rsidTr="00940992">
        <w:tc>
          <w:tcPr>
            <w:tcW w:w="6912" w:type="dxa"/>
          </w:tcPr>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Точки рубежного контроля</w:t>
            </w:r>
          </w:p>
        </w:tc>
        <w:tc>
          <w:tcPr>
            <w:tcW w:w="2410" w:type="dxa"/>
          </w:tcPr>
          <w:p w:rsidR="007804B8" w:rsidRDefault="009B679C" w:rsidP="009B6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23 </w:t>
            </w:r>
          </w:p>
        </w:tc>
      </w:tr>
      <w:tr w:rsidR="007804B8" w:rsidTr="00940992">
        <w:tc>
          <w:tcPr>
            <w:tcW w:w="6912" w:type="dxa"/>
          </w:tcPr>
          <w:p w:rsidR="007804B8" w:rsidRDefault="009B679C"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Зачет</w:t>
            </w:r>
          </w:p>
        </w:tc>
        <w:tc>
          <w:tcPr>
            <w:tcW w:w="2410" w:type="dxa"/>
          </w:tcPr>
          <w:p w:rsidR="007804B8" w:rsidRDefault="009B679C" w:rsidP="009B6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 часа</w:t>
            </w:r>
          </w:p>
        </w:tc>
      </w:tr>
    </w:tbl>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p>
    <w:p w:rsidR="007804B8" w:rsidRDefault="007804B8" w:rsidP="006E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8"/>
          <w:szCs w:val="28"/>
          <w:lang w:eastAsia="ar-SA"/>
        </w:rPr>
        <w:t>Желаем Вам удачи!</w:t>
      </w:r>
    </w:p>
    <w:p w:rsidR="007804B8" w:rsidRDefault="007804B8" w:rsidP="006E2CD6">
      <w:pPr>
        <w:jc w:val="both"/>
      </w:pPr>
    </w:p>
    <w:p w:rsidR="007804B8" w:rsidRDefault="007804B8" w:rsidP="006E2CD6">
      <w:pPr>
        <w:jc w:val="both"/>
      </w:pPr>
    </w:p>
    <w:p w:rsidR="007804B8" w:rsidRDefault="007804B8" w:rsidP="006E2CD6">
      <w:pPr>
        <w:jc w:val="both"/>
      </w:pPr>
    </w:p>
    <w:p w:rsidR="007804B8" w:rsidRDefault="007804B8" w:rsidP="006E2CD6">
      <w:pPr>
        <w:jc w:val="both"/>
      </w:pPr>
    </w:p>
    <w:p w:rsidR="007804B8" w:rsidRDefault="007804B8" w:rsidP="006E2CD6">
      <w:pPr>
        <w:jc w:val="both"/>
      </w:pPr>
    </w:p>
    <w:p w:rsidR="007804B8" w:rsidRDefault="007804B8" w:rsidP="006E2CD6">
      <w:pPr>
        <w:jc w:val="both"/>
      </w:pPr>
    </w:p>
    <w:p w:rsidR="007804B8" w:rsidRDefault="007804B8" w:rsidP="006E2CD6">
      <w:pPr>
        <w:jc w:val="both"/>
      </w:pPr>
    </w:p>
    <w:p w:rsidR="007804B8" w:rsidRDefault="007804B8" w:rsidP="006E2CD6">
      <w:pPr>
        <w:jc w:val="both"/>
      </w:pPr>
    </w:p>
    <w:p w:rsidR="007804B8" w:rsidRDefault="007804B8" w:rsidP="006E2CD6">
      <w:pPr>
        <w:jc w:val="both"/>
        <w:sectPr w:rsidR="007804B8" w:rsidSect="009A5939">
          <w:footerReference w:type="default" r:id="rId9"/>
          <w:pgSz w:w="11906" w:h="16838"/>
          <w:pgMar w:top="1134" w:right="850" w:bottom="1134" w:left="1701" w:header="708" w:footer="708" w:gutter="0"/>
          <w:cols w:space="708"/>
          <w:docGrid w:linePitch="360"/>
        </w:sectPr>
      </w:pPr>
    </w:p>
    <w:p w:rsidR="007804B8" w:rsidRPr="009B679C" w:rsidRDefault="007804B8" w:rsidP="009B679C">
      <w:pPr>
        <w:jc w:val="center"/>
        <w:rPr>
          <w:rFonts w:ascii="Times New Roman" w:hAnsi="Times New Roman" w:cs="Times New Roman"/>
          <w:b/>
          <w:sz w:val="28"/>
          <w:szCs w:val="28"/>
        </w:rPr>
      </w:pPr>
      <w:r w:rsidRPr="009B679C">
        <w:rPr>
          <w:rFonts w:ascii="Times New Roman" w:hAnsi="Times New Roman" w:cs="Times New Roman"/>
          <w:b/>
          <w:sz w:val="28"/>
          <w:szCs w:val="28"/>
        </w:rPr>
        <w:lastRenderedPageBreak/>
        <w:t>3. Содержание теоретических занятий.</w:t>
      </w:r>
    </w:p>
    <w:tbl>
      <w:tblPr>
        <w:tblStyle w:val="a3"/>
        <w:tblW w:w="14709" w:type="dxa"/>
        <w:tblLook w:val="0400" w:firstRow="0" w:lastRow="0" w:firstColumn="0" w:lastColumn="0" w:noHBand="0" w:noVBand="1"/>
      </w:tblPr>
      <w:tblGrid>
        <w:gridCol w:w="731"/>
        <w:gridCol w:w="11710"/>
        <w:gridCol w:w="2268"/>
      </w:tblGrid>
      <w:tr w:rsidR="007804B8" w:rsidTr="00940992">
        <w:tc>
          <w:tcPr>
            <w:tcW w:w="731" w:type="dxa"/>
          </w:tcPr>
          <w:p w:rsidR="007804B8" w:rsidRDefault="007804B8" w:rsidP="006E2CD6">
            <w:pPr>
              <w:jc w:val="both"/>
              <w:rPr>
                <w:rFonts w:ascii="Times New Roman" w:hAnsi="Times New Roman" w:cs="Times New Roman"/>
                <w:b/>
                <w:sz w:val="36"/>
                <w:szCs w:val="36"/>
              </w:rPr>
            </w:pPr>
            <w:r>
              <w:rPr>
                <w:rFonts w:ascii="Times New Roman" w:hAnsi="Times New Roman" w:cs="Times New Roman"/>
                <w:b/>
                <w:sz w:val="36"/>
                <w:szCs w:val="36"/>
              </w:rPr>
              <w:t>№</w:t>
            </w:r>
          </w:p>
          <w:p w:rsidR="007804B8" w:rsidRDefault="007804B8" w:rsidP="006E2CD6">
            <w:pPr>
              <w:jc w:val="both"/>
              <w:rPr>
                <w:rFonts w:ascii="Times New Roman" w:hAnsi="Times New Roman" w:cs="Times New Roman"/>
                <w:b/>
                <w:sz w:val="36"/>
                <w:szCs w:val="36"/>
              </w:rPr>
            </w:pPr>
            <w:proofErr w:type="gramStart"/>
            <w:r>
              <w:rPr>
                <w:rFonts w:ascii="Times New Roman" w:hAnsi="Times New Roman" w:cs="Times New Roman"/>
                <w:b/>
                <w:sz w:val="36"/>
                <w:szCs w:val="36"/>
              </w:rPr>
              <w:t>п</w:t>
            </w:r>
            <w:proofErr w:type="gramEnd"/>
            <w:r>
              <w:rPr>
                <w:rFonts w:ascii="Times New Roman" w:hAnsi="Times New Roman" w:cs="Times New Roman"/>
                <w:b/>
                <w:sz w:val="36"/>
                <w:szCs w:val="36"/>
              </w:rPr>
              <w:t>/п</w:t>
            </w:r>
          </w:p>
        </w:tc>
        <w:tc>
          <w:tcPr>
            <w:tcW w:w="11710" w:type="dxa"/>
          </w:tcPr>
          <w:p w:rsidR="007804B8" w:rsidRDefault="007804B8" w:rsidP="006E2CD6">
            <w:pPr>
              <w:jc w:val="both"/>
              <w:rPr>
                <w:rFonts w:ascii="Times New Roman" w:hAnsi="Times New Roman" w:cs="Times New Roman"/>
                <w:b/>
                <w:sz w:val="36"/>
                <w:szCs w:val="36"/>
              </w:rPr>
            </w:pPr>
            <w:r>
              <w:rPr>
                <w:rFonts w:ascii="Times New Roman" w:hAnsi="Times New Roman" w:cs="Times New Roman"/>
                <w:b/>
                <w:sz w:val="36"/>
                <w:szCs w:val="36"/>
              </w:rPr>
              <w:t>Тема и развёрнутый план лекций</w:t>
            </w:r>
          </w:p>
        </w:tc>
        <w:tc>
          <w:tcPr>
            <w:tcW w:w="2268" w:type="dxa"/>
          </w:tcPr>
          <w:p w:rsidR="007804B8" w:rsidRDefault="007804B8" w:rsidP="006E2CD6">
            <w:pPr>
              <w:jc w:val="both"/>
              <w:rPr>
                <w:rFonts w:ascii="Times New Roman" w:hAnsi="Times New Roman" w:cs="Times New Roman"/>
                <w:b/>
                <w:sz w:val="36"/>
                <w:szCs w:val="36"/>
              </w:rPr>
            </w:pPr>
            <w:r>
              <w:rPr>
                <w:rFonts w:ascii="Times New Roman" w:hAnsi="Times New Roman" w:cs="Times New Roman"/>
                <w:b/>
                <w:sz w:val="36"/>
                <w:szCs w:val="36"/>
              </w:rPr>
              <w:t>Количество часов</w:t>
            </w:r>
          </w:p>
        </w:tc>
      </w:tr>
      <w:tr w:rsidR="007804B8" w:rsidTr="00940992">
        <w:tc>
          <w:tcPr>
            <w:tcW w:w="731" w:type="dxa"/>
          </w:tcPr>
          <w:p w:rsidR="007804B8" w:rsidRDefault="007804B8" w:rsidP="006E2CD6">
            <w:pPr>
              <w:jc w:val="both"/>
              <w:rPr>
                <w:rFonts w:ascii="Times New Roman" w:hAnsi="Times New Roman" w:cs="Times New Roman"/>
                <w:sz w:val="28"/>
                <w:szCs w:val="28"/>
              </w:rPr>
            </w:pPr>
          </w:p>
        </w:tc>
        <w:tc>
          <w:tcPr>
            <w:tcW w:w="11710" w:type="dxa"/>
          </w:tcPr>
          <w:p w:rsidR="007804B8" w:rsidRDefault="007804B8" w:rsidP="006E2CD6">
            <w:pPr>
              <w:jc w:val="both"/>
              <w:rPr>
                <w:rFonts w:ascii="Times New Roman" w:hAnsi="Times New Roman" w:cs="Times New Roman"/>
                <w:sz w:val="28"/>
                <w:szCs w:val="28"/>
              </w:rPr>
            </w:pPr>
          </w:p>
        </w:tc>
        <w:tc>
          <w:tcPr>
            <w:tcW w:w="2268" w:type="dxa"/>
          </w:tcPr>
          <w:p w:rsidR="007804B8" w:rsidRDefault="007804B8" w:rsidP="006E2CD6">
            <w:pPr>
              <w:jc w:val="both"/>
              <w:rPr>
                <w:rFonts w:ascii="Times New Roman" w:hAnsi="Times New Roman" w:cs="Times New Roman"/>
                <w:b/>
                <w:sz w:val="28"/>
                <w:szCs w:val="28"/>
              </w:rPr>
            </w:pPr>
          </w:p>
        </w:tc>
      </w:tr>
      <w:tr w:rsidR="007804B8" w:rsidTr="00940992">
        <w:tc>
          <w:tcPr>
            <w:tcW w:w="731" w:type="dxa"/>
          </w:tcPr>
          <w:p w:rsidR="007804B8" w:rsidRPr="00701881" w:rsidRDefault="007804B8" w:rsidP="006E2CD6">
            <w:pPr>
              <w:jc w:val="both"/>
              <w:rPr>
                <w:rFonts w:ascii="Times New Roman" w:hAnsi="Times New Roman" w:cs="Times New Roman"/>
                <w:sz w:val="24"/>
                <w:szCs w:val="24"/>
              </w:rPr>
            </w:pPr>
            <w:r w:rsidRPr="00701881">
              <w:rPr>
                <w:rFonts w:ascii="Times New Roman" w:hAnsi="Times New Roman" w:cs="Times New Roman"/>
                <w:sz w:val="24"/>
                <w:szCs w:val="24"/>
              </w:rPr>
              <w:t>1</w:t>
            </w:r>
          </w:p>
        </w:tc>
        <w:tc>
          <w:tcPr>
            <w:tcW w:w="11710" w:type="dxa"/>
          </w:tcPr>
          <w:p w:rsidR="007804B8" w:rsidRDefault="007804B8" w:rsidP="006E2CD6">
            <w:pPr>
              <w:jc w:val="both"/>
              <w:rPr>
                <w:rFonts w:ascii="Times New Roman" w:eastAsia="Calibri" w:hAnsi="Times New Roman" w:cs="Times New Roman"/>
                <w:b/>
                <w:bCs/>
                <w:sz w:val="24"/>
                <w:szCs w:val="24"/>
                <w:u w:val="single"/>
              </w:rPr>
            </w:pPr>
            <w:r w:rsidRPr="00E136A7">
              <w:rPr>
                <w:rFonts w:ascii="Times New Roman" w:eastAsia="Calibri" w:hAnsi="Times New Roman" w:cs="Times New Roman"/>
                <w:b/>
                <w:bCs/>
                <w:sz w:val="24"/>
                <w:szCs w:val="24"/>
                <w:u w:val="single"/>
              </w:rPr>
              <w:t>Тема 1.1</w:t>
            </w:r>
            <w:r w:rsidR="00554EE1">
              <w:rPr>
                <w:rFonts w:ascii="Times New Roman" w:eastAsia="Calibri" w:hAnsi="Times New Roman" w:cs="Times New Roman"/>
                <w:b/>
                <w:bCs/>
                <w:sz w:val="24"/>
                <w:szCs w:val="24"/>
                <w:u w:val="single"/>
              </w:rPr>
              <w:t>.</w:t>
            </w:r>
            <w:r w:rsidR="00E136A7">
              <w:rPr>
                <w:rFonts w:ascii="Times New Roman" w:eastAsia="Calibri" w:hAnsi="Times New Roman" w:cs="Times New Roman"/>
                <w:b/>
                <w:bCs/>
                <w:sz w:val="24"/>
                <w:szCs w:val="24"/>
                <w:u w:val="single"/>
              </w:rPr>
              <w:t xml:space="preserve"> Общие вопросы товароведения непродовольственных товаров</w:t>
            </w:r>
          </w:p>
          <w:p w:rsidR="00E136A7" w:rsidRPr="00E136A7" w:rsidRDefault="00E136A7" w:rsidP="006E2CD6">
            <w:pPr>
              <w:pStyle w:val="21"/>
              <w:spacing w:line="276" w:lineRule="auto"/>
              <w:ind w:left="0"/>
              <w:jc w:val="both"/>
            </w:pPr>
            <w:r w:rsidRPr="00E136A7">
              <w:rPr>
                <w:lang w:val="sq-AL"/>
              </w:rPr>
              <w:t>Факторы, формирующие качество непродовольственных товаров, сырье, материалы, полуфабрикаты, комплектующие изделия; конструкции, процессы производств</w:t>
            </w:r>
            <w:r w:rsidRPr="00E136A7">
              <w:t>а.</w:t>
            </w:r>
          </w:p>
          <w:p w:rsidR="00E136A7" w:rsidRPr="00E136A7" w:rsidRDefault="00E136A7" w:rsidP="006E2CD6">
            <w:pPr>
              <w:spacing w:line="276" w:lineRule="auto"/>
              <w:jc w:val="both"/>
              <w:rPr>
                <w:rFonts w:ascii="Times New Roman" w:hAnsi="Times New Roman" w:cs="Times New Roman"/>
                <w:b/>
                <w:sz w:val="24"/>
                <w:szCs w:val="24"/>
              </w:rPr>
            </w:pPr>
            <w:proofErr w:type="gramStart"/>
            <w:r w:rsidRPr="00E136A7">
              <w:rPr>
                <w:rFonts w:ascii="Times New Roman" w:hAnsi="Times New Roman" w:cs="Times New Roman"/>
                <w:sz w:val="24"/>
                <w:szCs w:val="24"/>
              </w:rPr>
              <w:t xml:space="preserve">Особенности свойств, показателей качества, методов оценки, сертификации, сортировки, маркировки, </w:t>
            </w:r>
            <w:r>
              <w:rPr>
                <w:rFonts w:ascii="Times New Roman" w:hAnsi="Times New Roman" w:cs="Times New Roman"/>
                <w:sz w:val="24"/>
                <w:szCs w:val="24"/>
              </w:rPr>
              <w:t>у</w:t>
            </w:r>
            <w:r w:rsidRPr="00E136A7">
              <w:rPr>
                <w:rFonts w:ascii="Times New Roman" w:hAnsi="Times New Roman" w:cs="Times New Roman"/>
                <w:sz w:val="24"/>
                <w:szCs w:val="24"/>
              </w:rPr>
              <w:t>паковки, транспортирования и хранения непродовольственных товаров; их классификация.</w:t>
            </w:r>
            <w:proofErr w:type="gramEnd"/>
          </w:p>
        </w:tc>
        <w:tc>
          <w:tcPr>
            <w:tcW w:w="2268" w:type="dxa"/>
          </w:tcPr>
          <w:p w:rsidR="007804B8" w:rsidRPr="00282266" w:rsidRDefault="00282266" w:rsidP="006E2CD6">
            <w:pPr>
              <w:jc w:val="center"/>
              <w:rPr>
                <w:rFonts w:ascii="Times New Roman" w:hAnsi="Times New Roman" w:cs="Times New Roman"/>
                <w:b/>
                <w:sz w:val="24"/>
                <w:szCs w:val="24"/>
              </w:rPr>
            </w:pPr>
            <w:r w:rsidRPr="00282266">
              <w:rPr>
                <w:rFonts w:ascii="Times New Roman" w:hAnsi="Times New Roman" w:cs="Times New Roman"/>
                <w:b/>
                <w:sz w:val="24"/>
                <w:szCs w:val="24"/>
              </w:rPr>
              <w:t>4</w:t>
            </w:r>
          </w:p>
        </w:tc>
      </w:tr>
      <w:tr w:rsidR="007804B8" w:rsidTr="00940992">
        <w:tc>
          <w:tcPr>
            <w:tcW w:w="731" w:type="dxa"/>
          </w:tcPr>
          <w:p w:rsidR="007804B8" w:rsidRPr="00701881" w:rsidRDefault="007804B8" w:rsidP="006E2CD6">
            <w:pPr>
              <w:jc w:val="both"/>
              <w:rPr>
                <w:rFonts w:ascii="Times New Roman" w:hAnsi="Times New Roman" w:cs="Times New Roman"/>
                <w:sz w:val="24"/>
                <w:szCs w:val="24"/>
              </w:rPr>
            </w:pPr>
            <w:r w:rsidRPr="00701881">
              <w:rPr>
                <w:rFonts w:ascii="Times New Roman" w:hAnsi="Times New Roman" w:cs="Times New Roman"/>
                <w:sz w:val="24"/>
                <w:szCs w:val="24"/>
              </w:rPr>
              <w:t>2</w:t>
            </w:r>
          </w:p>
        </w:tc>
        <w:tc>
          <w:tcPr>
            <w:tcW w:w="11710" w:type="dxa"/>
          </w:tcPr>
          <w:p w:rsidR="007804B8" w:rsidRPr="00E136A7" w:rsidRDefault="007804B8" w:rsidP="006E2CD6">
            <w:pPr>
              <w:jc w:val="both"/>
              <w:rPr>
                <w:rFonts w:ascii="Times New Roman" w:hAnsi="Times New Roman" w:cs="Times New Roman"/>
                <w:sz w:val="24"/>
                <w:szCs w:val="24"/>
              </w:rPr>
            </w:pPr>
            <w:r w:rsidRPr="00E136A7">
              <w:rPr>
                <w:rFonts w:ascii="Times New Roman" w:eastAsia="Calibri" w:hAnsi="Times New Roman" w:cs="Times New Roman"/>
                <w:b/>
                <w:bCs/>
                <w:sz w:val="24"/>
                <w:szCs w:val="24"/>
                <w:u w:val="single"/>
              </w:rPr>
              <w:t xml:space="preserve">Тема 1.2. </w:t>
            </w:r>
            <w:r w:rsidR="00E136A7">
              <w:rPr>
                <w:rFonts w:ascii="Times New Roman" w:eastAsia="Calibri" w:hAnsi="Times New Roman" w:cs="Times New Roman"/>
                <w:b/>
                <w:bCs/>
                <w:sz w:val="24"/>
                <w:szCs w:val="24"/>
                <w:u w:val="single"/>
              </w:rPr>
              <w:t>Текстильные товары</w:t>
            </w:r>
          </w:p>
          <w:p w:rsidR="00E136A7" w:rsidRPr="00E136A7" w:rsidRDefault="00E136A7" w:rsidP="006E2CD6">
            <w:pPr>
              <w:pStyle w:val="21"/>
              <w:spacing w:line="276" w:lineRule="auto"/>
              <w:ind w:left="0"/>
              <w:jc w:val="both"/>
            </w:pPr>
            <w:r w:rsidRPr="00E136A7">
              <w:t>Текстильные товары: понятие. Факторы, влияющие на формирование свойств и качества текстильных товаров; текстильные волокна, пряжа и нити; классы ткацких переплетений, отделка.</w:t>
            </w:r>
          </w:p>
          <w:p w:rsidR="00E136A7" w:rsidRPr="00E136A7" w:rsidRDefault="00E136A7" w:rsidP="006E2CD6">
            <w:pPr>
              <w:pStyle w:val="21"/>
              <w:spacing w:line="276" w:lineRule="auto"/>
              <w:ind w:left="0"/>
              <w:jc w:val="both"/>
            </w:pPr>
            <w:r w:rsidRPr="00E136A7">
              <w:t>Характеристика ассортимента и потребительских свой</w:t>
            </w:r>
            <w:proofErr w:type="gramStart"/>
            <w:r w:rsidRPr="00E136A7">
              <w:t>ств хл</w:t>
            </w:r>
            <w:proofErr w:type="gramEnd"/>
            <w:r w:rsidRPr="00E136A7">
              <w:t>опчатобумажных, льняных, шелковых и шерстяных тканей</w:t>
            </w:r>
          </w:p>
          <w:p w:rsidR="00E136A7" w:rsidRPr="00E136A7" w:rsidRDefault="00E136A7" w:rsidP="006E2CD6">
            <w:pPr>
              <w:pStyle w:val="21"/>
              <w:spacing w:line="276" w:lineRule="auto"/>
              <w:ind w:left="0"/>
              <w:jc w:val="both"/>
            </w:pPr>
            <w:r w:rsidRPr="00E136A7">
              <w:t>Дефекты тканей. Контроль качества тканей.</w:t>
            </w:r>
          </w:p>
          <w:p w:rsidR="00E136A7" w:rsidRPr="00E136A7" w:rsidRDefault="00E136A7" w:rsidP="006E2CD6">
            <w:pPr>
              <w:pStyle w:val="21"/>
              <w:spacing w:line="276" w:lineRule="auto"/>
              <w:ind w:left="0"/>
              <w:jc w:val="both"/>
            </w:pPr>
            <w:r w:rsidRPr="00E136A7">
              <w:t>Упаковка, складирование, маркировка, транспортирование и хранение текстильных товаров.</w:t>
            </w:r>
          </w:p>
          <w:p w:rsidR="007804B8" w:rsidRPr="00E136A7" w:rsidRDefault="00E136A7" w:rsidP="006E2CD6">
            <w:pPr>
              <w:pStyle w:val="a4"/>
              <w:spacing w:line="276" w:lineRule="auto"/>
              <w:ind w:left="0"/>
              <w:jc w:val="both"/>
              <w:rPr>
                <w:rFonts w:ascii="Times New Roman" w:hAnsi="Times New Roman" w:cs="Times New Roman"/>
                <w:sz w:val="24"/>
                <w:szCs w:val="24"/>
              </w:rPr>
            </w:pPr>
            <w:r w:rsidRPr="00E136A7">
              <w:rPr>
                <w:rFonts w:ascii="Times New Roman" w:hAnsi="Times New Roman" w:cs="Times New Roman"/>
                <w:sz w:val="24"/>
                <w:szCs w:val="24"/>
              </w:rPr>
              <w:t>Характеристика ассортимента и потребительских свойств ковров, ковровых изделий, нетканых материалов.</w:t>
            </w:r>
          </w:p>
        </w:tc>
        <w:tc>
          <w:tcPr>
            <w:tcW w:w="2268" w:type="dxa"/>
          </w:tcPr>
          <w:p w:rsidR="007804B8"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8</w:t>
            </w:r>
          </w:p>
        </w:tc>
      </w:tr>
      <w:tr w:rsidR="007804B8" w:rsidTr="00940992">
        <w:tc>
          <w:tcPr>
            <w:tcW w:w="731" w:type="dxa"/>
          </w:tcPr>
          <w:p w:rsidR="007804B8" w:rsidRPr="00701881" w:rsidRDefault="007804B8" w:rsidP="006E2CD6">
            <w:pPr>
              <w:jc w:val="both"/>
              <w:rPr>
                <w:rFonts w:ascii="Times New Roman" w:hAnsi="Times New Roman" w:cs="Times New Roman"/>
                <w:sz w:val="24"/>
                <w:szCs w:val="24"/>
              </w:rPr>
            </w:pPr>
            <w:r w:rsidRPr="00701881">
              <w:rPr>
                <w:rFonts w:ascii="Times New Roman" w:hAnsi="Times New Roman" w:cs="Times New Roman"/>
                <w:sz w:val="24"/>
                <w:szCs w:val="24"/>
              </w:rPr>
              <w:t>3</w:t>
            </w:r>
          </w:p>
        </w:tc>
        <w:tc>
          <w:tcPr>
            <w:tcW w:w="11710" w:type="dxa"/>
          </w:tcPr>
          <w:p w:rsidR="007804B8" w:rsidRDefault="007804B8" w:rsidP="006E2CD6">
            <w:pPr>
              <w:jc w:val="both"/>
              <w:rPr>
                <w:rFonts w:ascii="Times New Roman" w:eastAsia="Calibri" w:hAnsi="Times New Roman" w:cs="Times New Roman"/>
                <w:b/>
                <w:bCs/>
                <w:sz w:val="24"/>
                <w:szCs w:val="24"/>
                <w:u w:val="single"/>
              </w:rPr>
            </w:pPr>
            <w:r w:rsidRPr="00E136A7">
              <w:rPr>
                <w:rFonts w:ascii="Times New Roman" w:eastAsia="Calibri" w:hAnsi="Times New Roman" w:cs="Times New Roman"/>
                <w:b/>
                <w:bCs/>
                <w:sz w:val="24"/>
                <w:szCs w:val="24"/>
                <w:u w:val="single"/>
              </w:rPr>
              <w:t xml:space="preserve">Тема 1.3. </w:t>
            </w:r>
            <w:r w:rsidR="00E136A7">
              <w:rPr>
                <w:rFonts w:ascii="Times New Roman" w:eastAsia="Calibri" w:hAnsi="Times New Roman" w:cs="Times New Roman"/>
                <w:b/>
                <w:bCs/>
                <w:sz w:val="24"/>
                <w:szCs w:val="24"/>
                <w:u w:val="single"/>
              </w:rPr>
              <w:t>Швейные и трикотажные товары</w:t>
            </w:r>
          </w:p>
          <w:p w:rsidR="00E136A7" w:rsidRPr="00E136A7" w:rsidRDefault="00E136A7" w:rsidP="006E2CD6">
            <w:pPr>
              <w:spacing w:line="276" w:lineRule="auto"/>
              <w:jc w:val="both"/>
              <w:rPr>
                <w:rFonts w:ascii="Times New Roman" w:hAnsi="Times New Roman" w:cs="Times New Roman"/>
                <w:b/>
                <w:sz w:val="24"/>
                <w:szCs w:val="24"/>
              </w:rPr>
            </w:pPr>
            <w:r w:rsidRPr="00E136A7">
              <w:rPr>
                <w:rFonts w:ascii="Times New Roman" w:hAnsi="Times New Roman" w:cs="Times New Roman"/>
                <w:sz w:val="24"/>
                <w:szCs w:val="24"/>
              </w:rPr>
              <w:t>Факторы, формирующие свойства и качество швейных и трикотажных  товаров; исходные материалы, способы производства, конструирование, моделирование</w:t>
            </w:r>
          </w:p>
          <w:p w:rsidR="00E136A7" w:rsidRPr="00E136A7" w:rsidRDefault="00E136A7" w:rsidP="006E2CD6">
            <w:pPr>
              <w:spacing w:line="276" w:lineRule="auto"/>
              <w:jc w:val="both"/>
              <w:rPr>
                <w:rFonts w:ascii="Times New Roman" w:hAnsi="Times New Roman" w:cs="Times New Roman"/>
                <w:b/>
                <w:sz w:val="24"/>
                <w:szCs w:val="24"/>
              </w:rPr>
            </w:pPr>
            <w:r w:rsidRPr="00E136A7">
              <w:rPr>
                <w:rFonts w:ascii="Times New Roman" w:hAnsi="Times New Roman" w:cs="Times New Roman"/>
                <w:sz w:val="24"/>
                <w:szCs w:val="24"/>
              </w:rPr>
              <w:t>Классификация и групповая характеристика ассортимента швейных и трикотажных  товаров.</w:t>
            </w:r>
          </w:p>
          <w:p w:rsidR="00E136A7" w:rsidRPr="00E136A7" w:rsidRDefault="00E136A7" w:rsidP="006E2CD6">
            <w:pPr>
              <w:spacing w:line="276" w:lineRule="auto"/>
              <w:jc w:val="both"/>
              <w:rPr>
                <w:rFonts w:ascii="Times New Roman" w:hAnsi="Times New Roman" w:cs="Times New Roman"/>
                <w:b/>
                <w:sz w:val="24"/>
                <w:szCs w:val="24"/>
              </w:rPr>
            </w:pPr>
            <w:r w:rsidRPr="00E136A7">
              <w:rPr>
                <w:rFonts w:ascii="Times New Roman" w:hAnsi="Times New Roman" w:cs="Times New Roman"/>
                <w:sz w:val="24"/>
                <w:szCs w:val="24"/>
              </w:rPr>
              <w:t>Потребительские свойства этих товаров. Дефекты, оценка качества</w:t>
            </w:r>
            <w:proofErr w:type="gramStart"/>
            <w:r w:rsidRPr="00E136A7">
              <w:rPr>
                <w:rFonts w:ascii="Times New Roman" w:hAnsi="Times New Roman" w:cs="Times New Roman"/>
                <w:sz w:val="24"/>
                <w:szCs w:val="24"/>
              </w:rPr>
              <w:t>.,</w:t>
            </w:r>
            <w:proofErr w:type="gramEnd"/>
          </w:p>
          <w:p w:rsidR="007804B8" w:rsidRPr="00E136A7" w:rsidRDefault="00E136A7" w:rsidP="006E2CD6">
            <w:pPr>
              <w:spacing w:line="276" w:lineRule="auto"/>
              <w:jc w:val="both"/>
              <w:rPr>
                <w:rFonts w:ascii="Times New Roman" w:hAnsi="Times New Roman" w:cs="Times New Roman"/>
                <w:sz w:val="24"/>
                <w:szCs w:val="24"/>
              </w:rPr>
            </w:pPr>
            <w:r w:rsidRPr="00E136A7">
              <w:rPr>
                <w:rFonts w:ascii="Times New Roman" w:hAnsi="Times New Roman" w:cs="Times New Roman"/>
                <w:sz w:val="24"/>
                <w:szCs w:val="24"/>
              </w:rPr>
              <w:t>Маркировка, упаковка, транспортирование и хранение швейных и трикотажных товаров</w:t>
            </w:r>
          </w:p>
        </w:tc>
        <w:tc>
          <w:tcPr>
            <w:tcW w:w="2268" w:type="dxa"/>
          </w:tcPr>
          <w:p w:rsidR="007804B8"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10</w:t>
            </w:r>
          </w:p>
        </w:tc>
      </w:tr>
      <w:tr w:rsidR="00E136A7" w:rsidTr="00940992">
        <w:tc>
          <w:tcPr>
            <w:tcW w:w="731" w:type="dxa"/>
          </w:tcPr>
          <w:p w:rsidR="00E136A7" w:rsidRPr="00701881" w:rsidRDefault="00E136A7" w:rsidP="006E2CD6">
            <w:pPr>
              <w:jc w:val="both"/>
              <w:rPr>
                <w:rFonts w:ascii="Times New Roman" w:hAnsi="Times New Roman" w:cs="Times New Roman"/>
                <w:sz w:val="24"/>
                <w:szCs w:val="24"/>
              </w:rPr>
            </w:pPr>
            <w:r w:rsidRPr="00701881">
              <w:rPr>
                <w:rFonts w:ascii="Times New Roman" w:hAnsi="Times New Roman" w:cs="Times New Roman"/>
                <w:sz w:val="24"/>
                <w:szCs w:val="24"/>
              </w:rPr>
              <w:t>4</w:t>
            </w:r>
          </w:p>
        </w:tc>
        <w:tc>
          <w:tcPr>
            <w:tcW w:w="11710" w:type="dxa"/>
          </w:tcPr>
          <w:p w:rsidR="00554EE1" w:rsidRDefault="00554EE1" w:rsidP="006E2CD6">
            <w:pPr>
              <w:spacing w:line="276" w:lineRule="auto"/>
              <w:jc w:val="both"/>
              <w:rPr>
                <w:rFonts w:ascii="Times New Roman" w:eastAsia="Calibri" w:hAnsi="Times New Roman" w:cs="Times New Roman"/>
                <w:b/>
                <w:bCs/>
                <w:sz w:val="24"/>
                <w:szCs w:val="24"/>
                <w:u w:val="single"/>
              </w:rPr>
            </w:pPr>
            <w:r w:rsidRPr="00E136A7">
              <w:rPr>
                <w:rFonts w:ascii="Times New Roman" w:eastAsia="Calibri" w:hAnsi="Times New Roman" w:cs="Times New Roman"/>
                <w:b/>
                <w:bCs/>
                <w:sz w:val="24"/>
                <w:szCs w:val="24"/>
                <w:u w:val="single"/>
              </w:rPr>
              <w:t>Тема 1.</w:t>
            </w:r>
            <w:r>
              <w:rPr>
                <w:rFonts w:ascii="Times New Roman" w:eastAsia="Calibri" w:hAnsi="Times New Roman" w:cs="Times New Roman"/>
                <w:b/>
                <w:bCs/>
                <w:sz w:val="24"/>
                <w:szCs w:val="24"/>
                <w:u w:val="single"/>
              </w:rPr>
              <w:t>4</w:t>
            </w:r>
            <w:r w:rsidRPr="00E136A7">
              <w:rPr>
                <w:rFonts w:ascii="Times New Roman" w:eastAsia="Calibri" w:hAnsi="Times New Roman" w:cs="Times New Roman"/>
                <w:b/>
                <w:bCs/>
                <w:sz w:val="24"/>
                <w:szCs w:val="24"/>
                <w:u w:val="single"/>
              </w:rPr>
              <w:t xml:space="preserve">. </w:t>
            </w:r>
            <w:r>
              <w:rPr>
                <w:rFonts w:ascii="Times New Roman" w:eastAsia="Calibri" w:hAnsi="Times New Roman" w:cs="Times New Roman"/>
                <w:b/>
                <w:bCs/>
                <w:sz w:val="24"/>
                <w:szCs w:val="24"/>
                <w:u w:val="single"/>
              </w:rPr>
              <w:t>Обувные товары</w:t>
            </w:r>
          </w:p>
          <w:p w:rsidR="00554EE1" w:rsidRPr="00554EE1" w:rsidRDefault="00554EE1" w:rsidP="006E2CD6">
            <w:pPr>
              <w:spacing w:line="276" w:lineRule="auto"/>
              <w:jc w:val="both"/>
              <w:rPr>
                <w:rFonts w:ascii="Times New Roman" w:hAnsi="Times New Roman" w:cs="Times New Roman"/>
                <w:b/>
                <w:sz w:val="24"/>
                <w:szCs w:val="24"/>
              </w:rPr>
            </w:pPr>
            <w:r w:rsidRPr="00554EE1">
              <w:rPr>
                <w:rFonts w:ascii="Times New Roman" w:hAnsi="Times New Roman" w:cs="Times New Roman"/>
                <w:sz w:val="24"/>
                <w:szCs w:val="24"/>
              </w:rPr>
              <w:t>Обувные товары: понятие, состояние рынка. Факторы, влияющие на формирование свойств и качества обувных товаров</w:t>
            </w:r>
          </w:p>
          <w:p w:rsidR="00554EE1" w:rsidRPr="00554EE1" w:rsidRDefault="00554EE1" w:rsidP="006E2CD6">
            <w:pPr>
              <w:pStyle w:val="21"/>
              <w:spacing w:line="276" w:lineRule="auto"/>
              <w:ind w:left="0"/>
              <w:jc w:val="both"/>
            </w:pPr>
            <w:r w:rsidRPr="00554EE1">
              <w:lastRenderedPageBreak/>
              <w:t>Натуральные и искусственные материалы, применяемые для изготовления обуви. Методы крепления, их влияние на свойства обуви.</w:t>
            </w:r>
          </w:p>
          <w:p w:rsidR="00554EE1" w:rsidRPr="00554EE1" w:rsidRDefault="00554EE1" w:rsidP="006E2CD6">
            <w:pPr>
              <w:spacing w:line="276" w:lineRule="auto"/>
              <w:jc w:val="both"/>
              <w:rPr>
                <w:rFonts w:ascii="Times New Roman" w:hAnsi="Times New Roman" w:cs="Times New Roman"/>
                <w:b/>
                <w:sz w:val="24"/>
                <w:szCs w:val="24"/>
              </w:rPr>
            </w:pPr>
            <w:r w:rsidRPr="00554EE1">
              <w:rPr>
                <w:rFonts w:ascii="Times New Roman" w:hAnsi="Times New Roman" w:cs="Times New Roman"/>
                <w:sz w:val="24"/>
                <w:szCs w:val="24"/>
              </w:rPr>
              <w:t>Классификация и характеристика обуви по половозрастному признаку, назна</w:t>
            </w:r>
            <w:r>
              <w:rPr>
                <w:rFonts w:ascii="Times New Roman" w:hAnsi="Times New Roman" w:cs="Times New Roman"/>
                <w:sz w:val="24"/>
                <w:szCs w:val="24"/>
              </w:rPr>
              <w:t>чению, размерам и т.д. Полнотно-</w:t>
            </w:r>
            <w:r w:rsidRPr="00554EE1">
              <w:rPr>
                <w:rFonts w:ascii="Times New Roman" w:hAnsi="Times New Roman" w:cs="Times New Roman"/>
                <w:sz w:val="24"/>
                <w:szCs w:val="24"/>
              </w:rPr>
              <w:t>ростовочный ассортимент обуви.</w:t>
            </w:r>
          </w:p>
          <w:p w:rsidR="00E136A7" w:rsidRPr="00E136A7" w:rsidRDefault="00554EE1" w:rsidP="006E2CD6">
            <w:pPr>
              <w:spacing w:line="276" w:lineRule="auto"/>
              <w:jc w:val="both"/>
              <w:rPr>
                <w:rFonts w:ascii="Times New Roman" w:eastAsia="Calibri" w:hAnsi="Times New Roman" w:cs="Times New Roman"/>
                <w:b/>
                <w:bCs/>
                <w:sz w:val="24"/>
                <w:szCs w:val="24"/>
                <w:u w:val="single"/>
              </w:rPr>
            </w:pPr>
            <w:r w:rsidRPr="00554EE1">
              <w:rPr>
                <w:rFonts w:ascii="Times New Roman" w:hAnsi="Times New Roman" w:cs="Times New Roman"/>
                <w:sz w:val="24"/>
                <w:szCs w:val="24"/>
              </w:rPr>
              <w:t>Дефекты обуви, причины их возникновения. Гарантийные сроки эксплуатации, правила обмена обуви. Маркировка, упаковка, хранение и уход за обувью.</w:t>
            </w:r>
          </w:p>
        </w:tc>
        <w:tc>
          <w:tcPr>
            <w:tcW w:w="2268" w:type="dxa"/>
          </w:tcPr>
          <w:p w:rsidR="00E136A7"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lastRenderedPageBreak/>
              <w:t>8</w:t>
            </w:r>
          </w:p>
        </w:tc>
      </w:tr>
      <w:tr w:rsidR="00554EE1" w:rsidTr="00940992">
        <w:tc>
          <w:tcPr>
            <w:tcW w:w="731" w:type="dxa"/>
          </w:tcPr>
          <w:p w:rsidR="00554EE1" w:rsidRPr="00701881" w:rsidRDefault="00554EE1" w:rsidP="006E2CD6">
            <w:pPr>
              <w:jc w:val="both"/>
              <w:rPr>
                <w:rFonts w:ascii="Times New Roman" w:hAnsi="Times New Roman" w:cs="Times New Roman"/>
                <w:sz w:val="24"/>
                <w:szCs w:val="24"/>
              </w:rPr>
            </w:pPr>
            <w:r w:rsidRPr="00701881">
              <w:rPr>
                <w:rFonts w:ascii="Times New Roman" w:hAnsi="Times New Roman" w:cs="Times New Roman"/>
                <w:sz w:val="24"/>
                <w:szCs w:val="24"/>
              </w:rPr>
              <w:lastRenderedPageBreak/>
              <w:t>5</w:t>
            </w:r>
          </w:p>
        </w:tc>
        <w:tc>
          <w:tcPr>
            <w:tcW w:w="11710" w:type="dxa"/>
          </w:tcPr>
          <w:p w:rsidR="00554EE1" w:rsidRDefault="00554EE1" w:rsidP="006E2CD6">
            <w:pPr>
              <w:spacing w:line="276" w:lineRule="auto"/>
              <w:jc w:val="both"/>
              <w:rPr>
                <w:rFonts w:ascii="Times New Roman" w:hAnsi="Times New Roman" w:cs="Times New Roman"/>
                <w:b/>
                <w:bCs/>
                <w:sz w:val="24"/>
                <w:szCs w:val="24"/>
                <w:u w:val="single"/>
              </w:rPr>
            </w:pPr>
            <w:r w:rsidRPr="00554EE1">
              <w:rPr>
                <w:rFonts w:ascii="Times New Roman" w:eastAsia="Calibri" w:hAnsi="Times New Roman" w:cs="Times New Roman"/>
                <w:b/>
                <w:bCs/>
                <w:sz w:val="24"/>
                <w:szCs w:val="24"/>
                <w:u w:val="single"/>
              </w:rPr>
              <w:t xml:space="preserve">Тема 1.5. </w:t>
            </w:r>
            <w:r>
              <w:rPr>
                <w:rFonts w:ascii="Times New Roman" w:hAnsi="Times New Roman" w:cs="Times New Roman"/>
                <w:b/>
                <w:bCs/>
                <w:sz w:val="24"/>
                <w:szCs w:val="24"/>
                <w:u w:val="single"/>
              </w:rPr>
              <w:t>Пушно-меховые и</w:t>
            </w:r>
            <w:r w:rsidRPr="00554EE1">
              <w:rPr>
                <w:rFonts w:ascii="Times New Roman" w:hAnsi="Times New Roman" w:cs="Times New Roman"/>
                <w:b/>
                <w:bCs/>
                <w:sz w:val="24"/>
                <w:szCs w:val="24"/>
                <w:u w:val="single"/>
              </w:rPr>
              <w:t xml:space="preserve"> овчинно-шубные изделия</w:t>
            </w:r>
          </w:p>
          <w:p w:rsidR="00554EE1" w:rsidRPr="00554EE1" w:rsidRDefault="00554EE1" w:rsidP="006E2CD6">
            <w:pPr>
              <w:spacing w:line="276" w:lineRule="auto"/>
              <w:jc w:val="both"/>
              <w:rPr>
                <w:rFonts w:ascii="Times New Roman" w:hAnsi="Times New Roman" w:cs="Times New Roman"/>
                <w:b/>
                <w:sz w:val="24"/>
                <w:szCs w:val="24"/>
              </w:rPr>
            </w:pPr>
            <w:r w:rsidRPr="00554EE1">
              <w:rPr>
                <w:rFonts w:ascii="Times New Roman" w:hAnsi="Times New Roman" w:cs="Times New Roman"/>
                <w:sz w:val="24"/>
                <w:szCs w:val="24"/>
              </w:rPr>
              <w:t>Состояние рынка пушно-меховых и овчинно-шубных изделий. Группировка меховых товаров. Свойства волосяного покрова, кожевой ткани и шкурки в целом</w:t>
            </w:r>
            <w:r w:rsidRPr="00554EE1">
              <w:rPr>
                <w:rFonts w:ascii="Times New Roman" w:hAnsi="Times New Roman" w:cs="Times New Roman"/>
                <w:b/>
                <w:sz w:val="24"/>
                <w:szCs w:val="24"/>
              </w:rPr>
              <w:t>.</w:t>
            </w:r>
          </w:p>
          <w:p w:rsidR="00554EE1" w:rsidRPr="00554EE1" w:rsidRDefault="00554EE1" w:rsidP="006E2CD6">
            <w:pPr>
              <w:spacing w:line="276" w:lineRule="auto"/>
              <w:jc w:val="both"/>
              <w:rPr>
                <w:rFonts w:ascii="Times New Roman" w:hAnsi="Times New Roman" w:cs="Times New Roman"/>
                <w:b/>
                <w:sz w:val="24"/>
                <w:szCs w:val="24"/>
              </w:rPr>
            </w:pPr>
            <w:r w:rsidRPr="00554EE1">
              <w:rPr>
                <w:rFonts w:ascii="Times New Roman" w:hAnsi="Times New Roman" w:cs="Times New Roman"/>
                <w:sz w:val="24"/>
                <w:szCs w:val="24"/>
              </w:rPr>
              <w:t>Характеристика ассортимента меховых товаров.</w:t>
            </w:r>
          </w:p>
          <w:p w:rsidR="00554EE1" w:rsidRPr="00554EE1" w:rsidRDefault="00554EE1" w:rsidP="006E2CD6">
            <w:pPr>
              <w:spacing w:line="276" w:lineRule="auto"/>
              <w:jc w:val="both"/>
              <w:rPr>
                <w:rFonts w:ascii="Times New Roman" w:hAnsi="Times New Roman" w:cs="Times New Roman"/>
                <w:sz w:val="24"/>
                <w:szCs w:val="24"/>
              </w:rPr>
            </w:pPr>
            <w:r w:rsidRPr="00554EE1">
              <w:rPr>
                <w:rFonts w:ascii="Times New Roman" w:hAnsi="Times New Roman" w:cs="Times New Roman"/>
                <w:sz w:val="24"/>
                <w:szCs w:val="24"/>
              </w:rPr>
              <w:t>Возможные дефекты  пушно-мехового и овчинно-шубного полуфабриката и готовых изделий</w:t>
            </w:r>
            <w:r>
              <w:rPr>
                <w:rFonts w:ascii="Times New Roman" w:hAnsi="Times New Roman" w:cs="Times New Roman"/>
                <w:sz w:val="24"/>
                <w:szCs w:val="24"/>
              </w:rPr>
              <w:t>.</w:t>
            </w:r>
          </w:p>
        </w:tc>
        <w:tc>
          <w:tcPr>
            <w:tcW w:w="2268" w:type="dxa"/>
          </w:tcPr>
          <w:p w:rsidR="00554EE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4</w:t>
            </w:r>
          </w:p>
        </w:tc>
      </w:tr>
      <w:tr w:rsidR="00554EE1" w:rsidTr="00940992">
        <w:tc>
          <w:tcPr>
            <w:tcW w:w="731" w:type="dxa"/>
          </w:tcPr>
          <w:p w:rsidR="00554EE1" w:rsidRPr="00701881" w:rsidRDefault="00554EE1" w:rsidP="006E2CD6">
            <w:pPr>
              <w:jc w:val="both"/>
              <w:rPr>
                <w:rFonts w:ascii="Times New Roman" w:hAnsi="Times New Roman" w:cs="Times New Roman"/>
                <w:sz w:val="24"/>
                <w:szCs w:val="24"/>
              </w:rPr>
            </w:pPr>
            <w:r w:rsidRPr="00701881">
              <w:rPr>
                <w:rFonts w:ascii="Times New Roman" w:hAnsi="Times New Roman" w:cs="Times New Roman"/>
                <w:sz w:val="24"/>
                <w:szCs w:val="24"/>
              </w:rPr>
              <w:t>6</w:t>
            </w:r>
          </w:p>
        </w:tc>
        <w:tc>
          <w:tcPr>
            <w:tcW w:w="11710" w:type="dxa"/>
          </w:tcPr>
          <w:p w:rsidR="00554EE1" w:rsidRPr="00554EE1" w:rsidRDefault="00554EE1" w:rsidP="006E2CD6">
            <w:pPr>
              <w:spacing w:line="276" w:lineRule="auto"/>
              <w:jc w:val="both"/>
              <w:rPr>
                <w:rFonts w:ascii="Times New Roman" w:hAnsi="Times New Roman" w:cs="Times New Roman"/>
                <w:b/>
                <w:bCs/>
                <w:sz w:val="24"/>
                <w:szCs w:val="24"/>
                <w:u w:val="single"/>
              </w:rPr>
            </w:pPr>
            <w:r w:rsidRPr="00554EE1">
              <w:rPr>
                <w:rFonts w:ascii="Times New Roman" w:eastAsia="Calibri" w:hAnsi="Times New Roman" w:cs="Times New Roman"/>
                <w:b/>
                <w:bCs/>
                <w:sz w:val="24"/>
                <w:szCs w:val="24"/>
                <w:u w:val="single"/>
              </w:rPr>
              <w:t xml:space="preserve">Тема .1.6. </w:t>
            </w:r>
            <w:r w:rsidRPr="00554EE1">
              <w:rPr>
                <w:rFonts w:ascii="Times New Roman" w:hAnsi="Times New Roman" w:cs="Times New Roman"/>
                <w:b/>
                <w:bCs/>
                <w:sz w:val="24"/>
                <w:szCs w:val="24"/>
                <w:u w:val="single"/>
              </w:rPr>
              <w:t>Парфюмерно-косметические товары</w:t>
            </w:r>
          </w:p>
          <w:p w:rsidR="00554EE1" w:rsidRPr="00554EE1" w:rsidRDefault="00554EE1" w:rsidP="006E2CD6">
            <w:pPr>
              <w:pStyle w:val="21"/>
              <w:spacing w:line="276" w:lineRule="auto"/>
              <w:ind w:left="0"/>
              <w:jc w:val="both"/>
            </w:pPr>
            <w:r w:rsidRPr="00554EE1">
              <w:t>Состояние рынка парфюмерно-косметических товаров, новые виды парфюмерно-косметических товаров. Факторы, влияющие на формирование качества и сохранность  качества этих товаров.</w:t>
            </w:r>
          </w:p>
          <w:p w:rsidR="00554EE1" w:rsidRPr="00554EE1" w:rsidRDefault="00554EE1" w:rsidP="006E2CD6">
            <w:pPr>
              <w:pStyle w:val="21"/>
              <w:spacing w:line="276" w:lineRule="auto"/>
              <w:ind w:left="0"/>
              <w:jc w:val="both"/>
            </w:pPr>
            <w:r w:rsidRPr="00554EE1">
              <w:t>Классификация и групповая характеристика парфюмерных и косметических  товаров</w:t>
            </w:r>
          </w:p>
          <w:p w:rsidR="00554EE1" w:rsidRPr="00554EE1" w:rsidRDefault="00554EE1" w:rsidP="006E2CD6">
            <w:pPr>
              <w:spacing w:line="276" w:lineRule="auto"/>
              <w:jc w:val="both"/>
              <w:rPr>
                <w:rFonts w:ascii="Times New Roman" w:eastAsia="Calibri" w:hAnsi="Times New Roman" w:cs="Times New Roman"/>
                <w:b/>
                <w:bCs/>
                <w:sz w:val="24"/>
                <w:szCs w:val="24"/>
                <w:u w:val="single"/>
              </w:rPr>
            </w:pPr>
            <w:r w:rsidRPr="00554EE1">
              <w:rPr>
                <w:rFonts w:ascii="Times New Roman" w:hAnsi="Times New Roman" w:cs="Times New Roman"/>
                <w:sz w:val="24"/>
                <w:szCs w:val="24"/>
              </w:rPr>
              <w:t xml:space="preserve">Показатели качества. Оценка качества. Маркировка, упаковка и хранение </w:t>
            </w:r>
            <w:proofErr w:type="gramStart"/>
            <w:r w:rsidRPr="00554EE1">
              <w:rPr>
                <w:rFonts w:ascii="Times New Roman" w:hAnsi="Times New Roman" w:cs="Times New Roman"/>
                <w:sz w:val="24"/>
                <w:szCs w:val="24"/>
              </w:rPr>
              <w:t>парфюмерно-косметических</w:t>
            </w:r>
            <w:proofErr w:type="gramEnd"/>
            <w:r w:rsidRPr="00554EE1">
              <w:rPr>
                <w:rFonts w:ascii="Times New Roman" w:hAnsi="Times New Roman" w:cs="Times New Roman"/>
                <w:sz w:val="24"/>
                <w:szCs w:val="24"/>
              </w:rPr>
              <w:t xml:space="preserve">  товар.</w:t>
            </w:r>
          </w:p>
        </w:tc>
        <w:tc>
          <w:tcPr>
            <w:tcW w:w="2268" w:type="dxa"/>
          </w:tcPr>
          <w:p w:rsidR="00554EE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6</w:t>
            </w:r>
          </w:p>
        </w:tc>
      </w:tr>
      <w:tr w:rsidR="00554EE1" w:rsidTr="00940992">
        <w:tc>
          <w:tcPr>
            <w:tcW w:w="731" w:type="dxa"/>
          </w:tcPr>
          <w:p w:rsidR="00554EE1" w:rsidRPr="00701881" w:rsidRDefault="00554EE1" w:rsidP="006E2CD6">
            <w:pPr>
              <w:jc w:val="both"/>
              <w:rPr>
                <w:rFonts w:ascii="Times New Roman" w:hAnsi="Times New Roman" w:cs="Times New Roman"/>
                <w:sz w:val="24"/>
                <w:szCs w:val="24"/>
              </w:rPr>
            </w:pPr>
            <w:r w:rsidRPr="00701881">
              <w:rPr>
                <w:rFonts w:ascii="Times New Roman" w:hAnsi="Times New Roman" w:cs="Times New Roman"/>
                <w:sz w:val="24"/>
                <w:szCs w:val="24"/>
              </w:rPr>
              <w:t>7</w:t>
            </w:r>
          </w:p>
        </w:tc>
        <w:tc>
          <w:tcPr>
            <w:tcW w:w="11710" w:type="dxa"/>
          </w:tcPr>
          <w:p w:rsidR="00554EE1" w:rsidRPr="00554EE1" w:rsidRDefault="00554EE1" w:rsidP="006E2CD6">
            <w:pPr>
              <w:spacing w:line="276" w:lineRule="auto"/>
              <w:jc w:val="both"/>
              <w:rPr>
                <w:rFonts w:ascii="Times New Roman" w:hAnsi="Times New Roman" w:cs="Times New Roman"/>
                <w:b/>
                <w:bCs/>
                <w:sz w:val="24"/>
                <w:szCs w:val="24"/>
                <w:u w:val="single"/>
              </w:rPr>
            </w:pPr>
            <w:r w:rsidRPr="00554EE1">
              <w:rPr>
                <w:rFonts w:ascii="Times New Roman" w:eastAsia="Calibri" w:hAnsi="Times New Roman" w:cs="Times New Roman"/>
                <w:b/>
                <w:bCs/>
                <w:sz w:val="24"/>
                <w:szCs w:val="24"/>
                <w:u w:val="single"/>
              </w:rPr>
              <w:t xml:space="preserve">Тема 1.7. </w:t>
            </w:r>
            <w:r w:rsidRPr="00554EE1">
              <w:rPr>
                <w:rFonts w:ascii="Times New Roman" w:hAnsi="Times New Roman" w:cs="Times New Roman"/>
                <w:b/>
                <w:bCs/>
                <w:sz w:val="24"/>
                <w:szCs w:val="24"/>
                <w:u w:val="single"/>
              </w:rPr>
              <w:t>Товары из пластмасс</w:t>
            </w:r>
          </w:p>
          <w:p w:rsidR="00554EE1" w:rsidRPr="00554EE1" w:rsidRDefault="00554EE1" w:rsidP="006E2CD6">
            <w:pPr>
              <w:spacing w:line="276" w:lineRule="auto"/>
              <w:jc w:val="both"/>
              <w:rPr>
                <w:rFonts w:ascii="Times New Roman" w:hAnsi="Times New Roman" w:cs="Times New Roman"/>
                <w:b/>
                <w:sz w:val="24"/>
                <w:szCs w:val="24"/>
              </w:rPr>
            </w:pPr>
            <w:r w:rsidRPr="00554EE1">
              <w:rPr>
                <w:rFonts w:ascii="Times New Roman" w:hAnsi="Times New Roman" w:cs="Times New Roman"/>
                <w:sz w:val="24"/>
                <w:szCs w:val="24"/>
              </w:rPr>
              <w:t>Пластмассы: понятие, общие свойства</w:t>
            </w:r>
            <w:proofErr w:type="gramStart"/>
            <w:r w:rsidRPr="00554EE1">
              <w:rPr>
                <w:rFonts w:ascii="Times New Roman" w:hAnsi="Times New Roman" w:cs="Times New Roman"/>
                <w:sz w:val="24"/>
                <w:szCs w:val="24"/>
              </w:rPr>
              <w:t>.</w:t>
            </w:r>
            <w:proofErr w:type="gramEnd"/>
            <w:r w:rsidRPr="00554EE1">
              <w:rPr>
                <w:rFonts w:ascii="Times New Roman" w:hAnsi="Times New Roman" w:cs="Times New Roman"/>
                <w:sz w:val="24"/>
                <w:szCs w:val="24"/>
              </w:rPr>
              <w:t xml:space="preserve"> </w:t>
            </w:r>
            <w:proofErr w:type="gramStart"/>
            <w:r w:rsidRPr="00554EE1">
              <w:rPr>
                <w:rFonts w:ascii="Times New Roman" w:hAnsi="Times New Roman" w:cs="Times New Roman"/>
                <w:sz w:val="24"/>
                <w:szCs w:val="24"/>
              </w:rPr>
              <w:t>ф</w:t>
            </w:r>
            <w:proofErr w:type="gramEnd"/>
            <w:r w:rsidRPr="00554EE1">
              <w:rPr>
                <w:rFonts w:ascii="Times New Roman" w:hAnsi="Times New Roman" w:cs="Times New Roman"/>
                <w:sz w:val="24"/>
                <w:szCs w:val="24"/>
              </w:rPr>
              <w:t>акторы, формирующие качество товаров из пластмасс. методы переработки пластмасс в изделия, их особенности</w:t>
            </w:r>
          </w:p>
          <w:p w:rsidR="00554EE1" w:rsidRPr="00554EE1" w:rsidRDefault="00554EE1" w:rsidP="006E2CD6">
            <w:pPr>
              <w:spacing w:line="276" w:lineRule="auto"/>
              <w:jc w:val="both"/>
              <w:rPr>
                <w:rFonts w:ascii="Times New Roman" w:hAnsi="Times New Roman" w:cs="Times New Roman"/>
                <w:b/>
                <w:sz w:val="24"/>
                <w:szCs w:val="24"/>
              </w:rPr>
            </w:pPr>
            <w:r w:rsidRPr="00554EE1">
              <w:rPr>
                <w:rFonts w:ascii="Times New Roman" w:hAnsi="Times New Roman" w:cs="Times New Roman"/>
                <w:sz w:val="24"/>
                <w:szCs w:val="24"/>
              </w:rPr>
              <w:t>Классификация и характеристика ассортимента хозяйственных и культурно-бытовых товаров из пластмасс</w:t>
            </w:r>
            <w:r>
              <w:rPr>
                <w:rFonts w:ascii="Times New Roman" w:hAnsi="Times New Roman" w:cs="Times New Roman"/>
                <w:sz w:val="24"/>
                <w:szCs w:val="24"/>
              </w:rPr>
              <w:t>.</w:t>
            </w:r>
          </w:p>
          <w:p w:rsidR="00554EE1" w:rsidRPr="00554EE1" w:rsidRDefault="00554EE1" w:rsidP="006E2CD6">
            <w:pPr>
              <w:spacing w:line="276" w:lineRule="auto"/>
              <w:jc w:val="both"/>
              <w:rPr>
                <w:rFonts w:ascii="Times New Roman" w:eastAsia="Calibri" w:hAnsi="Times New Roman" w:cs="Times New Roman"/>
                <w:b/>
                <w:bCs/>
                <w:sz w:val="24"/>
                <w:szCs w:val="24"/>
                <w:u w:val="single"/>
              </w:rPr>
            </w:pPr>
            <w:r w:rsidRPr="00554EE1">
              <w:rPr>
                <w:rFonts w:ascii="Times New Roman" w:hAnsi="Times New Roman" w:cs="Times New Roman"/>
                <w:sz w:val="24"/>
                <w:szCs w:val="24"/>
              </w:rPr>
              <w:t>Дефекты изделий из пластмасс. Упаковка, маркировка, транспортировка и хранение товаров из пластмасс.</w:t>
            </w:r>
          </w:p>
        </w:tc>
        <w:tc>
          <w:tcPr>
            <w:tcW w:w="2268" w:type="dxa"/>
          </w:tcPr>
          <w:p w:rsidR="00554EE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4</w:t>
            </w:r>
          </w:p>
        </w:tc>
      </w:tr>
      <w:tr w:rsidR="00554EE1" w:rsidTr="00940992">
        <w:tc>
          <w:tcPr>
            <w:tcW w:w="731" w:type="dxa"/>
          </w:tcPr>
          <w:p w:rsidR="00554EE1" w:rsidRPr="00701881" w:rsidRDefault="00554EE1" w:rsidP="006E2CD6">
            <w:pPr>
              <w:jc w:val="both"/>
              <w:rPr>
                <w:rFonts w:ascii="Times New Roman" w:hAnsi="Times New Roman" w:cs="Times New Roman"/>
                <w:sz w:val="24"/>
                <w:szCs w:val="24"/>
              </w:rPr>
            </w:pPr>
            <w:r w:rsidRPr="00701881">
              <w:rPr>
                <w:rFonts w:ascii="Times New Roman" w:hAnsi="Times New Roman" w:cs="Times New Roman"/>
                <w:sz w:val="24"/>
                <w:szCs w:val="24"/>
              </w:rPr>
              <w:t>8</w:t>
            </w:r>
          </w:p>
        </w:tc>
        <w:tc>
          <w:tcPr>
            <w:tcW w:w="11710" w:type="dxa"/>
          </w:tcPr>
          <w:p w:rsidR="00554EE1" w:rsidRPr="00F776D2" w:rsidRDefault="00F776D2" w:rsidP="006E2CD6">
            <w:pPr>
              <w:jc w:val="both"/>
              <w:rPr>
                <w:rFonts w:ascii="Times New Roman" w:eastAsia="Calibri" w:hAnsi="Times New Roman" w:cs="Times New Roman"/>
                <w:b/>
                <w:bCs/>
                <w:sz w:val="24"/>
                <w:szCs w:val="24"/>
                <w:u w:val="single"/>
              </w:rPr>
            </w:pPr>
            <w:r w:rsidRPr="00F776D2">
              <w:rPr>
                <w:rFonts w:ascii="Times New Roman" w:eastAsia="Calibri" w:hAnsi="Times New Roman" w:cs="Times New Roman"/>
                <w:b/>
                <w:bCs/>
                <w:sz w:val="24"/>
                <w:szCs w:val="24"/>
                <w:u w:val="single"/>
              </w:rPr>
              <w:t>Тема 1.8. Товары бытовой химии.</w:t>
            </w:r>
          </w:p>
          <w:p w:rsidR="00F776D2" w:rsidRPr="00F776D2" w:rsidRDefault="00F776D2" w:rsidP="006E2CD6">
            <w:pPr>
              <w:pStyle w:val="21"/>
              <w:spacing w:line="276" w:lineRule="auto"/>
              <w:ind w:left="0"/>
              <w:jc w:val="both"/>
            </w:pPr>
            <w:r w:rsidRPr="00F776D2">
              <w:t>Товары бытовой химии: понятие, назначение. Классификация товаров бытовой химии.</w:t>
            </w:r>
          </w:p>
          <w:p w:rsidR="00F776D2" w:rsidRPr="00F776D2" w:rsidRDefault="00F776D2" w:rsidP="006E2CD6">
            <w:pPr>
              <w:spacing w:line="276" w:lineRule="auto"/>
              <w:jc w:val="both"/>
              <w:rPr>
                <w:rFonts w:ascii="Times New Roman" w:hAnsi="Times New Roman" w:cs="Times New Roman"/>
                <w:sz w:val="24"/>
                <w:szCs w:val="24"/>
              </w:rPr>
            </w:pPr>
            <w:r w:rsidRPr="00F776D2">
              <w:rPr>
                <w:rFonts w:ascii="Times New Roman" w:hAnsi="Times New Roman" w:cs="Times New Roman"/>
                <w:sz w:val="24"/>
                <w:szCs w:val="24"/>
              </w:rPr>
              <w:t>Ассортимент товаров бытовой химии</w:t>
            </w:r>
            <w:r>
              <w:rPr>
                <w:rFonts w:ascii="Times New Roman" w:hAnsi="Times New Roman" w:cs="Times New Roman"/>
                <w:sz w:val="24"/>
                <w:szCs w:val="24"/>
              </w:rPr>
              <w:t>.</w:t>
            </w:r>
          </w:p>
          <w:p w:rsidR="00F776D2" w:rsidRPr="00554EE1" w:rsidRDefault="00F776D2" w:rsidP="006E2CD6">
            <w:pPr>
              <w:spacing w:line="276" w:lineRule="auto"/>
              <w:jc w:val="both"/>
              <w:rPr>
                <w:rFonts w:ascii="Times New Roman" w:eastAsia="Calibri" w:hAnsi="Times New Roman" w:cs="Times New Roman"/>
                <w:bCs/>
                <w:sz w:val="24"/>
                <w:szCs w:val="24"/>
                <w:u w:val="single"/>
              </w:rPr>
            </w:pPr>
            <w:r w:rsidRPr="00F776D2">
              <w:rPr>
                <w:rFonts w:ascii="Times New Roman" w:hAnsi="Times New Roman" w:cs="Times New Roman"/>
                <w:sz w:val="24"/>
                <w:szCs w:val="24"/>
              </w:rPr>
              <w:t>Упаковка, маркировка, транспортирование и хранение товаров бытовой химии.</w:t>
            </w:r>
          </w:p>
        </w:tc>
        <w:tc>
          <w:tcPr>
            <w:tcW w:w="2268" w:type="dxa"/>
          </w:tcPr>
          <w:p w:rsidR="00554EE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6</w:t>
            </w:r>
          </w:p>
        </w:tc>
      </w:tr>
      <w:tr w:rsidR="00F776D2" w:rsidTr="00940992">
        <w:tc>
          <w:tcPr>
            <w:tcW w:w="731" w:type="dxa"/>
          </w:tcPr>
          <w:p w:rsidR="00F776D2" w:rsidRPr="00701881" w:rsidRDefault="00F776D2" w:rsidP="006E2CD6">
            <w:pPr>
              <w:jc w:val="both"/>
              <w:rPr>
                <w:rFonts w:ascii="Times New Roman" w:hAnsi="Times New Roman" w:cs="Times New Roman"/>
                <w:sz w:val="24"/>
                <w:szCs w:val="24"/>
              </w:rPr>
            </w:pPr>
            <w:r w:rsidRPr="00701881">
              <w:rPr>
                <w:rFonts w:ascii="Times New Roman" w:hAnsi="Times New Roman" w:cs="Times New Roman"/>
                <w:sz w:val="24"/>
                <w:szCs w:val="24"/>
              </w:rPr>
              <w:t>9</w:t>
            </w:r>
          </w:p>
        </w:tc>
        <w:tc>
          <w:tcPr>
            <w:tcW w:w="11710" w:type="dxa"/>
          </w:tcPr>
          <w:p w:rsidR="00F776D2" w:rsidRDefault="00F776D2" w:rsidP="006E2CD6">
            <w:pPr>
              <w:jc w:val="both"/>
              <w:rPr>
                <w:rFonts w:ascii="Times New Roman" w:hAnsi="Times New Roman" w:cs="Times New Roman"/>
                <w:b/>
                <w:bCs/>
                <w:sz w:val="24"/>
                <w:szCs w:val="24"/>
                <w:u w:val="single"/>
              </w:rPr>
            </w:pPr>
            <w:r w:rsidRPr="00F776D2">
              <w:rPr>
                <w:rFonts w:ascii="Times New Roman" w:eastAsia="Calibri" w:hAnsi="Times New Roman" w:cs="Times New Roman"/>
                <w:b/>
                <w:bCs/>
                <w:sz w:val="24"/>
                <w:szCs w:val="24"/>
                <w:u w:val="single"/>
              </w:rPr>
              <w:t>Тема 1.9</w:t>
            </w:r>
            <w:r w:rsidRPr="00F776D2">
              <w:rPr>
                <w:rFonts w:ascii="Times New Roman" w:hAnsi="Times New Roman" w:cs="Times New Roman"/>
                <w:b/>
                <w:bCs/>
                <w:sz w:val="24"/>
                <w:szCs w:val="24"/>
                <w:u w:val="single"/>
              </w:rPr>
              <w:t>. Силикатные  товары</w:t>
            </w:r>
            <w:r>
              <w:rPr>
                <w:rFonts w:ascii="Times New Roman" w:hAnsi="Times New Roman" w:cs="Times New Roman"/>
                <w:b/>
                <w:bCs/>
                <w:sz w:val="24"/>
                <w:szCs w:val="24"/>
                <w:u w:val="single"/>
              </w:rPr>
              <w:t>.</w:t>
            </w:r>
          </w:p>
          <w:p w:rsidR="00F776D2" w:rsidRPr="00F776D2" w:rsidRDefault="00F776D2" w:rsidP="006E2CD6">
            <w:pPr>
              <w:spacing w:line="276" w:lineRule="auto"/>
              <w:jc w:val="both"/>
              <w:rPr>
                <w:rFonts w:ascii="Times New Roman" w:hAnsi="Times New Roman" w:cs="Times New Roman"/>
                <w:b/>
                <w:sz w:val="24"/>
                <w:szCs w:val="24"/>
              </w:rPr>
            </w:pPr>
            <w:r w:rsidRPr="00F776D2">
              <w:rPr>
                <w:rFonts w:ascii="Times New Roman" w:hAnsi="Times New Roman" w:cs="Times New Roman"/>
                <w:sz w:val="24"/>
                <w:szCs w:val="24"/>
              </w:rPr>
              <w:t>Силикаты, стекло и керамика: понятие</w:t>
            </w:r>
            <w:r>
              <w:rPr>
                <w:rFonts w:ascii="Times New Roman" w:hAnsi="Times New Roman" w:cs="Times New Roman"/>
                <w:sz w:val="24"/>
                <w:szCs w:val="24"/>
              </w:rPr>
              <w:t>.</w:t>
            </w:r>
          </w:p>
          <w:p w:rsidR="00F776D2" w:rsidRPr="00F776D2" w:rsidRDefault="00F776D2" w:rsidP="006E2CD6">
            <w:pPr>
              <w:pStyle w:val="21"/>
              <w:spacing w:line="276" w:lineRule="auto"/>
              <w:ind w:left="0"/>
              <w:jc w:val="both"/>
            </w:pPr>
            <w:r w:rsidRPr="00F776D2">
              <w:t xml:space="preserve">Факторы, формирующие качество стеклянных изделий. Классификация и характеристика стеклянных изделий. </w:t>
            </w:r>
            <w:r w:rsidRPr="00F776D2">
              <w:lastRenderedPageBreak/>
              <w:t>Дефекты стеклянных изделий. Оценка качества стеклянных изделий.</w:t>
            </w:r>
          </w:p>
          <w:p w:rsidR="00F776D2" w:rsidRPr="00F776D2" w:rsidRDefault="00F776D2" w:rsidP="006E2CD6">
            <w:pPr>
              <w:spacing w:line="276" w:lineRule="auto"/>
              <w:jc w:val="both"/>
              <w:rPr>
                <w:rFonts w:ascii="Times New Roman" w:eastAsia="Calibri" w:hAnsi="Times New Roman" w:cs="Times New Roman"/>
                <w:b/>
                <w:bCs/>
                <w:sz w:val="24"/>
                <w:szCs w:val="24"/>
                <w:u w:val="single"/>
              </w:rPr>
            </w:pPr>
            <w:r w:rsidRPr="00F776D2">
              <w:rPr>
                <w:rFonts w:ascii="Times New Roman" w:hAnsi="Times New Roman" w:cs="Times New Roman"/>
                <w:sz w:val="24"/>
                <w:szCs w:val="24"/>
              </w:rPr>
              <w:t>Виды керамики; их сравнительная характеристика по составу масс, декорированию, свойствам. Классификация и характеристика ассортимента керамических изделий. Дефекты керамических изделий. Оценка качества керамических изделий. Упаковка, маркировка, транспортирование и хранение стеклянных и керамических изделий.</w:t>
            </w:r>
          </w:p>
        </w:tc>
        <w:tc>
          <w:tcPr>
            <w:tcW w:w="2268" w:type="dxa"/>
          </w:tcPr>
          <w:p w:rsidR="00F776D2"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lastRenderedPageBreak/>
              <w:t>6</w:t>
            </w:r>
          </w:p>
        </w:tc>
      </w:tr>
      <w:tr w:rsidR="00F776D2" w:rsidTr="00940992">
        <w:tc>
          <w:tcPr>
            <w:tcW w:w="731" w:type="dxa"/>
          </w:tcPr>
          <w:p w:rsidR="00F776D2" w:rsidRPr="00701881" w:rsidRDefault="00F776D2" w:rsidP="006E2CD6">
            <w:pPr>
              <w:jc w:val="both"/>
              <w:rPr>
                <w:rFonts w:ascii="Times New Roman" w:hAnsi="Times New Roman" w:cs="Times New Roman"/>
                <w:sz w:val="24"/>
                <w:szCs w:val="24"/>
              </w:rPr>
            </w:pPr>
            <w:r w:rsidRPr="00701881">
              <w:rPr>
                <w:rFonts w:ascii="Times New Roman" w:hAnsi="Times New Roman" w:cs="Times New Roman"/>
                <w:sz w:val="24"/>
                <w:szCs w:val="24"/>
              </w:rPr>
              <w:lastRenderedPageBreak/>
              <w:t>10</w:t>
            </w:r>
          </w:p>
        </w:tc>
        <w:tc>
          <w:tcPr>
            <w:tcW w:w="11710" w:type="dxa"/>
          </w:tcPr>
          <w:p w:rsidR="00F776D2" w:rsidRDefault="00F776D2" w:rsidP="006E2CD6">
            <w:pPr>
              <w:jc w:val="both"/>
              <w:rPr>
                <w:rFonts w:ascii="Times New Roman" w:hAnsi="Times New Roman" w:cs="Times New Roman"/>
                <w:b/>
                <w:bCs/>
                <w:sz w:val="24"/>
                <w:szCs w:val="24"/>
                <w:u w:val="single"/>
              </w:rPr>
            </w:pPr>
            <w:r w:rsidRPr="00F776D2">
              <w:rPr>
                <w:rFonts w:ascii="Times New Roman" w:eastAsia="Calibri" w:hAnsi="Times New Roman" w:cs="Times New Roman"/>
                <w:b/>
                <w:bCs/>
                <w:sz w:val="24"/>
                <w:szCs w:val="24"/>
                <w:u w:val="single"/>
              </w:rPr>
              <w:t>Тема 1.10</w:t>
            </w:r>
            <w:r w:rsidR="00701881">
              <w:rPr>
                <w:rFonts w:ascii="Times New Roman" w:eastAsia="Calibri" w:hAnsi="Times New Roman" w:cs="Times New Roman"/>
                <w:b/>
                <w:bCs/>
                <w:sz w:val="24"/>
                <w:szCs w:val="24"/>
                <w:u w:val="single"/>
              </w:rPr>
              <w:t>.</w:t>
            </w:r>
            <w:r w:rsidRPr="00F776D2">
              <w:rPr>
                <w:rFonts w:ascii="Times New Roman" w:hAnsi="Times New Roman" w:cs="Times New Roman"/>
                <w:b/>
                <w:bCs/>
                <w:sz w:val="24"/>
                <w:szCs w:val="24"/>
                <w:u w:val="single"/>
              </w:rPr>
              <w:t xml:space="preserve"> Металлохозяйственные товары</w:t>
            </w:r>
          </w:p>
          <w:p w:rsidR="00F776D2" w:rsidRPr="00F776D2" w:rsidRDefault="00F776D2" w:rsidP="006E2CD6">
            <w:pPr>
              <w:jc w:val="both"/>
              <w:rPr>
                <w:rFonts w:ascii="Times New Roman" w:hAnsi="Times New Roman" w:cs="Times New Roman"/>
                <w:b/>
                <w:sz w:val="24"/>
                <w:szCs w:val="24"/>
              </w:rPr>
            </w:pPr>
            <w:r w:rsidRPr="00F776D2">
              <w:rPr>
                <w:rFonts w:ascii="Times New Roman" w:hAnsi="Times New Roman" w:cs="Times New Roman"/>
                <w:sz w:val="24"/>
                <w:szCs w:val="24"/>
              </w:rPr>
              <w:t>Факторы, формирующие качество металлохозяйственных товаров. Классификация  металлохозяйственных товаров</w:t>
            </w:r>
          </w:p>
          <w:p w:rsidR="00F776D2" w:rsidRPr="00F776D2" w:rsidRDefault="00F776D2" w:rsidP="006E2CD6">
            <w:pPr>
              <w:jc w:val="both"/>
              <w:rPr>
                <w:rFonts w:ascii="Times New Roman" w:hAnsi="Times New Roman" w:cs="Times New Roman"/>
                <w:sz w:val="24"/>
                <w:szCs w:val="24"/>
              </w:rPr>
            </w:pPr>
            <w:r w:rsidRPr="00F776D2">
              <w:rPr>
                <w:rFonts w:ascii="Times New Roman" w:hAnsi="Times New Roman" w:cs="Times New Roman"/>
                <w:sz w:val="24"/>
                <w:szCs w:val="24"/>
              </w:rPr>
              <w:t>Ассортимент металохозяйственных товаров</w:t>
            </w:r>
          </w:p>
          <w:p w:rsidR="00F776D2" w:rsidRPr="00F776D2" w:rsidRDefault="00F776D2" w:rsidP="006E2CD6">
            <w:pPr>
              <w:jc w:val="both"/>
              <w:rPr>
                <w:rFonts w:ascii="Times New Roman" w:eastAsia="Calibri" w:hAnsi="Times New Roman" w:cs="Times New Roman"/>
                <w:b/>
                <w:bCs/>
                <w:sz w:val="24"/>
                <w:szCs w:val="24"/>
                <w:u w:val="single"/>
              </w:rPr>
            </w:pPr>
            <w:r w:rsidRPr="00F776D2">
              <w:rPr>
                <w:rFonts w:ascii="Times New Roman" w:hAnsi="Times New Roman" w:cs="Times New Roman"/>
                <w:sz w:val="24"/>
                <w:szCs w:val="24"/>
              </w:rPr>
              <w:t>Маркировка, упаковка, транспортирование и хранение металлохозяйственных товаров</w:t>
            </w:r>
            <w:r>
              <w:rPr>
                <w:rFonts w:ascii="Times New Roman" w:hAnsi="Times New Roman" w:cs="Times New Roman"/>
                <w:sz w:val="24"/>
                <w:szCs w:val="24"/>
              </w:rPr>
              <w:t>.</w:t>
            </w:r>
          </w:p>
        </w:tc>
        <w:tc>
          <w:tcPr>
            <w:tcW w:w="2268" w:type="dxa"/>
          </w:tcPr>
          <w:p w:rsidR="00F776D2"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6</w:t>
            </w:r>
          </w:p>
        </w:tc>
      </w:tr>
      <w:tr w:rsidR="00F776D2" w:rsidTr="00940992">
        <w:tc>
          <w:tcPr>
            <w:tcW w:w="731" w:type="dxa"/>
          </w:tcPr>
          <w:p w:rsidR="00F776D2" w:rsidRPr="00701881" w:rsidRDefault="00F776D2" w:rsidP="006E2CD6">
            <w:pPr>
              <w:jc w:val="both"/>
              <w:rPr>
                <w:rFonts w:ascii="Times New Roman" w:hAnsi="Times New Roman" w:cs="Times New Roman"/>
                <w:sz w:val="24"/>
                <w:szCs w:val="24"/>
              </w:rPr>
            </w:pPr>
            <w:r w:rsidRPr="00701881">
              <w:rPr>
                <w:rFonts w:ascii="Times New Roman" w:hAnsi="Times New Roman" w:cs="Times New Roman"/>
                <w:sz w:val="24"/>
                <w:szCs w:val="24"/>
              </w:rPr>
              <w:t>11</w:t>
            </w:r>
          </w:p>
        </w:tc>
        <w:tc>
          <w:tcPr>
            <w:tcW w:w="11710" w:type="dxa"/>
          </w:tcPr>
          <w:p w:rsidR="00F776D2" w:rsidRDefault="00F776D2" w:rsidP="006E2CD6">
            <w:pPr>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Тема 1.11</w:t>
            </w:r>
            <w:r w:rsidR="00701881">
              <w:rPr>
                <w:rFonts w:ascii="Times New Roman" w:eastAsia="Calibri" w:hAnsi="Times New Roman" w:cs="Times New Roman"/>
                <w:b/>
                <w:bCs/>
                <w:sz w:val="24"/>
                <w:szCs w:val="24"/>
                <w:u w:val="single"/>
              </w:rPr>
              <w:t>.</w:t>
            </w:r>
            <w:r>
              <w:rPr>
                <w:rFonts w:ascii="Times New Roman" w:eastAsia="Calibri" w:hAnsi="Times New Roman" w:cs="Times New Roman"/>
                <w:b/>
                <w:bCs/>
                <w:sz w:val="24"/>
                <w:szCs w:val="24"/>
                <w:u w:val="single"/>
              </w:rPr>
              <w:t xml:space="preserve"> Мебельные товары</w:t>
            </w:r>
          </w:p>
          <w:p w:rsidR="00F776D2" w:rsidRPr="00F776D2" w:rsidRDefault="00F776D2" w:rsidP="006E2CD6">
            <w:pPr>
              <w:spacing w:line="276" w:lineRule="auto"/>
              <w:jc w:val="both"/>
              <w:rPr>
                <w:rFonts w:ascii="Times New Roman" w:hAnsi="Times New Roman" w:cs="Times New Roman"/>
                <w:b/>
                <w:sz w:val="24"/>
                <w:szCs w:val="24"/>
              </w:rPr>
            </w:pPr>
            <w:r w:rsidRPr="00F776D2">
              <w:rPr>
                <w:rFonts w:ascii="Times New Roman" w:hAnsi="Times New Roman" w:cs="Times New Roman"/>
                <w:sz w:val="24"/>
                <w:szCs w:val="24"/>
              </w:rPr>
              <w:t>Факторы, формирующие качество мебели: исходные материалы, конструкция, технология производства.</w:t>
            </w:r>
          </w:p>
          <w:p w:rsidR="00F776D2" w:rsidRPr="00F776D2" w:rsidRDefault="00F776D2" w:rsidP="006E2CD6">
            <w:pPr>
              <w:spacing w:line="276" w:lineRule="auto"/>
              <w:jc w:val="both"/>
              <w:rPr>
                <w:rFonts w:ascii="Times New Roman" w:hAnsi="Times New Roman" w:cs="Times New Roman"/>
                <w:b/>
                <w:sz w:val="24"/>
                <w:szCs w:val="24"/>
              </w:rPr>
            </w:pPr>
            <w:r w:rsidRPr="00F776D2">
              <w:rPr>
                <w:rFonts w:ascii="Times New Roman" w:hAnsi="Times New Roman" w:cs="Times New Roman"/>
                <w:sz w:val="24"/>
                <w:szCs w:val="24"/>
              </w:rPr>
              <w:t>Классификация и характеристика асс</w:t>
            </w:r>
            <w:r>
              <w:rPr>
                <w:rFonts w:ascii="Times New Roman" w:hAnsi="Times New Roman" w:cs="Times New Roman"/>
                <w:sz w:val="24"/>
                <w:szCs w:val="24"/>
              </w:rPr>
              <w:t xml:space="preserve">ортимента столярной, </w:t>
            </w:r>
            <w:r w:rsidRPr="00F776D2">
              <w:rPr>
                <w:rFonts w:ascii="Times New Roman" w:hAnsi="Times New Roman" w:cs="Times New Roman"/>
                <w:sz w:val="24"/>
                <w:szCs w:val="24"/>
              </w:rPr>
              <w:t>плетеной мебели.</w:t>
            </w:r>
          </w:p>
          <w:p w:rsidR="00F776D2" w:rsidRPr="00F776D2" w:rsidRDefault="00F776D2" w:rsidP="006E2CD6">
            <w:pPr>
              <w:spacing w:line="276" w:lineRule="auto"/>
              <w:jc w:val="both"/>
              <w:rPr>
                <w:rFonts w:ascii="Times New Roman" w:eastAsia="Calibri" w:hAnsi="Times New Roman" w:cs="Times New Roman"/>
                <w:b/>
                <w:bCs/>
                <w:sz w:val="24"/>
                <w:szCs w:val="24"/>
                <w:u w:val="single"/>
              </w:rPr>
            </w:pPr>
            <w:r w:rsidRPr="00F776D2">
              <w:rPr>
                <w:rFonts w:ascii="Times New Roman" w:hAnsi="Times New Roman" w:cs="Times New Roman"/>
                <w:sz w:val="24"/>
                <w:szCs w:val="24"/>
              </w:rPr>
              <w:t>Дефекты мебели, показатели качества мебели. Упаковка, маркировка, транспортирование и хранение мебели, уход за ней.</w:t>
            </w:r>
          </w:p>
        </w:tc>
        <w:tc>
          <w:tcPr>
            <w:tcW w:w="2268" w:type="dxa"/>
          </w:tcPr>
          <w:p w:rsidR="00F776D2"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6</w:t>
            </w:r>
          </w:p>
        </w:tc>
      </w:tr>
      <w:tr w:rsidR="00F776D2" w:rsidTr="00940992">
        <w:tc>
          <w:tcPr>
            <w:tcW w:w="731" w:type="dxa"/>
          </w:tcPr>
          <w:p w:rsidR="00F776D2" w:rsidRPr="00701881" w:rsidRDefault="00F776D2" w:rsidP="006E2CD6">
            <w:pPr>
              <w:jc w:val="both"/>
              <w:rPr>
                <w:rFonts w:ascii="Times New Roman" w:hAnsi="Times New Roman" w:cs="Times New Roman"/>
                <w:sz w:val="24"/>
                <w:szCs w:val="24"/>
              </w:rPr>
            </w:pPr>
            <w:r w:rsidRPr="00701881">
              <w:rPr>
                <w:rFonts w:ascii="Times New Roman" w:hAnsi="Times New Roman" w:cs="Times New Roman"/>
                <w:sz w:val="24"/>
                <w:szCs w:val="24"/>
              </w:rPr>
              <w:t>12</w:t>
            </w:r>
          </w:p>
        </w:tc>
        <w:tc>
          <w:tcPr>
            <w:tcW w:w="11710" w:type="dxa"/>
          </w:tcPr>
          <w:p w:rsidR="00F776D2" w:rsidRDefault="00701881" w:rsidP="006E2CD6">
            <w:pPr>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Тема 1.12. Строительные товары</w:t>
            </w:r>
          </w:p>
          <w:p w:rsidR="00701881" w:rsidRPr="00701881" w:rsidRDefault="00701881" w:rsidP="006E2CD6">
            <w:pPr>
              <w:jc w:val="both"/>
              <w:rPr>
                <w:rFonts w:ascii="Times New Roman" w:hAnsi="Times New Roman" w:cs="Times New Roman"/>
                <w:b/>
                <w:sz w:val="24"/>
                <w:szCs w:val="24"/>
              </w:rPr>
            </w:pPr>
            <w:r w:rsidRPr="00701881">
              <w:rPr>
                <w:rFonts w:ascii="Times New Roman" w:hAnsi="Times New Roman" w:cs="Times New Roman"/>
                <w:sz w:val="24"/>
                <w:szCs w:val="24"/>
              </w:rPr>
              <w:t>Классификация строительных товаров</w:t>
            </w:r>
          </w:p>
          <w:p w:rsidR="00701881" w:rsidRPr="00701881" w:rsidRDefault="00701881" w:rsidP="006E2CD6">
            <w:pPr>
              <w:jc w:val="both"/>
              <w:rPr>
                <w:rFonts w:ascii="Times New Roman" w:hAnsi="Times New Roman" w:cs="Times New Roman"/>
                <w:b/>
                <w:sz w:val="24"/>
                <w:szCs w:val="24"/>
              </w:rPr>
            </w:pPr>
            <w:r w:rsidRPr="00701881">
              <w:rPr>
                <w:rFonts w:ascii="Times New Roman" w:hAnsi="Times New Roman" w:cs="Times New Roman"/>
                <w:sz w:val="24"/>
                <w:szCs w:val="24"/>
              </w:rPr>
              <w:t>Ассортимент минеральных вяжущих, стеновых материалов, кровельных, теплоизоляционных, облицовочных, отделочных материалов, материалов для пола и остекления</w:t>
            </w:r>
            <w:r>
              <w:rPr>
                <w:rFonts w:ascii="Times New Roman" w:hAnsi="Times New Roman" w:cs="Times New Roman"/>
                <w:sz w:val="24"/>
                <w:szCs w:val="24"/>
              </w:rPr>
              <w:t>.</w:t>
            </w:r>
          </w:p>
          <w:p w:rsidR="00701881" w:rsidRDefault="00701881" w:rsidP="006E2CD6">
            <w:pPr>
              <w:jc w:val="both"/>
              <w:rPr>
                <w:rFonts w:ascii="Times New Roman" w:eastAsia="Calibri" w:hAnsi="Times New Roman" w:cs="Times New Roman"/>
                <w:b/>
                <w:bCs/>
                <w:sz w:val="24"/>
                <w:szCs w:val="24"/>
                <w:u w:val="single"/>
              </w:rPr>
            </w:pPr>
            <w:r w:rsidRPr="00701881">
              <w:rPr>
                <w:rFonts w:ascii="Times New Roman" w:hAnsi="Times New Roman" w:cs="Times New Roman"/>
                <w:sz w:val="24"/>
                <w:szCs w:val="24"/>
              </w:rPr>
              <w:t>Показатели качества, показатели безопасности. Упаковка, маркировка, транспортирование и хранение строительных материалов.</w:t>
            </w:r>
          </w:p>
        </w:tc>
        <w:tc>
          <w:tcPr>
            <w:tcW w:w="2268" w:type="dxa"/>
          </w:tcPr>
          <w:p w:rsidR="00F776D2"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4</w:t>
            </w:r>
          </w:p>
        </w:tc>
      </w:tr>
      <w:tr w:rsidR="00701881" w:rsidTr="00940992">
        <w:tc>
          <w:tcPr>
            <w:tcW w:w="731" w:type="dxa"/>
          </w:tcPr>
          <w:p w:rsidR="00701881" w:rsidRPr="00701881" w:rsidRDefault="00701881" w:rsidP="006E2CD6">
            <w:pPr>
              <w:jc w:val="both"/>
              <w:rPr>
                <w:rFonts w:ascii="Times New Roman" w:hAnsi="Times New Roman" w:cs="Times New Roman"/>
                <w:sz w:val="24"/>
                <w:szCs w:val="24"/>
              </w:rPr>
            </w:pPr>
            <w:r w:rsidRPr="00701881">
              <w:rPr>
                <w:rFonts w:ascii="Times New Roman" w:hAnsi="Times New Roman" w:cs="Times New Roman"/>
                <w:sz w:val="24"/>
                <w:szCs w:val="24"/>
              </w:rPr>
              <w:t>13</w:t>
            </w:r>
          </w:p>
        </w:tc>
        <w:tc>
          <w:tcPr>
            <w:tcW w:w="11710" w:type="dxa"/>
          </w:tcPr>
          <w:p w:rsidR="00701881" w:rsidRPr="00282266" w:rsidRDefault="00701881" w:rsidP="006E2CD6">
            <w:pPr>
              <w:jc w:val="both"/>
              <w:rPr>
                <w:rFonts w:ascii="Times New Roman" w:hAnsi="Times New Roman" w:cs="Times New Roman"/>
                <w:b/>
                <w:bCs/>
                <w:sz w:val="24"/>
                <w:szCs w:val="24"/>
                <w:u w:val="single"/>
              </w:rPr>
            </w:pPr>
            <w:r w:rsidRPr="00282266">
              <w:rPr>
                <w:rFonts w:ascii="Times New Roman" w:eastAsia="Calibri" w:hAnsi="Times New Roman" w:cs="Times New Roman"/>
                <w:b/>
                <w:bCs/>
                <w:sz w:val="24"/>
                <w:szCs w:val="24"/>
                <w:u w:val="single"/>
              </w:rPr>
              <w:t>Тема 1.13.</w:t>
            </w:r>
            <w:r w:rsidRPr="00282266">
              <w:rPr>
                <w:rFonts w:ascii="Times New Roman" w:hAnsi="Times New Roman" w:cs="Times New Roman"/>
                <w:b/>
                <w:bCs/>
                <w:sz w:val="24"/>
                <w:szCs w:val="24"/>
                <w:u w:val="single"/>
              </w:rPr>
              <w:t xml:space="preserve"> Электробытовые товары</w:t>
            </w:r>
          </w:p>
          <w:p w:rsidR="00701881" w:rsidRPr="00701881" w:rsidRDefault="00701881" w:rsidP="006E2CD6">
            <w:pPr>
              <w:jc w:val="both"/>
              <w:rPr>
                <w:rFonts w:ascii="Times New Roman" w:hAnsi="Times New Roman" w:cs="Times New Roman"/>
                <w:b/>
                <w:sz w:val="24"/>
                <w:szCs w:val="24"/>
              </w:rPr>
            </w:pPr>
            <w:r w:rsidRPr="00701881">
              <w:rPr>
                <w:rFonts w:ascii="Times New Roman" w:hAnsi="Times New Roman" w:cs="Times New Roman"/>
                <w:sz w:val="24"/>
                <w:szCs w:val="24"/>
              </w:rPr>
              <w:t>Группировка электробытовых товаров. Требования к качеству электробытовых товаров, показатели безопасности этих товаров</w:t>
            </w:r>
            <w:r>
              <w:rPr>
                <w:rFonts w:ascii="Times New Roman" w:hAnsi="Times New Roman" w:cs="Times New Roman"/>
                <w:sz w:val="24"/>
                <w:szCs w:val="24"/>
              </w:rPr>
              <w:t>.</w:t>
            </w:r>
          </w:p>
          <w:p w:rsidR="00701881" w:rsidRPr="00701881" w:rsidRDefault="00701881" w:rsidP="006E2CD6">
            <w:pPr>
              <w:jc w:val="both"/>
              <w:rPr>
                <w:rFonts w:ascii="Times New Roman" w:hAnsi="Times New Roman" w:cs="Times New Roman"/>
                <w:sz w:val="24"/>
                <w:szCs w:val="24"/>
              </w:rPr>
            </w:pPr>
            <w:r w:rsidRPr="00701881">
              <w:rPr>
                <w:rFonts w:ascii="Times New Roman" w:hAnsi="Times New Roman" w:cs="Times New Roman"/>
                <w:sz w:val="24"/>
                <w:szCs w:val="24"/>
              </w:rPr>
              <w:t>Ассортимент электробытовых товаров</w:t>
            </w:r>
            <w:r>
              <w:rPr>
                <w:rFonts w:ascii="Times New Roman" w:hAnsi="Times New Roman" w:cs="Times New Roman"/>
                <w:sz w:val="24"/>
                <w:szCs w:val="24"/>
              </w:rPr>
              <w:t>.</w:t>
            </w:r>
          </w:p>
          <w:p w:rsidR="00701881" w:rsidRDefault="00701881" w:rsidP="006E2CD6">
            <w:pPr>
              <w:jc w:val="both"/>
              <w:rPr>
                <w:rFonts w:ascii="Times New Roman" w:eastAsia="Calibri" w:hAnsi="Times New Roman" w:cs="Times New Roman"/>
                <w:b/>
                <w:bCs/>
                <w:sz w:val="24"/>
                <w:szCs w:val="24"/>
                <w:u w:val="single"/>
              </w:rPr>
            </w:pPr>
            <w:r w:rsidRPr="00701881">
              <w:rPr>
                <w:rFonts w:ascii="Times New Roman" w:hAnsi="Times New Roman" w:cs="Times New Roman"/>
                <w:sz w:val="24"/>
                <w:szCs w:val="24"/>
              </w:rPr>
              <w:t>Маркировка, упаковка, транспортирование, хранение и эксплуатация электробытовых товаров. Эксплуатационные документы. Меры безопасности при эксплуатации электробытовых товаров. Гарантийные сроки эксплуатации.</w:t>
            </w:r>
          </w:p>
        </w:tc>
        <w:tc>
          <w:tcPr>
            <w:tcW w:w="2268" w:type="dxa"/>
          </w:tcPr>
          <w:p w:rsidR="0070188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10</w:t>
            </w:r>
          </w:p>
        </w:tc>
      </w:tr>
      <w:tr w:rsidR="00701881" w:rsidTr="00940992">
        <w:tc>
          <w:tcPr>
            <w:tcW w:w="731" w:type="dxa"/>
          </w:tcPr>
          <w:p w:rsidR="00701881" w:rsidRPr="00701881" w:rsidRDefault="00701881" w:rsidP="006E2CD6">
            <w:pPr>
              <w:jc w:val="both"/>
              <w:rPr>
                <w:rFonts w:ascii="Times New Roman" w:hAnsi="Times New Roman" w:cs="Times New Roman"/>
                <w:sz w:val="24"/>
                <w:szCs w:val="24"/>
              </w:rPr>
            </w:pPr>
            <w:r w:rsidRPr="00701881">
              <w:rPr>
                <w:rFonts w:ascii="Times New Roman" w:hAnsi="Times New Roman" w:cs="Times New Roman"/>
                <w:sz w:val="24"/>
                <w:szCs w:val="24"/>
              </w:rPr>
              <w:t>14</w:t>
            </w:r>
          </w:p>
        </w:tc>
        <w:tc>
          <w:tcPr>
            <w:tcW w:w="11710" w:type="dxa"/>
          </w:tcPr>
          <w:p w:rsidR="00701881" w:rsidRPr="00282266" w:rsidRDefault="00701881" w:rsidP="006E2CD6">
            <w:pPr>
              <w:jc w:val="both"/>
              <w:rPr>
                <w:rFonts w:ascii="Times New Roman" w:hAnsi="Times New Roman" w:cs="Times New Roman"/>
                <w:b/>
                <w:bCs/>
                <w:sz w:val="24"/>
                <w:szCs w:val="24"/>
                <w:u w:val="single"/>
              </w:rPr>
            </w:pPr>
            <w:r w:rsidRPr="00282266">
              <w:rPr>
                <w:rFonts w:ascii="Times New Roman" w:eastAsia="Calibri" w:hAnsi="Times New Roman" w:cs="Times New Roman"/>
                <w:b/>
                <w:bCs/>
                <w:sz w:val="24"/>
                <w:szCs w:val="24"/>
                <w:u w:val="single"/>
              </w:rPr>
              <w:t>Тема 1.14.</w:t>
            </w:r>
            <w:r w:rsidRPr="00282266">
              <w:rPr>
                <w:rFonts w:ascii="Times New Roman" w:hAnsi="Times New Roman" w:cs="Times New Roman"/>
                <w:b/>
                <w:bCs/>
                <w:sz w:val="24"/>
                <w:szCs w:val="24"/>
                <w:u w:val="single"/>
              </w:rPr>
              <w:t xml:space="preserve"> Оргтехнические  товары</w:t>
            </w:r>
          </w:p>
          <w:p w:rsidR="00701881" w:rsidRPr="00701881" w:rsidRDefault="00701881" w:rsidP="006E2CD6">
            <w:pPr>
              <w:jc w:val="both"/>
              <w:rPr>
                <w:rFonts w:ascii="Times New Roman" w:hAnsi="Times New Roman" w:cs="Times New Roman"/>
                <w:b/>
                <w:sz w:val="24"/>
                <w:szCs w:val="24"/>
              </w:rPr>
            </w:pPr>
            <w:r w:rsidRPr="00701881">
              <w:rPr>
                <w:rFonts w:ascii="Times New Roman" w:hAnsi="Times New Roman" w:cs="Times New Roman"/>
                <w:sz w:val="24"/>
                <w:szCs w:val="24"/>
              </w:rPr>
              <w:t xml:space="preserve">Бумага и картон; факторы, формирующие качество, свойства. Характеристика ассортимента бумаг. Изделия из бумаги и картона: классификация и характеристика ассортимента. </w:t>
            </w:r>
          </w:p>
          <w:p w:rsidR="00701881" w:rsidRPr="00701881" w:rsidRDefault="00701881" w:rsidP="006E2CD6">
            <w:pPr>
              <w:jc w:val="both"/>
              <w:rPr>
                <w:rFonts w:ascii="Times New Roman" w:hAnsi="Times New Roman" w:cs="Times New Roman"/>
                <w:b/>
                <w:sz w:val="24"/>
                <w:szCs w:val="24"/>
              </w:rPr>
            </w:pPr>
            <w:r w:rsidRPr="00701881">
              <w:rPr>
                <w:rFonts w:ascii="Times New Roman" w:hAnsi="Times New Roman" w:cs="Times New Roman"/>
                <w:sz w:val="24"/>
                <w:szCs w:val="24"/>
              </w:rPr>
              <w:lastRenderedPageBreak/>
              <w:t>Товары для письма, черчения, рисования. Средства оргтехники. Характеристика ассортимента.</w:t>
            </w:r>
          </w:p>
          <w:p w:rsidR="00701881" w:rsidRPr="00701881" w:rsidRDefault="00701881" w:rsidP="006E2CD6">
            <w:pPr>
              <w:jc w:val="both"/>
              <w:rPr>
                <w:rFonts w:ascii="Times New Roman" w:eastAsia="Calibri" w:hAnsi="Times New Roman" w:cs="Times New Roman"/>
                <w:b/>
                <w:bCs/>
                <w:sz w:val="24"/>
                <w:szCs w:val="24"/>
              </w:rPr>
            </w:pPr>
            <w:r w:rsidRPr="00701881">
              <w:rPr>
                <w:rFonts w:ascii="Times New Roman" w:hAnsi="Times New Roman" w:cs="Times New Roman"/>
                <w:sz w:val="24"/>
                <w:szCs w:val="24"/>
              </w:rPr>
              <w:t>Упаковка, маркировка, транспортирование и хранение оргтехнических товаров.</w:t>
            </w:r>
          </w:p>
        </w:tc>
        <w:tc>
          <w:tcPr>
            <w:tcW w:w="2268" w:type="dxa"/>
          </w:tcPr>
          <w:p w:rsidR="0070188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lastRenderedPageBreak/>
              <w:t>4</w:t>
            </w:r>
          </w:p>
        </w:tc>
      </w:tr>
      <w:tr w:rsidR="00701881" w:rsidTr="00940992">
        <w:tc>
          <w:tcPr>
            <w:tcW w:w="731" w:type="dxa"/>
          </w:tcPr>
          <w:p w:rsidR="00701881" w:rsidRPr="00701881" w:rsidRDefault="00701881" w:rsidP="006E2CD6">
            <w:pPr>
              <w:spacing w:line="276" w:lineRule="auto"/>
              <w:jc w:val="both"/>
              <w:rPr>
                <w:rFonts w:ascii="Times New Roman" w:hAnsi="Times New Roman" w:cs="Times New Roman"/>
                <w:sz w:val="24"/>
                <w:szCs w:val="24"/>
              </w:rPr>
            </w:pPr>
            <w:r w:rsidRPr="00701881">
              <w:rPr>
                <w:rFonts w:ascii="Times New Roman" w:hAnsi="Times New Roman" w:cs="Times New Roman"/>
                <w:sz w:val="24"/>
                <w:szCs w:val="24"/>
              </w:rPr>
              <w:lastRenderedPageBreak/>
              <w:t>15</w:t>
            </w:r>
          </w:p>
        </w:tc>
        <w:tc>
          <w:tcPr>
            <w:tcW w:w="11710" w:type="dxa"/>
          </w:tcPr>
          <w:p w:rsidR="00701881" w:rsidRPr="00282266" w:rsidRDefault="00701881" w:rsidP="006E2CD6">
            <w:pPr>
              <w:spacing w:line="276" w:lineRule="auto"/>
              <w:jc w:val="both"/>
              <w:rPr>
                <w:rFonts w:ascii="Times New Roman" w:hAnsi="Times New Roman" w:cs="Times New Roman"/>
                <w:b/>
                <w:sz w:val="24"/>
                <w:szCs w:val="24"/>
                <w:u w:val="single"/>
              </w:rPr>
            </w:pPr>
            <w:r w:rsidRPr="00282266">
              <w:rPr>
                <w:rFonts w:ascii="Times New Roman" w:hAnsi="Times New Roman" w:cs="Times New Roman"/>
                <w:b/>
                <w:sz w:val="24"/>
                <w:szCs w:val="24"/>
                <w:u w:val="single"/>
              </w:rPr>
              <w:t>Тема 1.15. Музыкальные товары</w:t>
            </w:r>
          </w:p>
          <w:p w:rsidR="00701881" w:rsidRPr="00701881" w:rsidRDefault="00701881" w:rsidP="006E2CD6">
            <w:pPr>
              <w:spacing w:line="276" w:lineRule="auto"/>
              <w:jc w:val="both"/>
              <w:rPr>
                <w:rFonts w:ascii="Times New Roman" w:hAnsi="Times New Roman" w:cs="Times New Roman"/>
                <w:b/>
                <w:sz w:val="24"/>
                <w:szCs w:val="24"/>
              </w:rPr>
            </w:pPr>
            <w:r w:rsidRPr="00701881">
              <w:rPr>
                <w:rFonts w:ascii="Times New Roman" w:hAnsi="Times New Roman" w:cs="Times New Roman"/>
                <w:sz w:val="24"/>
                <w:szCs w:val="24"/>
              </w:rPr>
              <w:t>Роль музыкальных инструментов в жизни общества. Свойства звука, учитываемые при оценке и характеристике музыкальных товаров.</w:t>
            </w:r>
          </w:p>
          <w:p w:rsidR="00701881" w:rsidRPr="00701881" w:rsidRDefault="00701881" w:rsidP="006E2CD6">
            <w:pPr>
              <w:spacing w:line="276" w:lineRule="auto"/>
              <w:jc w:val="both"/>
              <w:rPr>
                <w:rFonts w:ascii="Times New Roman" w:hAnsi="Times New Roman" w:cs="Times New Roman"/>
                <w:b/>
                <w:sz w:val="24"/>
                <w:szCs w:val="24"/>
              </w:rPr>
            </w:pPr>
            <w:r w:rsidRPr="00701881">
              <w:rPr>
                <w:rFonts w:ascii="Times New Roman" w:hAnsi="Times New Roman" w:cs="Times New Roman"/>
                <w:sz w:val="24"/>
                <w:szCs w:val="24"/>
              </w:rPr>
              <w:t>Особенности конструкции струнных, язычковых, ударных, духовых и электронных  музыкальных инструментов. Характеристика особенностей их музыкальных возможностей. Эксплуатационные документы</w:t>
            </w:r>
          </w:p>
          <w:p w:rsidR="00701881" w:rsidRPr="00701881" w:rsidRDefault="00701881" w:rsidP="006E2CD6">
            <w:pPr>
              <w:spacing w:line="276" w:lineRule="auto"/>
              <w:jc w:val="both"/>
              <w:rPr>
                <w:rFonts w:ascii="Times New Roman" w:eastAsia="Calibri" w:hAnsi="Times New Roman" w:cs="Times New Roman"/>
                <w:b/>
                <w:bCs/>
                <w:sz w:val="24"/>
                <w:szCs w:val="24"/>
              </w:rPr>
            </w:pPr>
            <w:r w:rsidRPr="00701881">
              <w:rPr>
                <w:rFonts w:ascii="Times New Roman" w:hAnsi="Times New Roman" w:cs="Times New Roman"/>
                <w:sz w:val="24"/>
                <w:szCs w:val="24"/>
              </w:rPr>
              <w:t>Маркировка, упаковка, транспортирование и хранение музыкальных инструментов.</w:t>
            </w:r>
          </w:p>
        </w:tc>
        <w:tc>
          <w:tcPr>
            <w:tcW w:w="2268" w:type="dxa"/>
          </w:tcPr>
          <w:p w:rsidR="0070188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2</w:t>
            </w:r>
          </w:p>
        </w:tc>
      </w:tr>
      <w:tr w:rsidR="00701881" w:rsidTr="00940992">
        <w:tc>
          <w:tcPr>
            <w:tcW w:w="731" w:type="dxa"/>
          </w:tcPr>
          <w:p w:rsidR="00701881" w:rsidRPr="00701881" w:rsidRDefault="00701881" w:rsidP="006E2CD6">
            <w:pPr>
              <w:spacing w:line="276" w:lineRule="auto"/>
              <w:jc w:val="both"/>
              <w:rPr>
                <w:rFonts w:ascii="Times New Roman" w:hAnsi="Times New Roman" w:cs="Times New Roman"/>
                <w:sz w:val="24"/>
                <w:szCs w:val="24"/>
              </w:rPr>
            </w:pPr>
            <w:r w:rsidRPr="00701881">
              <w:rPr>
                <w:rFonts w:ascii="Times New Roman" w:hAnsi="Times New Roman" w:cs="Times New Roman"/>
                <w:sz w:val="24"/>
                <w:szCs w:val="24"/>
              </w:rPr>
              <w:t>16</w:t>
            </w:r>
          </w:p>
        </w:tc>
        <w:tc>
          <w:tcPr>
            <w:tcW w:w="11710" w:type="dxa"/>
          </w:tcPr>
          <w:p w:rsidR="00701881" w:rsidRPr="00282266" w:rsidRDefault="00701881" w:rsidP="006E2CD6">
            <w:pPr>
              <w:spacing w:line="276" w:lineRule="auto"/>
              <w:jc w:val="both"/>
              <w:rPr>
                <w:rFonts w:ascii="Times New Roman" w:hAnsi="Times New Roman" w:cs="Times New Roman"/>
                <w:b/>
                <w:bCs/>
                <w:sz w:val="24"/>
                <w:szCs w:val="24"/>
                <w:u w:val="single"/>
              </w:rPr>
            </w:pPr>
            <w:r w:rsidRPr="00282266">
              <w:rPr>
                <w:rFonts w:ascii="Times New Roman" w:eastAsia="Calibri" w:hAnsi="Times New Roman" w:cs="Times New Roman"/>
                <w:b/>
                <w:bCs/>
                <w:sz w:val="24"/>
                <w:szCs w:val="24"/>
                <w:u w:val="single"/>
              </w:rPr>
              <w:t xml:space="preserve">Тема 1.16. </w:t>
            </w:r>
            <w:r w:rsidRPr="00282266">
              <w:rPr>
                <w:rFonts w:ascii="Times New Roman" w:hAnsi="Times New Roman" w:cs="Times New Roman"/>
                <w:b/>
                <w:bCs/>
                <w:sz w:val="24"/>
                <w:szCs w:val="24"/>
                <w:u w:val="single"/>
              </w:rPr>
              <w:t xml:space="preserve"> Бытовые электронные товары</w:t>
            </w:r>
          </w:p>
          <w:p w:rsidR="00701881" w:rsidRPr="00701881" w:rsidRDefault="00701881" w:rsidP="006E2CD6">
            <w:pPr>
              <w:spacing w:line="276" w:lineRule="auto"/>
              <w:jc w:val="both"/>
              <w:rPr>
                <w:rFonts w:ascii="Times New Roman" w:hAnsi="Times New Roman" w:cs="Times New Roman"/>
                <w:b/>
                <w:sz w:val="24"/>
                <w:szCs w:val="24"/>
              </w:rPr>
            </w:pPr>
            <w:r w:rsidRPr="00701881">
              <w:rPr>
                <w:rFonts w:ascii="Times New Roman" w:hAnsi="Times New Roman" w:cs="Times New Roman"/>
                <w:sz w:val="24"/>
                <w:szCs w:val="24"/>
              </w:rPr>
              <w:t>Роль бытовых электронных товаров в жизни общества и бизнесе. Состояние рынка этих товаров. Классификация бытовых электронных товаров</w:t>
            </w:r>
          </w:p>
          <w:p w:rsidR="00701881" w:rsidRPr="00701881" w:rsidRDefault="00701881" w:rsidP="006E2CD6">
            <w:pPr>
              <w:spacing w:line="276" w:lineRule="auto"/>
              <w:jc w:val="both"/>
              <w:rPr>
                <w:rFonts w:ascii="Times New Roman" w:hAnsi="Times New Roman" w:cs="Times New Roman"/>
                <w:b/>
                <w:sz w:val="24"/>
                <w:szCs w:val="24"/>
              </w:rPr>
            </w:pPr>
            <w:r w:rsidRPr="00701881">
              <w:rPr>
                <w:rFonts w:ascii="Times New Roman" w:hAnsi="Times New Roman" w:cs="Times New Roman"/>
                <w:sz w:val="24"/>
                <w:szCs w:val="24"/>
              </w:rPr>
              <w:t>Общая характеристика технических показателей и ассортимента БРЭА.</w:t>
            </w:r>
          </w:p>
          <w:p w:rsidR="00701881" w:rsidRPr="00701881" w:rsidRDefault="00701881" w:rsidP="006E2CD6">
            <w:pPr>
              <w:spacing w:line="276" w:lineRule="auto"/>
              <w:jc w:val="both"/>
              <w:rPr>
                <w:rFonts w:ascii="Times New Roman" w:hAnsi="Times New Roman" w:cs="Times New Roman"/>
                <w:sz w:val="24"/>
                <w:szCs w:val="24"/>
              </w:rPr>
            </w:pPr>
            <w:r w:rsidRPr="00701881">
              <w:rPr>
                <w:rFonts w:ascii="Times New Roman" w:hAnsi="Times New Roman" w:cs="Times New Roman"/>
                <w:sz w:val="24"/>
                <w:szCs w:val="24"/>
              </w:rPr>
              <w:t>Маркировка, упаковка, транспортирование, хранение и эксплуатация бытовых электронных товаров. Сроки эксплуатации.</w:t>
            </w:r>
          </w:p>
        </w:tc>
        <w:tc>
          <w:tcPr>
            <w:tcW w:w="2268" w:type="dxa"/>
          </w:tcPr>
          <w:p w:rsidR="0070188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4</w:t>
            </w:r>
          </w:p>
        </w:tc>
      </w:tr>
      <w:tr w:rsidR="00701881" w:rsidTr="00940992">
        <w:tc>
          <w:tcPr>
            <w:tcW w:w="731" w:type="dxa"/>
          </w:tcPr>
          <w:p w:rsidR="00701881" w:rsidRPr="00701881" w:rsidRDefault="00701881" w:rsidP="006E2CD6">
            <w:pPr>
              <w:spacing w:line="276" w:lineRule="auto"/>
              <w:jc w:val="both"/>
              <w:rPr>
                <w:rFonts w:ascii="Times New Roman" w:hAnsi="Times New Roman" w:cs="Times New Roman"/>
                <w:sz w:val="24"/>
                <w:szCs w:val="24"/>
              </w:rPr>
            </w:pPr>
            <w:r w:rsidRPr="00701881">
              <w:rPr>
                <w:rFonts w:ascii="Times New Roman" w:hAnsi="Times New Roman" w:cs="Times New Roman"/>
                <w:sz w:val="24"/>
                <w:szCs w:val="24"/>
              </w:rPr>
              <w:t>17</w:t>
            </w:r>
          </w:p>
        </w:tc>
        <w:tc>
          <w:tcPr>
            <w:tcW w:w="11710" w:type="dxa"/>
          </w:tcPr>
          <w:p w:rsidR="00701881" w:rsidRPr="00282266" w:rsidRDefault="00701881" w:rsidP="006E2CD6">
            <w:pPr>
              <w:spacing w:line="276" w:lineRule="auto"/>
              <w:jc w:val="both"/>
              <w:rPr>
                <w:rFonts w:ascii="Times New Roman" w:eastAsia="Calibri" w:hAnsi="Times New Roman" w:cs="Times New Roman"/>
                <w:b/>
                <w:bCs/>
                <w:sz w:val="24"/>
                <w:szCs w:val="24"/>
                <w:u w:val="single"/>
              </w:rPr>
            </w:pPr>
            <w:r w:rsidRPr="00282266">
              <w:rPr>
                <w:rFonts w:ascii="Times New Roman" w:eastAsia="Calibri" w:hAnsi="Times New Roman" w:cs="Times New Roman"/>
                <w:b/>
                <w:bCs/>
                <w:sz w:val="24"/>
                <w:szCs w:val="24"/>
                <w:u w:val="single"/>
              </w:rPr>
              <w:t>Тема 1.17.  Фототовары</w:t>
            </w:r>
          </w:p>
          <w:p w:rsidR="00701881" w:rsidRPr="00701881" w:rsidRDefault="00701881" w:rsidP="006E2CD6">
            <w:pPr>
              <w:spacing w:line="276" w:lineRule="auto"/>
              <w:jc w:val="both"/>
              <w:rPr>
                <w:rFonts w:ascii="Times New Roman" w:hAnsi="Times New Roman" w:cs="Times New Roman"/>
                <w:sz w:val="24"/>
                <w:szCs w:val="24"/>
              </w:rPr>
            </w:pPr>
            <w:r w:rsidRPr="00701881">
              <w:rPr>
                <w:rFonts w:ascii="Times New Roman" w:hAnsi="Times New Roman" w:cs="Times New Roman"/>
                <w:sz w:val="24"/>
                <w:szCs w:val="24"/>
              </w:rPr>
              <w:t>Сущность процесса фотографирования. Классификация фотоаппаратов.</w:t>
            </w:r>
          </w:p>
          <w:p w:rsidR="00701881" w:rsidRPr="00701881" w:rsidRDefault="00701881" w:rsidP="006E2CD6">
            <w:pPr>
              <w:spacing w:line="276" w:lineRule="auto"/>
              <w:jc w:val="both"/>
              <w:rPr>
                <w:rFonts w:ascii="Times New Roman" w:hAnsi="Times New Roman" w:cs="Times New Roman"/>
                <w:sz w:val="24"/>
                <w:szCs w:val="24"/>
              </w:rPr>
            </w:pPr>
            <w:r w:rsidRPr="00701881">
              <w:rPr>
                <w:rFonts w:ascii="Times New Roman" w:hAnsi="Times New Roman" w:cs="Times New Roman"/>
                <w:sz w:val="24"/>
                <w:szCs w:val="24"/>
              </w:rPr>
              <w:t>Фотоаппараты, особенности конструкции отдельных узлов.</w:t>
            </w:r>
          </w:p>
          <w:p w:rsidR="00701881" w:rsidRPr="00701881" w:rsidRDefault="00701881" w:rsidP="006E2CD6">
            <w:pPr>
              <w:spacing w:line="276" w:lineRule="auto"/>
              <w:jc w:val="both"/>
              <w:rPr>
                <w:rFonts w:ascii="Times New Roman" w:eastAsia="Calibri" w:hAnsi="Times New Roman" w:cs="Times New Roman"/>
                <w:b/>
                <w:bCs/>
                <w:sz w:val="24"/>
                <w:szCs w:val="24"/>
              </w:rPr>
            </w:pPr>
            <w:r w:rsidRPr="00701881">
              <w:rPr>
                <w:rFonts w:ascii="Times New Roman" w:hAnsi="Times New Roman" w:cs="Times New Roman"/>
                <w:sz w:val="24"/>
                <w:szCs w:val="24"/>
              </w:rPr>
              <w:t>Упаковка, маркировка, транспортирование, хранение фототоваров.</w:t>
            </w:r>
          </w:p>
        </w:tc>
        <w:tc>
          <w:tcPr>
            <w:tcW w:w="2268" w:type="dxa"/>
          </w:tcPr>
          <w:p w:rsidR="0070188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2</w:t>
            </w:r>
          </w:p>
        </w:tc>
      </w:tr>
      <w:tr w:rsidR="00701881" w:rsidTr="00940992">
        <w:tc>
          <w:tcPr>
            <w:tcW w:w="731" w:type="dxa"/>
          </w:tcPr>
          <w:p w:rsidR="00701881" w:rsidRPr="00701881" w:rsidRDefault="00701881" w:rsidP="006E2CD6">
            <w:pPr>
              <w:jc w:val="both"/>
              <w:rPr>
                <w:rFonts w:ascii="Times New Roman" w:hAnsi="Times New Roman" w:cs="Times New Roman"/>
                <w:sz w:val="24"/>
                <w:szCs w:val="24"/>
              </w:rPr>
            </w:pPr>
            <w:r>
              <w:rPr>
                <w:rFonts w:ascii="Times New Roman" w:hAnsi="Times New Roman" w:cs="Times New Roman"/>
                <w:sz w:val="24"/>
                <w:szCs w:val="24"/>
              </w:rPr>
              <w:t>18</w:t>
            </w:r>
          </w:p>
        </w:tc>
        <w:tc>
          <w:tcPr>
            <w:tcW w:w="11710" w:type="dxa"/>
          </w:tcPr>
          <w:p w:rsidR="00940992" w:rsidRPr="00282266" w:rsidRDefault="00701881" w:rsidP="006E2CD6">
            <w:pPr>
              <w:spacing w:line="276" w:lineRule="auto"/>
              <w:jc w:val="both"/>
              <w:rPr>
                <w:rFonts w:ascii="Times New Roman" w:hAnsi="Times New Roman" w:cs="Times New Roman"/>
                <w:b/>
                <w:bCs/>
                <w:sz w:val="24"/>
                <w:szCs w:val="24"/>
                <w:u w:val="single"/>
              </w:rPr>
            </w:pPr>
            <w:r w:rsidRPr="00282266">
              <w:rPr>
                <w:rFonts w:ascii="Times New Roman" w:eastAsia="Calibri" w:hAnsi="Times New Roman" w:cs="Times New Roman"/>
                <w:b/>
                <w:bCs/>
                <w:sz w:val="24"/>
                <w:szCs w:val="24"/>
                <w:u w:val="single"/>
              </w:rPr>
              <w:t>Тема 1.18</w:t>
            </w:r>
            <w:r w:rsidR="00940992" w:rsidRPr="00282266">
              <w:rPr>
                <w:rFonts w:ascii="Times New Roman" w:eastAsia="Calibri" w:hAnsi="Times New Roman" w:cs="Times New Roman"/>
                <w:b/>
                <w:bCs/>
                <w:sz w:val="24"/>
                <w:szCs w:val="24"/>
                <w:u w:val="single"/>
              </w:rPr>
              <w:t>.</w:t>
            </w:r>
            <w:r w:rsidRPr="00282266">
              <w:rPr>
                <w:rFonts w:ascii="Times New Roman" w:eastAsia="Calibri" w:hAnsi="Times New Roman" w:cs="Times New Roman"/>
                <w:b/>
                <w:bCs/>
                <w:sz w:val="24"/>
                <w:szCs w:val="24"/>
                <w:u w:val="single"/>
              </w:rPr>
              <w:t xml:space="preserve"> </w:t>
            </w:r>
            <w:r w:rsidRPr="00282266">
              <w:rPr>
                <w:rFonts w:ascii="Times New Roman" w:hAnsi="Times New Roman" w:cs="Times New Roman"/>
                <w:b/>
                <w:bCs/>
                <w:sz w:val="24"/>
                <w:szCs w:val="24"/>
                <w:u w:val="single"/>
              </w:rPr>
              <w:t xml:space="preserve"> Игрушки </w:t>
            </w:r>
          </w:p>
          <w:p w:rsidR="00701881" w:rsidRPr="00940992" w:rsidRDefault="00701881" w:rsidP="006E2CD6">
            <w:pPr>
              <w:spacing w:line="276" w:lineRule="auto"/>
              <w:jc w:val="both"/>
              <w:rPr>
                <w:rFonts w:ascii="Times New Roman" w:hAnsi="Times New Roman" w:cs="Times New Roman"/>
                <w:b/>
                <w:sz w:val="24"/>
                <w:szCs w:val="24"/>
              </w:rPr>
            </w:pPr>
            <w:r w:rsidRPr="00940992">
              <w:rPr>
                <w:rFonts w:ascii="Times New Roman" w:hAnsi="Times New Roman" w:cs="Times New Roman"/>
                <w:sz w:val="24"/>
                <w:szCs w:val="24"/>
              </w:rPr>
              <w:t>Общие сведения об игрушках. Значение игрушек в воспитании детей. Рынок игрушки.</w:t>
            </w:r>
          </w:p>
          <w:p w:rsidR="00701881" w:rsidRPr="00940992" w:rsidRDefault="00701881" w:rsidP="006E2CD6">
            <w:pPr>
              <w:spacing w:line="276" w:lineRule="auto"/>
              <w:jc w:val="both"/>
              <w:rPr>
                <w:rFonts w:ascii="Times New Roman" w:hAnsi="Times New Roman" w:cs="Times New Roman"/>
                <w:b/>
                <w:sz w:val="24"/>
                <w:szCs w:val="24"/>
              </w:rPr>
            </w:pPr>
            <w:r w:rsidRPr="00940992">
              <w:rPr>
                <w:rFonts w:ascii="Times New Roman" w:hAnsi="Times New Roman" w:cs="Times New Roman"/>
                <w:sz w:val="24"/>
                <w:szCs w:val="24"/>
              </w:rPr>
              <w:t>Требования, предъявляемые к игрушке. Показатели безопасности, классификация и ассортимент игрушек</w:t>
            </w:r>
          </w:p>
          <w:p w:rsidR="00701881" w:rsidRPr="00940992" w:rsidRDefault="00701881" w:rsidP="006E2CD6">
            <w:pPr>
              <w:spacing w:line="276" w:lineRule="auto"/>
              <w:jc w:val="both"/>
              <w:rPr>
                <w:rFonts w:ascii="Times New Roman" w:eastAsia="Calibri" w:hAnsi="Times New Roman" w:cs="Times New Roman"/>
                <w:b/>
                <w:bCs/>
                <w:sz w:val="24"/>
                <w:szCs w:val="24"/>
              </w:rPr>
            </w:pPr>
            <w:r w:rsidRPr="00940992">
              <w:rPr>
                <w:rFonts w:ascii="Times New Roman" w:hAnsi="Times New Roman" w:cs="Times New Roman"/>
                <w:sz w:val="24"/>
                <w:szCs w:val="24"/>
              </w:rPr>
              <w:t>Дефекты игрушек. Маркировка, упаковка и хранение игрушек.</w:t>
            </w:r>
          </w:p>
        </w:tc>
        <w:tc>
          <w:tcPr>
            <w:tcW w:w="2268" w:type="dxa"/>
          </w:tcPr>
          <w:p w:rsidR="0070188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4</w:t>
            </w:r>
          </w:p>
        </w:tc>
      </w:tr>
      <w:tr w:rsidR="00701881" w:rsidTr="00940992">
        <w:tc>
          <w:tcPr>
            <w:tcW w:w="731" w:type="dxa"/>
          </w:tcPr>
          <w:p w:rsidR="00701881" w:rsidRDefault="00701881" w:rsidP="006E2CD6">
            <w:pPr>
              <w:jc w:val="both"/>
              <w:rPr>
                <w:rFonts w:ascii="Times New Roman" w:hAnsi="Times New Roman" w:cs="Times New Roman"/>
                <w:sz w:val="24"/>
                <w:szCs w:val="24"/>
              </w:rPr>
            </w:pPr>
            <w:r>
              <w:rPr>
                <w:rFonts w:ascii="Times New Roman" w:hAnsi="Times New Roman" w:cs="Times New Roman"/>
                <w:sz w:val="24"/>
                <w:szCs w:val="24"/>
              </w:rPr>
              <w:t>19</w:t>
            </w:r>
          </w:p>
        </w:tc>
        <w:tc>
          <w:tcPr>
            <w:tcW w:w="11710" w:type="dxa"/>
          </w:tcPr>
          <w:p w:rsidR="00940992" w:rsidRPr="00282266" w:rsidRDefault="00701881" w:rsidP="006E2CD6">
            <w:pPr>
              <w:spacing w:line="276" w:lineRule="auto"/>
              <w:jc w:val="both"/>
              <w:rPr>
                <w:rFonts w:ascii="Times New Roman" w:hAnsi="Times New Roman" w:cs="Times New Roman"/>
                <w:sz w:val="24"/>
                <w:szCs w:val="24"/>
                <w:u w:val="single"/>
              </w:rPr>
            </w:pPr>
            <w:r w:rsidRPr="00282266">
              <w:rPr>
                <w:rFonts w:ascii="Times New Roman" w:eastAsia="Calibri" w:hAnsi="Times New Roman" w:cs="Times New Roman"/>
                <w:b/>
                <w:bCs/>
                <w:sz w:val="24"/>
                <w:szCs w:val="24"/>
                <w:u w:val="single"/>
              </w:rPr>
              <w:t>Тема 1.19</w:t>
            </w:r>
            <w:r w:rsidR="00940992" w:rsidRPr="00282266">
              <w:rPr>
                <w:rFonts w:ascii="Times New Roman" w:eastAsia="Calibri" w:hAnsi="Times New Roman" w:cs="Times New Roman"/>
                <w:b/>
                <w:bCs/>
                <w:sz w:val="24"/>
                <w:szCs w:val="24"/>
                <w:u w:val="single"/>
              </w:rPr>
              <w:t>.</w:t>
            </w:r>
            <w:r w:rsidRPr="00282266">
              <w:rPr>
                <w:rFonts w:ascii="Times New Roman" w:hAnsi="Times New Roman" w:cs="Times New Roman"/>
                <w:b/>
                <w:bCs/>
                <w:sz w:val="24"/>
                <w:szCs w:val="24"/>
                <w:u w:val="single"/>
              </w:rPr>
              <w:t xml:space="preserve"> Спортивные, охотничьи товары и средства индивидуальной защиты.</w:t>
            </w:r>
            <w:r w:rsidR="00940992" w:rsidRPr="00282266">
              <w:rPr>
                <w:rFonts w:ascii="Times New Roman" w:hAnsi="Times New Roman" w:cs="Times New Roman"/>
                <w:sz w:val="24"/>
                <w:szCs w:val="24"/>
                <w:u w:val="single"/>
              </w:rPr>
              <w:t xml:space="preserve"> </w:t>
            </w:r>
          </w:p>
          <w:p w:rsidR="00940992" w:rsidRPr="00940992" w:rsidRDefault="00940992" w:rsidP="006E2CD6">
            <w:pPr>
              <w:spacing w:line="276" w:lineRule="auto"/>
              <w:jc w:val="both"/>
              <w:rPr>
                <w:rFonts w:ascii="Times New Roman" w:hAnsi="Times New Roman" w:cs="Times New Roman"/>
                <w:b/>
                <w:sz w:val="24"/>
                <w:szCs w:val="24"/>
              </w:rPr>
            </w:pPr>
            <w:r w:rsidRPr="00940992">
              <w:rPr>
                <w:rFonts w:ascii="Times New Roman" w:hAnsi="Times New Roman" w:cs="Times New Roman"/>
                <w:sz w:val="24"/>
                <w:szCs w:val="24"/>
              </w:rPr>
              <w:t>Общие сведения о спортивных, рыболовных, охотничьих товарах и средствах индивидуальной защиты. Классификация и  характеристика ассортимент</w:t>
            </w:r>
          </w:p>
          <w:p w:rsidR="00701881" w:rsidRPr="00940992" w:rsidRDefault="00940992" w:rsidP="006E2CD6">
            <w:pPr>
              <w:pStyle w:val="21"/>
              <w:spacing w:line="276" w:lineRule="auto"/>
              <w:ind w:left="0"/>
              <w:jc w:val="both"/>
              <w:rPr>
                <w:rFonts w:eastAsia="Calibri"/>
                <w:b/>
                <w:bCs/>
              </w:rPr>
            </w:pPr>
            <w:r w:rsidRPr="00940992">
              <w:t>Особенности, маркировки, упаковки, транспортирования, хранения и эксплуатации  этих товаров.</w:t>
            </w:r>
          </w:p>
        </w:tc>
        <w:tc>
          <w:tcPr>
            <w:tcW w:w="2268" w:type="dxa"/>
          </w:tcPr>
          <w:p w:rsidR="00701881"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4</w:t>
            </w:r>
          </w:p>
        </w:tc>
      </w:tr>
      <w:tr w:rsidR="00940992" w:rsidTr="00940992">
        <w:tc>
          <w:tcPr>
            <w:tcW w:w="731" w:type="dxa"/>
          </w:tcPr>
          <w:p w:rsidR="00940992" w:rsidRDefault="00940992" w:rsidP="006E2CD6">
            <w:pPr>
              <w:jc w:val="both"/>
              <w:rPr>
                <w:rFonts w:ascii="Times New Roman" w:hAnsi="Times New Roman" w:cs="Times New Roman"/>
                <w:sz w:val="24"/>
                <w:szCs w:val="24"/>
              </w:rPr>
            </w:pPr>
            <w:r>
              <w:rPr>
                <w:rFonts w:ascii="Times New Roman" w:hAnsi="Times New Roman" w:cs="Times New Roman"/>
                <w:sz w:val="24"/>
                <w:szCs w:val="24"/>
              </w:rPr>
              <w:t>20</w:t>
            </w:r>
          </w:p>
        </w:tc>
        <w:tc>
          <w:tcPr>
            <w:tcW w:w="11710" w:type="dxa"/>
          </w:tcPr>
          <w:p w:rsidR="00940992" w:rsidRPr="00282266" w:rsidRDefault="00940992" w:rsidP="006E2CD6">
            <w:pPr>
              <w:spacing w:line="276" w:lineRule="auto"/>
              <w:jc w:val="both"/>
              <w:rPr>
                <w:rFonts w:ascii="Times New Roman" w:hAnsi="Times New Roman" w:cs="Times New Roman"/>
                <w:b/>
                <w:bCs/>
                <w:sz w:val="24"/>
                <w:szCs w:val="24"/>
                <w:u w:val="single"/>
              </w:rPr>
            </w:pPr>
            <w:r w:rsidRPr="00282266">
              <w:rPr>
                <w:rFonts w:ascii="Times New Roman" w:eastAsia="Calibri" w:hAnsi="Times New Roman" w:cs="Times New Roman"/>
                <w:b/>
                <w:bCs/>
                <w:sz w:val="24"/>
                <w:szCs w:val="24"/>
                <w:u w:val="single"/>
              </w:rPr>
              <w:t xml:space="preserve">Тема 1.20. </w:t>
            </w:r>
            <w:r w:rsidRPr="00282266">
              <w:rPr>
                <w:rFonts w:ascii="Times New Roman" w:hAnsi="Times New Roman" w:cs="Times New Roman"/>
                <w:b/>
                <w:bCs/>
                <w:sz w:val="24"/>
                <w:szCs w:val="24"/>
                <w:u w:val="single"/>
              </w:rPr>
              <w:t>Ювелирные товары и часы.</w:t>
            </w:r>
          </w:p>
          <w:p w:rsidR="00940992" w:rsidRPr="00940992" w:rsidRDefault="00940992" w:rsidP="006E2CD6">
            <w:pPr>
              <w:spacing w:line="276" w:lineRule="auto"/>
              <w:jc w:val="both"/>
              <w:rPr>
                <w:rFonts w:ascii="Times New Roman" w:hAnsi="Times New Roman" w:cs="Times New Roman"/>
                <w:b/>
                <w:sz w:val="24"/>
                <w:szCs w:val="24"/>
              </w:rPr>
            </w:pPr>
            <w:r w:rsidRPr="00940992">
              <w:rPr>
                <w:rFonts w:ascii="Times New Roman" w:hAnsi="Times New Roman" w:cs="Times New Roman"/>
                <w:sz w:val="24"/>
                <w:szCs w:val="24"/>
              </w:rPr>
              <w:t xml:space="preserve">Общие сведения о ювелирных товарах и часах. Материалы для изготовления и особенности производства ювелирных товаров. Огранка камней, способы закрепления их в изделиях.  </w:t>
            </w:r>
          </w:p>
          <w:p w:rsidR="00940992" w:rsidRPr="00940992" w:rsidRDefault="00940992" w:rsidP="006E2CD6">
            <w:pPr>
              <w:spacing w:line="276" w:lineRule="auto"/>
              <w:jc w:val="both"/>
              <w:rPr>
                <w:rFonts w:ascii="Times New Roman" w:hAnsi="Times New Roman" w:cs="Times New Roman"/>
                <w:b/>
                <w:sz w:val="24"/>
                <w:szCs w:val="24"/>
              </w:rPr>
            </w:pPr>
            <w:r w:rsidRPr="00940992">
              <w:rPr>
                <w:rFonts w:ascii="Times New Roman" w:hAnsi="Times New Roman" w:cs="Times New Roman"/>
                <w:sz w:val="24"/>
                <w:szCs w:val="24"/>
              </w:rPr>
              <w:lastRenderedPageBreak/>
              <w:t>Классификация и  характеристика ассортимента ювелирных товаров и бытовых часов</w:t>
            </w:r>
            <w:proofErr w:type="gramStart"/>
            <w:r w:rsidRPr="00940992">
              <w:rPr>
                <w:rFonts w:ascii="Times New Roman" w:hAnsi="Times New Roman" w:cs="Times New Roman"/>
                <w:sz w:val="24"/>
                <w:szCs w:val="24"/>
              </w:rPr>
              <w:t xml:space="preserve"> .</w:t>
            </w:r>
            <w:proofErr w:type="gramEnd"/>
            <w:r w:rsidRPr="00940992">
              <w:rPr>
                <w:rFonts w:ascii="Times New Roman" w:hAnsi="Times New Roman" w:cs="Times New Roman"/>
                <w:sz w:val="24"/>
                <w:szCs w:val="24"/>
              </w:rPr>
              <w:t>Система наименований и индексации ювелирных товаров. Клеймение ювелирных товаров.</w:t>
            </w:r>
          </w:p>
          <w:p w:rsidR="00940992" w:rsidRPr="00940992" w:rsidRDefault="00940992" w:rsidP="006E2CD6">
            <w:pPr>
              <w:spacing w:line="276" w:lineRule="auto"/>
              <w:jc w:val="both"/>
              <w:rPr>
                <w:rFonts w:ascii="Times New Roman" w:eastAsia="Calibri" w:hAnsi="Times New Roman" w:cs="Times New Roman"/>
                <w:b/>
                <w:bCs/>
                <w:sz w:val="24"/>
                <w:szCs w:val="24"/>
              </w:rPr>
            </w:pPr>
            <w:r w:rsidRPr="00940992">
              <w:rPr>
                <w:rFonts w:ascii="Times New Roman" w:hAnsi="Times New Roman" w:cs="Times New Roman"/>
                <w:sz w:val="24"/>
                <w:szCs w:val="24"/>
              </w:rPr>
              <w:t>Упаковка, маркировка, транспортирование, хранение и уход за ювелирными товарами</w:t>
            </w:r>
          </w:p>
        </w:tc>
        <w:tc>
          <w:tcPr>
            <w:tcW w:w="2268" w:type="dxa"/>
          </w:tcPr>
          <w:p w:rsidR="00940992"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lastRenderedPageBreak/>
              <w:t>4</w:t>
            </w:r>
          </w:p>
        </w:tc>
      </w:tr>
      <w:tr w:rsidR="00940992" w:rsidTr="00940992">
        <w:tc>
          <w:tcPr>
            <w:tcW w:w="731" w:type="dxa"/>
          </w:tcPr>
          <w:p w:rsidR="00940992" w:rsidRDefault="00940992" w:rsidP="006E2CD6">
            <w:pPr>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11710" w:type="dxa"/>
          </w:tcPr>
          <w:p w:rsidR="00940992" w:rsidRPr="00282266" w:rsidRDefault="00940992" w:rsidP="006E2CD6">
            <w:pPr>
              <w:spacing w:line="276" w:lineRule="auto"/>
              <w:jc w:val="both"/>
              <w:rPr>
                <w:rFonts w:ascii="Times New Roman" w:hAnsi="Times New Roman" w:cs="Times New Roman"/>
                <w:b/>
                <w:bCs/>
                <w:sz w:val="24"/>
                <w:szCs w:val="24"/>
                <w:u w:val="single"/>
              </w:rPr>
            </w:pPr>
            <w:r w:rsidRPr="00282266">
              <w:rPr>
                <w:rFonts w:ascii="Times New Roman" w:eastAsia="Calibri" w:hAnsi="Times New Roman" w:cs="Times New Roman"/>
                <w:b/>
                <w:bCs/>
                <w:sz w:val="24"/>
                <w:szCs w:val="24"/>
                <w:u w:val="single"/>
              </w:rPr>
              <w:t xml:space="preserve">Тема 1.21. </w:t>
            </w:r>
            <w:r w:rsidRPr="00282266">
              <w:rPr>
                <w:rFonts w:ascii="Times New Roman" w:hAnsi="Times New Roman" w:cs="Times New Roman"/>
                <w:b/>
                <w:bCs/>
                <w:sz w:val="24"/>
                <w:szCs w:val="24"/>
                <w:u w:val="single"/>
              </w:rPr>
              <w:t>Галантерейные товары</w:t>
            </w:r>
          </w:p>
          <w:p w:rsidR="00940992" w:rsidRPr="00940992" w:rsidRDefault="00940992" w:rsidP="006E2CD6">
            <w:pPr>
              <w:spacing w:line="276" w:lineRule="auto"/>
              <w:jc w:val="both"/>
              <w:rPr>
                <w:rFonts w:ascii="Times New Roman" w:hAnsi="Times New Roman" w:cs="Times New Roman"/>
                <w:b/>
                <w:sz w:val="24"/>
                <w:szCs w:val="24"/>
              </w:rPr>
            </w:pPr>
            <w:r w:rsidRPr="00940992">
              <w:rPr>
                <w:rFonts w:ascii="Times New Roman" w:hAnsi="Times New Roman" w:cs="Times New Roman"/>
                <w:sz w:val="24"/>
                <w:szCs w:val="24"/>
              </w:rPr>
              <w:t>Факторы, влияющие на формирование свойств и качества галантерейных товаров.</w:t>
            </w:r>
          </w:p>
          <w:p w:rsidR="00940992" w:rsidRPr="00940992" w:rsidRDefault="00940992" w:rsidP="006E2CD6">
            <w:pPr>
              <w:spacing w:line="276" w:lineRule="auto"/>
              <w:jc w:val="both"/>
              <w:rPr>
                <w:rFonts w:ascii="Times New Roman" w:hAnsi="Times New Roman" w:cs="Times New Roman"/>
                <w:b/>
                <w:sz w:val="24"/>
                <w:szCs w:val="24"/>
              </w:rPr>
            </w:pPr>
            <w:r w:rsidRPr="00940992">
              <w:rPr>
                <w:rFonts w:ascii="Times New Roman" w:hAnsi="Times New Roman" w:cs="Times New Roman"/>
                <w:sz w:val="24"/>
                <w:szCs w:val="24"/>
              </w:rPr>
              <w:t>Классификация и групповая характеристика ассортимента галантерейных товаров.</w:t>
            </w:r>
          </w:p>
          <w:p w:rsidR="00940992" w:rsidRPr="00940992" w:rsidRDefault="00940992" w:rsidP="006E2CD6">
            <w:pPr>
              <w:spacing w:line="276" w:lineRule="auto"/>
              <w:jc w:val="both"/>
              <w:rPr>
                <w:rFonts w:ascii="Times New Roman" w:eastAsia="Calibri" w:hAnsi="Times New Roman" w:cs="Times New Roman"/>
                <w:b/>
                <w:bCs/>
                <w:sz w:val="24"/>
                <w:szCs w:val="24"/>
              </w:rPr>
            </w:pPr>
            <w:r w:rsidRPr="00940992">
              <w:rPr>
                <w:rFonts w:ascii="Times New Roman" w:hAnsi="Times New Roman" w:cs="Times New Roman"/>
                <w:sz w:val="24"/>
                <w:szCs w:val="24"/>
              </w:rPr>
              <w:t>Основные требования, предъявляемые  к галантерейным товарам.  Маркировка, упаковка, транспортирование и хранение  галантерейных товаров</w:t>
            </w:r>
          </w:p>
        </w:tc>
        <w:tc>
          <w:tcPr>
            <w:tcW w:w="2268" w:type="dxa"/>
          </w:tcPr>
          <w:p w:rsidR="00940992"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6</w:t>
            </w:r>
          </w:p>
        </w:tc>
      </w:tr>
      <w:tr w:rsidR="00940992" w:rsidTr="00940992">
        <w:tc>
          <w:tcPr>
            <w:tcW w:w="731" w:type="dxa"/>
          </w:tcPr>
          <w:p w:rsidR="00940992" w:rsidRDefault="00940992" w:rsidP="006E2CD6">
            <w:pPr>
              <w:jc w:val="both"/>
              <w:rPr>
                <w:rFonts w:ascii="Times New Roman" w:hAnsi="Times New Roman" w:cs="Times New Roman"/>
                <w:sz w:val="24"/>
                <w:szCs w:val="24"/>
              </w:rPr>
            </w:pPr>
            <w:r>
              <w:rPr>
                <w:rFonts w:ascii="Times New Roman" w:hAnsi="Times New Roman" w:cs="Times New Roman"/>
                <w:sz w:val="24"/>
                <w:szCs w:val="24"/>
              </w:rPr>
              <w:t>22</w:t>
            </w:r>
          </w:p>
        </w:tc>
        <w:tc>
          <w:tcPr>
            <w:tcW w:w="11710" w:type="dxa"/>
          </w:tcPr>
          <w:p w:rsidR="00940992" w:rsidRPr="00282266" w:rsidRDefault="00940992" w:rsidP="006E2CD6">
            <w:pPr>
              <w:spacing w:line="276" w:lineRule="auto"/>
              <w:jc w:val="both"/>
              <w:rPr>
                <w:rFonts w:ascii="Times New Roman" w:hAnsi="Times New Roman" w:cs="Times New Roman"/>
                <w:b/>
                <w:bCs/>
                <w:sz w:val="24"/>
                <w:szCs w:val="24"/>
                <w:u w:val="single"/>
              </w:rPr>
            </w:pPr>
            <w:r w:rsidRPr="00282266">
              <w:rPr>
                <w:rFonts w:ascii="Times New Roman" w:eastAsia="Calibri" w:hAnsi="Times New Roman" w:cs="Times New Roman"/>
                <w:b/>
                <w:bCs/>
                <w:sz w:val="24"/>
                <w:szCs w:val="24"/>
                <w:u w:val="single"/>
              </w:rPr>
              <w:t xml:space="preserve">Тема 1.22. </w:t>
            </w:r>
            <w:r w:rsidRPr="00282266">
              <w:rPr>
                <w:rFonts w:ascii="Times New Roman" w:hAnsi="Times New Roman" w:cs="Times New Roman"/>
                <w:b/>
                <w:bCs/>
                <w:sz w:val="24"/>
                <w:szCs w:val="24"/>
                <w:u w:val="single"/>
              </w:rPr>
              <w:t>Изделия народных художественных промыслов и сувениры</w:t>
            </w:r>
          </w:p>
          <w:p w:rsidR="00940992" w:rsidRPr="00940992" w:rsidRDefault="00940992" w:rsidP="006E2CD6">
            <w:pPr>
              <w:spacing w:line="276" w:lineRule="auto"/>
              <w:jc w:val="both"/>
              <w:rPr>
                <w:rFonts w:ascii="Times New Roman" w:hAnsi="Times New Roman" w:cs="Times New Roman"/>
                <w:b/>
                <w:sz w:val="24"/>
                <w:szCs w:val="24"/>
              </w:rPr>
            </w:pPr>
            <w:r w:rsidRPr="00940992">
              <w:rPr>
                <w:rFonts w:ascii="Times New Roman" w:hAnsi="Times New Roman" w:cs="Times New Roman"/>
                <w:bCs/>
                <w:sz w:val="24"/>
                <w:szCs w:val="24"/>
              </w:rPr>
              <w:t>Понятие о товарах народных художественных промыслах</w:t>
            </w:r>
            <w:proofErr w:type="gramStart"/>
            <w:r w:rsidRPr="00940992">
              <w:rPr>
                <w:rFonts w:ascii="Times New Roman" w:hAnsi="Times New Roman" w:cs="Times New Roman"/>
                <w:bCs/>
                <w:sz w:val="24"/>
                <w:szCs w:val="24"/>
              </w:rPr>
              <w:t xml:space="preserve"> ,</w:t>
            </w:r>
            <w:proofErr w:type="gramEnd"/>
            <w:r w:rsidRPr="00940992">
              <w:rPr>
                <w:rFonts w:ascii="Times New Roman" w:hAnsi="Times New Roman" w:cs="Times New Roman"/>
                <w:bCs/>
                <w:sz w:val="24"/>
                <w:szCs w:val="24"/>
              </w:rPr>
              <w:t>виды художественных промыслов</w:t>
            </w:r>
            <w:r w:rsidRPr="00940992">
              <w:rPr>
                <w:rFonts w:ascii="Times New Roman" w:hAnsi="Times New Roman" w:cs="Times New Roman"/>
                <w:b/>
                <w:bCs/>
                <w:sz w:val="24"/>
                <w:szCs w:val="24"/>
              </w:rPr>
              <w:t>.</w:t>
            </w:r>
          </w:p>
          <w:p w:rsidR="00940992" w:rsidRPr="00940992" w:rsidRDefault="00940992" w:rsidP="006E2CD6">
            <w:pPr>
              <w:spacing w:line="276" w:lineRule="auto"/>
              <w:jc w:val="both"/>
              <w:rPr>
                <w:rFonts w:ascii="Times New Roman" w:hAnsi="Times New Roman" w:cs="Times New Roman"/>
                <w:b/>
                <w:sz w:val="24"/>
                <w:szCs w:val="24"/>
              </w:rPr>
            </w:pPr>
            <w:r w:rsidRPr="00940992">
              <w:rPr>
                <w:rFonts w:ascii="Times New Roman" w:hAnsi="Times New Roman" w:cs="Times New Roman"/>
                <w:sz w:val="24"/>
                <w:szCs w:val="24"/>
              </w:rPr>
              <w:t>Классификация, групповая характеристика ассортимента изделий народных художественных промыслов. Основные районы производства этих изделий, особенности</w:t>
            </w:r>
          </w:p>
          <w:p w:rsidR="00940992" w:rsidRPr="00940992" w:rsidRDefault="00940992" w:rsidP="006E2CD6">
            <w:pPr>
              <w:spacing w:line="276" w:lineRule="auto"/>
              <w:jc w:val="both"/>
              <w:rPr>
                <w:rFonts w:ascii="Times New Roman" w:eastAsia="Calibri" w:hAnsi="Times New Roman" w:cs="Times New Roman"/>
                <w:b/>
                <w:bCs/>
                <w:sz w:val="24"/>
                <w:szCs w:val="24"/>
              </w:rPr>
            </w:pPr>
            <w:r w:rsidRPr="00940992">
              <w:rPr>
                <w:rFonts w:ascii="Times New Roman" w:hAnsi="Times New Roman" w:cs="Times New Roman"/>
                <w:sz w:val="24"/>
                <w:szCs w:val="24"/>
              </w:rPr>
              <w:t>Маркировка, упаковка, транспортирование и хранение изделий народных художественных промыслов</w:t>
            </w:r>
            <w:r w:rsidRPr="00940992">
              <w:rPr>
                <w:rFonts w:ascii="Times New Roman" w:hAnsi="Times New Roman" w:cs="Times New Roman"/>
                <w:b/>
                <w:sz w:val="24"/>
                <w:szCs w:val="24"/>
              </w:rPr>
              <w:t>.</w:t>
            </w:r>
          </w:p>
        </w:tc>
        <w:tc>
          <w:tcPr>
            <w:tcW w:w="2268" w:type="dxa"/>
          </w:tcPr>
          <w:p w:rsidR="00940992"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6</w:t>
            </w:r>
          </w:p>
        </w:tc>
      </w:tr>
      <w:tr w:rsidR="00940992" w:rsidTr="00940992">
        <w:tc>
          <w:tcPr>
            <w:tcW w:w="731" w:type="dxa"/>
          </w:tcPr>
          <w:p w:rsidR="00940992" w:rsidRDefault="00940992" w:rsidP="006E2CD6">
            <w:pPr>
              <w:jc w:val="both"/>
              <w:rPr>
                <w:rFonts w:ascii="Times New Roman" w:hAnsi="Times New Roman" w:cs="Times New Roman"/>
                <w:sz w:val="24"/>
                <w:szCs w:val="24"/>
              </w:rPr>
            </w:pPr>
            <w:r>
              <w:rPr>
                <w:rFonts w:ascii="Times New Roman" w:hAnsi="Times New Roman" w:cs="Times New Roman"/>
                <w:sz w:val="24"/>
                <w:szCs w:val="24"/>
              </w:rPr>
              <w:t>23</w:t>
            </w:r>
          </w:p>
        </w:tc>
        <w:tc>
          <w:tcPr>
            <w:tcW w:w="11710" w:type="dxa"/>
          </w:tcPr>
          <w:p w:rsidR="00940992" w:rsidRPr="00282266" w:rsidRDefault="00940992" w:rsidP="006E2CD6">
            <w:pPr>
              <w:spacing w:line="276" w:lineRule="auto"/>
              <w:jc w:val="both"/>
              <w:rPr>
                <w:rFonts w:ascii="Times New Roman" w:hAnsi="Times New Roman" w:cs="Times New Roman"/>
                <w:b/>
                <w:bCs/>
                <w:sz w:val="24"/>
                <w:szCs w:val="24"/>
                <w:u w:val="single"/>
              </w:rPr>
            </w:pPr>
            <w:r w:rsidRPr="00282266">
              <w:rPr>
                <w:rFonts w:ascii="Times New Roman" w:eastAsia="Calibri" w:hAnsi="Times New Roman" w:cs="Times New Roman"/>
                <w:b/>
                <w:bCs/>
                <w:sz w:val="24"/>
                <w:szCs w:val="24"/>
                <w:u w:val="single"/>
              </w:rPr>
              <w:t xml:space="preserve">Тема 1.23. </w:t>
            </w:r>
            <w:r w:rsidRPr="00282266">
              <w:rPr>
                <w:rFonts w:ascii="Times New Roman" w:hAnsi="Times New Roman" w:cs="Times New Roman"/>
                <w:b/>
                <w:bCs/>
                <w:sz w:val="24"/>
                <w:szCs w:val="24"/>
                <w:u w:val="single"/>
              </w:rPr>
              <w:t>Печатные изделия</w:t>
            </w:r>
          </w:p>
          <w:p w:rsidR="00940992" w:rsidRPr="00940992" w:rsidRDefault="00940992" w:rsidP="006E2CD6">
            <w:pPr>
              <w:spacing w:line="276" w:lineRule="auto"/>
              <w:jc w:val="both"/>
              <w:rPr>
                <w:rFonts w:ascii="Times New Roman" w:hAnsi="Times New Roman" w:cs="Times New Roman"/>
                <w:b/>
                <w:sz w:val="24"/>
                <w:szCs w:val="24"/>
              </w:rPr>
            </w:pPr>
            <w:r w:rsidRPr="00940992">
              <w:rPr>
                <w:rFonts w:ascii="Times New Roman" w:hAnsi="Times New Roman" w:cs="Times New Roman"/>
                <w:sz w:val="24"/>
                <w:szCs w:val="24"/>
              </w:rPr>
              <w:t>Классификация, характеристика ассортимента печатных изделий.</w:t>
            </w:r>
          </w:p>
          <w:p w:rsidR="00940992" w:rsidRPr="00940992" w:rsidRDefault="00940992" w:rsidP="006E2CD6">
            <w:pPr>
              <w:spacing w:line="276" w:lineRule="auto"/>
              <w:jc w:val="both"/>
              <w:rPr>
                <w:rFonts w:ascii="Times New Roman" w:hAnsi="Times New Roman" w:cs="Times New Roman"/>
                <w:b/>
                <w:sz w:val="24"/>
                <w:szCs w:val="24"/>
              </w:rPr>
            </w:pPr>
            <w:r w:rsidRPr="00940992">
              <w:rPr>
                <w:rFonts w:ascii="Times New Roman" w:hAnsi="Times New Roman" w:cs="Times New Roman"/>
                <w:sz w:val="24"/>
                <w:szCs w:val="24"/>
              </w:rPr>
              <w:t>Факторы, влияющие на формирование и сохранение качества; основные требования, предъявляемые к этим изделиям.</w:t>
            </w:r>
          </w:p>
          <w:p w:rsidR="00940992" w:rsidRPr="00940992" w:rsidRDefault="00940992" w:rsidP="006E2CD6">
            <w:pPr>
              <w:spacing w:line="276" w:lineRule="auto"/>
              <w:jc w:val="both"/>
              <w:rPr>
                <w:rFonts w:ascii="Times New Roman" w:eastAsia="Calibri" w:hAnsi="Times New Roman" w:cs="Times New Roman"/>
                <w:b/>
                <w:bCs/>
                <w:sz w:val="24"/>
                <w:szCs w:val="24"/>
              </w:rPr>
            </w:pPr>
            <w:r w:rsidRPr="00940992">
              <w:rPr>
                <w:rFonts w:ascii="Times New Roman" w:hAnsi="Times New Roman" w:cs="Times New Roman"/>
                <w:sz w:val="24"/>
                <w:szCs w:val="24"/>
              </w:rPr>
              <w:t>Маркировка, упаковка, транспортирование и хранение печатных изделий.</w:t>
            </w:r>
          </w:p>
        </w:tc>
        <w:tc>
          <w:tcPr>
            <w:tcW w:w="2268" w:type="dxa"/>
          </w:tcPr>
          <w:p w:rsidR="00940992"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2</w:t>
            </w:r>
          </w:p>
        </w:tc>
      </w:tr>
      <w:tr w:rsidR="00940992" w:rsidTr="00940992">
        <w:tc>
          <w:tcPr>
            <w:tcW w:w="731" w:type="dxa"/>
          </w:tcPr>
          <w:p w:rsidR="00940992" w:rsidRDefault="00940992" w:rsidP="006E2CD6">
            <w:pPr>
              <w:jc w:val="both"/>
              <w:rPr>
                <w:rFonts w:ascii="Times New Roman" w:hAnsi="Times New Roman" w:cs="Times New Roman"/>
                <w:sz w:val="24"/>
                <w:szCs w:val="24"/>
              </w:rPr>
            </w:pPr>
          </w:p>
        </w:tc>
        <w:tc>
          <w:tcPr>
            <w:tcW w:w="11710" w:type="dxa"/>
          </w:tcPr>
          <w:p w:rsidR="00940992" w:rsidRPr="00940992" w:rsidRDefault="00940992" w:rsidP="006E2CD6">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Экзамен</w:t>
            </w:r>
          </w:p>
        </w:tc>
        <w:tc>
          <w:tcPr>
            <w:tcW w:w="2268" w:type="dxa"/>
          </w:tcPr>
          <w:p w:rsidR="00940992" w:rsidRPr="00282266" w:rsidRDefault="00282266" w:rsidP="006E2CD6">
            <w:pPr>
              <w:jc w:val="center"/>
              <w:rPr>
                <w:rFonts w:ascii="Times New Roman" w:hAnsi="Times New Roman" w:cs="Times New Roman"/>
                <w:b/>
                <w:sz w:val="24"/>
                <w:szCs w:val="24"/>
              </w:rPr>
            </w:pPr>
            <w:r>
              <w:rPr>
                <w:rFonts w:ascii="Times New Roman" w:hAnsi="Times New Roman" w:cs="Times New Roman"/>
                <w:b/>
                <w:sz w:val="24"/>
                <w:szCs w:val="24"/>
              </w:rPr>
              <w:t>2</w:t>
            </w:r>
          </w:p>
        </w:tc>
      </w:tr>
    </w:tbl>
    <w:p w:rsidR="007804B8" w:rsidRDefault="007804B8" w:rsidP="006E2CD6">
      <w:pPr>
        <w:jc w:val="both"/>
      </w:pPr>
    </w:p>
    <w:p w:rsidR="00FF5DB0" w:rsidRDefault="00FF5DB0" w:rsidP="006E2CD6">
      <w:pPr>
        <w:jc w:val="both"/>
      </w:pPr>
    </w:p>
    <w:p w:rsidR="00FF5DB0" w:rsidRDefault="00FF5DB0" w:rsidP="006E2CD6">
      <w:pPr>
        <w:jc w:val="both"/>
      </w:pPr>
    </w:p>
    <w:p w:rsidR="00FF5DB0" w:rsidRDefault="00FF5DB0" w:rsidP="006E2CD6">
      <w:pPr>
        <w:jc w:val="both"/>
      </w:pPr>
    </w:p>
    <w:p w:rsidR="00FF5DB0" w:rsidRDefault="00FF5DB0" w:rsidP="006E2CD6">
      <w:pPr>
        <w:jc w:val="both"/>
      </w:pPr>
    </w:p>
    <w:p w:rsidR="00FF5DB0" w:rsidRDefault="00FF5DB0" w:rsidP="006E2CD6">
      <w:pPr>
        <w:jc w:val="both"/>
      </w:pPr>
    </w:p>
    <w:p w:rsidR="007804B8" w:rsidRPr="009B679C" w:rsidRDefault="007804B8" w:rsidP="006E2CD6">
      <w:pPr>
        <w:jc w:val="center"/>
        <w:rPr>
          <w:rFonts w:ascii="Times New Roman" w:hAnsi="Times New Roman" w:cs="Times New Roman"/>
          <w:b/>
          <w:sz w:val="28"/>
          <w:szCs w:val="28"/>
        </w:rPr>
      </w:pPr>
      <w:r w:rsidRPr="009B679C">
        <w:rPr>
          <w:rFonts w:ascii="Times New Roman" w:hAnsi="Times New Roman" w:cs="Times New Roman"/>
          <w:b/>
          <w:sz w:val="28"/>
          <w:szCs w:val="28"/>
        </w:rPr>
        <w:lastRenderedPageBreak/>
        <w:t>4. Содержание практических занятий.</w:t>
      </w:r>
    </w:p>
    <w:tbl>
      <w:tblPr>
        <w:tblStyle w:val="a3"/>
        <w:tblpPr w:leftFromText="180" w:rightFromText="180" w:vertAnchor="text" w:tblpY="1"/>
        <w:tblW w:w="14992" w:type="dxa"/>
        <w:tblLayout w:type="fixed"/>
        <w:tblLook w:val="0400" w:firstRow="0" w:lastRow="0" w:firstColumn="0" w:lastColumn="0" w:noHBand="0" w:noVBand="1"/>
      </w:tblPr>
      <w:tblGrid>
        <w:gridCol w:w="675"/>
        <w:gridCol w:w="10768"/>
        <w:gridCol w:w="993"/>
        <w:gridCol w:w="1134"/>
        <w:gridCol w:w="1415"/>
        <w:gridCol w:w="7"/>
      </w:tblGrid>
      <w:tr w:rsidR="007804B8" w:rsidTr="00940992">
        <w:trPr>
          <w:trHeight w:val="406"/>
        </w:trPr>
        <w:tc>
          <w:tcPr>
            <w:tcW w:w="675" w:type="dxa"/>
            <w:vMerge w:val="restart"/>
          </w:tcPr>
          <w:p w:rsidR="007804B8" w:rsidRPr="00526B77" w:rsidRDefault="007804B8" w:rsidP="006E2CD6">
            <w:pPr>
              <w:jc w:val="both"/>
              <w:rPr>
                <w:rFonts w:ascii="Times New Roman" w:hAnsi="Times New Roman" w:cs="Times New Roman"/>
                <w:b/>
                <w:sz w:val="24"/>
                <w:szCs w:val="24"/>
              </w:rPr>
            </w:pPr>
          </w:p>
          <w:p w:rsidR="007804B8" w:rsidRPr="00526B77" w:rsidRDefault="007804B8" w:rsidP="006E2CD6">
            <w:pPr>
              <w:jc w:val="both"/>
              <w:rPr>
                <w:rFonts w:ascii="Times New Roman" w:hAnsi="Times New Roman" w:cs="Times New Roman"/>
                <w:b/>
                <w:sz w:val="24"/>
                <w:szCs w:val="24"/>
              </w:rPr>
            </w:pPr>
          </w:p>
          <w:p w:rsidR="007804B8" w:rsidRPr="00526B77" w:rsidRDefault="007804B8" w:rsidP="006E2CD6">
            <w:pPr>
              <w:jc w:val="both"/>
              <w:rPr>
                <w:rFonts w:ascii="Times New Roman" w:hAnsi="Times New Roman" w:cs="Times New Roman"/>
                <w:b/>
                <w:sz w:val="24"/>
                <w:szCs w:val="24"/>
              </w:rPr>
            </w:pPr>
            <w:r w:rsidRPr="00526B77">
              <w:rPr>
                <w:rFonts w:ascii="Times New Roman" w:hAnsi="Times New Roman" w:cs="Times New Roman"/>
                <w:b/>
                <w:sz w:val="24"/>
                <w:szCs w:val="24"/>
              </w:rPr>
              <w:t>№</w:t>
            </w:r>
          </w:p>
          <w:p w:rsidR="007804B8" w:rsidRPr="00526B77" w:rsidRDefault="007804B8" w:rsidP="006E2CD6">
            <w:pPr>
              <w:jc w:val="both"/>
              <w:rPr>
                <w:rFonts w:ascii="Times New Roman" w:hAnsi="Times New Roman" w:cs="Times New Roman"/>
                <w:b/>
                <w:sz w:val="24"/>
                <w:szCs w:val="24"/>
              </w:rPr>
            </w:pPr>
            <w:proofErr w:type="gramStart"/>
            <w:r w:rsidRPr="00526B77">
              <w:rPr>
                <w:rFonts w:ascii="Times New Roman" w:hAnsi="Times New Roman" w:cs="Times New Roman"/>
                <w:b/>
                <w:sz w:val="24"/>
                <w:szCs w:val="24"/>
              </w:rPr>
              <w:t>п</w:t>
            </w:r>
            <w:proofErr w:type="gramEnd"/>
            <w:r w:rsidRPr="00526B77">
              <w:rPr>
                <w:rFonts w:ascii="Times New Roman" w:hAnsi="Times New Roman" w:cs="Times New Roman"/>
                <w:b/>
                <w:sz w:val="24"/>
                <w:szCs w:val="24"/>
              </w:rPr>
              <w:t>/п</w:t>
            </w:r>
          </w:p>
        </w:tc>
        <w:tc>
          <w:tcPr>
            <w:tcW w:w="10768" w:type="dxa"/>
            <w:vMerge w:val="restart"/>
          </w:tcPr>
          <w:p w:rsidR="007804B8" w:rsidRPr="00526B77" w:rsidRDefault="007804B8" w:rsidP="006E2CD6">
            <w:pPr>
              <w:jc w:val="both"/>
              <w:rPr>
                <w:rFonts w:ascii="Times New Roman" w:hAnsi="Times New Roman" w:cs="Times New Roman"/>
                <w:b/>
                <w:sz w:val="24"/>
                <w:szCs w:val="24"/>
              </w:rPr>
            </w:pPr>
          </w:p>
          <w:p w:rsidR="007804B8" w:rsidRPr="00526B77" w:rsidRDefault="007804B8" w:rsidP="006E2CD6">
            <w:pPr>
              <w:jc w:val="both"/>
              <w:rPr>
                <w:rFonts w:ascii="Times New Roman" w:hAnsi="Times New Roman" w:cs="Times New Roman"/>
                <w:b/>
                <w:sz w:val="24"/>
                <w:szCs w:val="24"/>
              </w:rPr>
            </w:pPr>
          </w:p>
          <w:p w:rsidR="007804B8" w:rsidRPr="00526B77" w:rsidRDefault="007804B8" w:rsidP="006E2CD6">
            <w:pPr>
              <w:jc w:val="both"/>
              <w:rPr>
                <w:rFonts w:ascii="Times New Roman" w:hAnsi="Times New Roman" w:cs="Times New Roman"/>
                <w:b/>
                <w:sz w:val="24"/>
                <w:szCs w:val="24"/>
              </w:rPr>
            </w:pPr>
            <w:r w:rsidRPr="00526B77">
              <w:rPr>
                <w:rFonts w:ascii="Times New Roman" w:hAnsi="Times New Roman" w:cs="Times New Roman"/>
                <w:b/>
                <w:sz w:val="24"/>
                <w:szCs w:val="24"/>
              </w:rPr>
              <w:t>Тема и развернутый план практических занятий</w:t>
            </w:r>
          </w:p>
        </w:tc>
        <w:tc>
          <w:tcPr>
            <w:tcW w:w="3549" w:type="dxa"/>
            <w:gridSpan w:val="4"/>
          </w:tcPr>
          <w:p w:rsidR="007804B8" w:rsidRPr="00526B77" w:rsidRDefault="007804B8" w:rsidP="006E2CD6">
            <w:pPr>
              <w:jc w:val="both"/>
              <w:rPr>
                <w:rFonts w:ascii="Times New Roman" w:hAnsi="Times New Roman" w:cs="Times New Roman"/>
                <w:b/>
                <w:sz w:val="24"/>
                <w:szCs w:val="24"/>
              </w:rPr>
            </w:pPr>
            <w:r w:rsidRPr="00526B77">
              <w:rPr>
                <w:rFonts w:ascii="Times New Roman" w:hAnsi="Times New Roman" w:cs="Times New Roman"/>
                <w:b/>
                <w:sz w:val="24"/>
                <w:szCs w:val="24"/>
              </w:rPr>
              <w:t>Количество часов</w:t>
            </w:r>
          </w:p>
        </w:tc>
      </w:tr>
      <w:tr w:rsidR="007804B8" w:rsidTr="00940992">
        <w:trPr>
          <w:trHeight w:val="398"/>
        </w:trPr>
        <w:tc>
          <w:tcPr>
            <w:tcW w:w="675" w:type="dxa"/>
            <w:vMerge/>
          </w:tcPr>
          <w:p w:rsidR="007804B8" w:rsidRPr="00526B77" w:rsidRDefault="007804B8" w:rsidP="006E2CD6">
            <w:pPr>
              <w:jc w:val="both"/>
              <w:rPr>
                <w:rFonts w:ascii="Times New Roman" w:hAnsi="Times New Roman" w:cs="Times New Roman"/>
                <w:b/>
                <w:sz w:val="24"/>
                <w:szCs w:val="24"/>
              </w:rPr>
            </w:pPr>
          </w:p>
        </w:tc>
        <w:tc>
          <w:tcPr>
            <w:tcW w:w="10768" w:type="dxa"/>
            <w:vMerge/>
          </w:tcPr>
          <w:p w:rsidR="007804B8" w:rsidRPr="00526B77" w:rsidRDefault="007804B8" w:rsidP="006E2CD6">
            <w:pPr>
              <w:jc w:val="both"/>
              <w:rPr>
                <w:rFonts w:ascii="Times New Roman" w:hAnsi="Times New Roman" w:cs="Times New Roman"/>
                <w:b/>
                <w:sz w:val="24"/>
                <w:szCs w:val="24"/>
              </w:rPr>
            </w:pPr>
          </w:p>
        </w:tc>
        <w:tc>
          <w:tcPr>
            <w:tcW w:w="993" w:type="dxa"/>
            <w:vMerge w:val="restart"/>
          </w:tcPr>
          <w:p w:rsidR="007804B8" w:rsidRPr="00526B77" w:rsidRDefault="007804B8" w:rsidP="006E2CD6">
            <w:pPr>
              <w:jc w:val="both"/>
              <w:rPr>
                <w:rFonts w:ascii="Times New Roman" w:hAnsi="Times New Roman" w:cs="Times New Roman"/>
                <w:b/>
                <w:sz w:val="24"/>
                <w:szCs w:val="24"/>
              </w:rPr>
            </w:pPr>
          </w:p>
          <w:p w:rsidR="007804B8" w:rsidRPr="00526B77" w:rsidRDefault="007804B8" w:rsidP="006E2CD6">
            <w:pPr>
              <w:jc w:val="both"/>
              <w:rPr>
                <w:rFonts w:ascii="Times New Roman" w:hAnsi="Times New Roman" w:cs="Times New Roman"/>
                <w:b/>
                <w:sz w:val="24"/>
                <w:szCs w:val="24"/>
              </w:rPr>
            </w:pPr>
          </w:p>
          <w:p w:rsidR="007804B8" w:rsidRPr="00526B77" w:rsidRDefault="007804B8" w:rsidP="006E2CD6">
            <w:pPr>
              <w:jc w:val="both"/>
              <w:rPr>
                <w:rFonts w:ascii="Times New Roman" w:hAnsi="Times New Roman" w:cs="Times New Roman"/>
                <w:b/>
                <w:sz w:val="24"/>
                <w:szCs w:val="24"/>
              </w:rPr>
            </w:pPr>
            <w:r w:rsidRPr="00526B77">
              <w:rPr>
                <w:rFonts w:ascii="Times New Roman" w:hAnsi="Times New Roman" w:cs="Times New Roman"/>
                <w:b/>
                <w:sz w:val="24"/>
                <w:szCs w:val="24"/>
              </w:rPr>
              <w:t>Всего</w:t>
            </w:r>
          </w:p>
        </w:tc>
        <w:tc>
          <w:tcPr>
            <w:tcW w:w="2556" w:type="dxa"/>
            <w:gridSpan w:val="3"/>
          </w:tcPr>
          <w:p w:rsidR="007804B8" w:rsidRPr="00526B77" w:rsidRDefault="007804B8" w:rsidP="006E2CD6">
            <w:pPr>
              <w:jc w:val="both"/>
              <w:rPr>
                <w:rFonts w:ascii="Times New Roman" w:hAnsi="Times New Roman" w:cs="Times New Roman"/>
                <w:b/>
                <w:sz w:val="24"/>
                <w:szCs w:val="24"/>
              </w:rPr>
            </w:pPr>
            <w:r w:rsidRPr="00526B77">
              <w:rPr>
                <w:rFonts w:ascii="Times New Roman" w:hAnsi="Times New Roman" w:cs="Times New Roman"/>
                <w:b/>
                <w:sz w:val="24"/>
                <w:szCs w:val="24"/>
              </w:rPr>
              <w:t>В том числе</w:t>
            </w:r>
          </w:p>
        </w:tc>
      </w:tr>
      <w:tr w:rsidR="007804B8" w:rsidTr="00526B77">
        <w:trPr>
          <w:trHeight w:val="1006"/>
        </w:trPr>
        <w:tc>
          <w:tcPr>
            <w:tcW w:w="675" w:type="dxa"/>
            <w:vMerge/>
          </w:tcPr>
          <w:p w:rsidR="007804B8" w:rsidRPr="00526B77" w:rsidRDefault="007804B8" w:rsidP="006E2CD6">
            <w:pPr>
              <w:jc w:val="both"/>
              <w:rPr>
                <w:rFonts w:ascii="Times New Roman" w:hAnsi="Times New Roman" w:cs="Times New Roman"/>
                <w:b/>
                <w:sz w:val="24"/>
                <w:szCs w:val="24"/>
              </w:rPr>
            </w:pPr>
          </w:p>
        </w:tc>
        <w:tc>
          <w:tcPr>
            <w:tcW w:w="10768" w:type="dxa"/>
            <w:vMerge/>
          </w:tcPr>
          <w:p w:rsidR="007804B8" w:rsidRPr="00526B77" w:rsidRDefault="007804B8" w:rsidP="006E2CD6">
            <w:pPr>
              <w:jc w:val="both"/>
              <w:rPr>
                <w:rFonts w:ascii="Times New Roman" w:hAnsi="Times New Roman" w:cs="Times New Roman"/>
                <w:b/>
                <w:sz w:val="24"/>
                <w:szCs w:val="24"/>
              </w:rPr>
            </w:pPr>
          </w:p>
        </w:tc>
        <w:tc>
          <w:tcPr>
            <w:tcW w:w="993" w:type="dxa"/>
            <w:vMerge/>
          </w:tcPr>
          <w:p w:rsidR="007804B8" w:rsidRPr="00526B77" w:rsidRDefault="007804B8" w:rsidP="006E2CD6">
            <w:pPr>
              <w:jc w:val="both"/>
              <w:rPr>
                <w:rFonts w:ascii="Times New Roman" w:hAnsi="Times New Roman" w:cs="Times New Roman"/>
                <w:b/>
                <w:sz w:val="24"/>
                <w:szCs w:val="24"/>
              </w:rPr>
            </w:pPr>
          </w:p>
        </w:tc>
        <w:tc>
          <w:tcPr>
            <w:tcW w:w="1134" w:type="dxa"/>
          </w:tcPr>
          <w:p w:rsidR="007804B8" w:rsidRPr="00526B77" w:rsidRDefault="007804B8" w:rsidP="006E2CD6">
            <w:pPr>
              <w:jc w:val="both"/>
              <w:rPr>
                <w:rFonts w:ascii="Times New Roman" w:hAnsi="Times New Roman" w:cs="Times New Roman"/>
                <w:b/>
                <w:sz w:val="24"/>
                <w:szCs w:val="24"/>
              </w:rPr>
            </w:pPr>
            <w:r w:rsidRPr="00526B77">
              <w:rPr>
                <w:rFonts w:ascii="Times New Roman" w:hAnsi="Times New Roman" w:cs="Times New Roman"/>
                <w:b/>
                <w:sz w:val="24"/>
                <w:szCs w:val="24"/>
              </w:rPr>
              <w:t>В ауди-</w:t>
            </w:r>
          </w:p>
          <w:p w:rsidR="007804B8" w:rsidRPr="00526B77" w:rsidRDefault="007804B8" w:rsidP="006E2CD6">
            <w:pPr>
              <w:jc w:val="both"/>
              <w:rPr>
                <w:rFonts w:ascii="Times New Roman" w:hAnsi="Times New Roman" w:cs="Times New Roman"/>
                <w:b/>
                <w:sz w:val="24"/>
                <w:szCs w:val="24"/>
              </w:rPr>
            </w:pPr>
            <w:r w:rsidRPr="00526B77">
              <w:rPr>
                <w:rFonts w:ascii="Times New Roman" w:hAnsi="Times New Roman" w:cs="Times New Roman"/>
                <w:b/>
                <w:sz w:val="24"/>
                <w:szCs w:val="24"/>
              </w:rPr>
              <w:t>тории</w:t>
            </w:r>
          </w:p>
        </w:tc>
        <w:tc>
          <w:tcPr>
            <w:tcW w:w="1422" w:type="dxa"/>
            <w:gridSpan w:val="2"/>
          </w:tcPr>
          <w:p w:rsidR="007804B8" w:rsidRPr="00526B77" w:rsidRDefault="007804B8" w:rsidP="006E2CD6">
            <w:pPr>
              <w:jc w:val="both"/>
              <w:rPr>
                <w:rFonts w:ascii="Times New Roman" w:hAnsi="Times New Roman" w:cs="Times New Roman"/>
                <w:b/>
                <w:sz w:val="24"/>
                <w:szCs w:val="24"/>
              </w:rPr>
            </w:pPr>
            <w:r w:rsidRPr="00526B77">
              <w:rPr>
                <w:rFonts w:ascii="Times New Roman" w:hAnsi="Times New Roman" w:cs="Times New Roman"/>
                <w:b/>
                <w:sz w:val="24"/>
                <w:szCs w:val="24"/>
              </w:rPr>
              <w:t>Самос-</w:t>
            </w:r>
          </w:p>
          <w:p w:rsidR="007804B8" w:rsidRPr="00526B77" w:rsidRDefault="007804B8" w:rsidP="006E2CD6">
            <w:pPr>
              <w:jc w:val="both"/>
              <w:rPr>
                <w:rFonts w:ascii="Times New Roman" w:hAnsi="Times New Roman" w:cs="Times New Roman"/>
                <w:b/>
                <w:sz w:val="24"/>
                <w:szCs w:val="24"/>
              </w:rPr>
            </w:pPr>
            <w:r w:rsidRPr="00526B77">
              <w:rPr>
                <w:rFonts w:ascii="Times New Roman" w:hAnsi="Times New Roman" w:cs="Times New Roman"/>
                <w:b/>
                <w:sz w:val="24"/>
                <w:szCs w:val="24"/>
              </w:rPr>
              <w:t>тоятель-</w:t>
            </w:r>
          </w:p>
          <w:p w:rsidR="007804B8" w:rsidRPr="00526B77" w:rsidRDefault="007804B8" w:rsidP="006E2CD6">
            <w:pPr>
              <w:jc w:val="both"/>
              <w:rPr>
                <w:rFonts w:ascii="Times New Roman" w:hAnsi="Times New Roman" w:cs="Times New Roman"/>
                <w:b/>
                <w:sz w:val="24"/>
                <w:szCs w:val="24"/>
              </w:rPr>
            </w:pPr>
            <w:r w:rsidRPr="00526B77">
              <w:rPr>
                <w:rFonts w:ascii="Times New Roman" w:hAnsi="Times New Roman" w:cs="Times New Roman"/>
                <w:b/>
                <w:sz w:val="24"/>
                <w:szCs w:val="24"/>
              </w:rPr>
              <w:t>ная работа</w:t>
            </w:r>
          </w:p>
        </w:tc>
      </w:tr>
      <w:tr w:rsidR="007804B8" w:rsidTr="00940992">
        <w:tc>
          <w:tcPr>
            <w:tcW w:w="675" w:type="dxa"/>
          </w:tcPr>
          <w:p w:rsidR="007804B8" w:rsidRDefault="007804B8" w:rsidP="006E2CD6">
            <w:pPr>
              <w:jc w:val="both"/>
              <w:rPr>
                <w:rFonts w:ascii="Times New Roman" w:hAnsi="Times New Roman" w:cs="Times New Roman"/>
                <w:sz w:val="28"/>
                <w:szCs w:val="28"/>
              </w:rPr>
            </w:pPr>
            <w:r>
              <w:rPr>
                <w:rFonts w:ascii="Times New Roman" w:hAnsi="Times New Roman" w:cs="Times New Roman"/>
                <w:sz w:val="28"/>
                <w:szCs w:val="28"/>
              </w:rPr>
              <w:t>1</w:t>
            </w:r>
          </w:p>
        </w:tc>
        <w:tc>
          <w:tcPr>
            <w:tcW w:w="10768" w:type="dxa"/>
          </w:tcPr>
          <w:p w:rsidR="00940992" w:rsidRDefault="00940992" w:rsidP="006E2CD6">
            <w:pPr>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Тема 1.1. Общие вопросы товароведения непродовольственных товаров</w:t>
            </w:r>
          </w:p>
          <w:p w:rsidR="007804B8" w:rsidRPr="002F32AA" w:rsidRDefault="007804B8" w:rsidP="006E2CD6">
            <w:pPr>
              <w:jc w:val="both"/>
              <w:rPr>
                <w:rFonts w:ascii="Times New Roman" w:hAnsi="Times New Roman" w:cs="Times New Roman"/>
                <w:i/>
                <w:sz w:val="24"/>
                <w:szCs w:val="24"/>
              </w:rPr>
            </w:pPr>
            <w:r w:rsidRPr="002F32AA">
              <w:rPr>
                <w:rFonts w:ascii="Times New Roman" w:hAnsi="Times New Roman" w:cs="Times New Roman"/>
                <w:i/>
                <w:sz w:val="24"/>
                <w:szCs w:val="24"/>
              </w:rPr>
              <w:t>Обсуждение вопросов:</w:t>
            </w:r>
          </w:p>
          <w:p w:rsidR="002F32AA" w:rsidRPr="002F32AA" w:rsidRDefault="002F32AA"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2F32AA">
              <w:rPr>
                <w:rFonts w:ascii="Times New Roman" w:hAnsi="Times New Roman" w:cs="Times New Roman"/>
                <w:sz w:val="24"/>
                <w:szCs w:val="24"/>
              </w:rPr>
              <w:t>Что называется товаром?</w:t>
            </w:r>
          </w:p>
          <w:p w:rsidR="002F32AA" w:rsidRPr="002F32AA" w:rsidRDefault="002F32AA" w:rsidP="006E2CD6">
            <w:pPr>
              <w:jc w:val="both"/>
              <w:rPr>
                <w:rFonts w:ascii="Times New Roman" w:hAnsi="Times New Roman" w:cs="Times New Roman"/>
                <w:sz w:val="24"/>
                <w:szCs w:val="24"/>
              </w:rPr>
            </w:pPr>
            <w:r w:rsidRPr="002F32AA">
              <w:rPr>
                <w:rFonts w:ascii="Times New Roman" w:hAnsi="Times New Roman" w:cs="Times New Roman"/>
                <w:sz w:val="24"/>
                <w:szCs w:val="24"/>
              </w:rPr>
              <w:t>2. Какие свойства товаров называют потребительскими?</w:t>
            </w:r>
          </w:p>
          <w:p w:rsidR="002F32AA" w:rsidRPr="002F32AA" w:rsidRDefault="002F32AA" w:rsidP="006E2CD6">
            <w:pPr>
              <w:jc w:val="both"/>
              <w:rPr>
                <w:rFonts w:ascii="Times New Roman" w:hAnsi="Times New Roman" w:cs="Times New Roman"/>
                <w:sz w:val="24"/>
                <w:szCs w:val="24"/>
              </w:rPr>
            </w:pPr>
            <w:r w:rsidRPr="002F32AA">
              <w:rPr>
                <w:rFonts w:ascii="Times New Roman" w:hAnsi="Times New Roman" w:cs="Times New Roman"/>
                <w:sz w:val="24"/>
                <w:szCs w:val="24"/>
              </w:rPr>
              <w:t>3. Какие задачи стоят перед современным товароведением?</w:t>
            </w:r>
          </w:p>
          <w:p w:rsidR="002F32AA" w:rsidRPr="002F32AA" w:rsidRDefault="002F32AA" w:rsidP="006E2CD6">
            <w:pPr>
              <w:jc w:val="both"/>
              <w:rPr>
                <w:rFonts w:ascii="Times New Roman" w:hAnsi="Times New Roman" w:cs="Times New Roman"/>
                <w:sz w:val="24"/>
                <w:szCs w:val="24"/>
              </w:rPr>
            </w:pPr>
            <w:r w:rsidRPr="002F32AA">
              <w:rPr>
                <w:rFonts w:ascii="Times New Roman" w:hAnsi="Times New Roman" w:cs="Times New Roman"/>
                <w:sz w:val="24"/>
                <w:szCs w:val="24"/>
              </w:rPr>
              <w:t>4. Что такое стандартизация?</w:t>
            </w:r>
          </w:p>
          <w:p w:rsidR="002F32AA" w:rsidRPr="002F32AA" w:rsidRDefault="002F32AA" w:rsidP="006E2CD6">
            <w:pPr>
              <w:jc w:val="both"/>
              <w:rPr>
                <w:rFonts w:ascii="Times New Roman" w:hAnsi="Times New Roman" w:cs="Times New Roman"/>
                <w:sz w:val="24"/>
                <w:szCs w:val="24"/>
              </w:rPr>
            </w:pPr>
            <w:r w:rsidRPr="002F32AA">
              <w:rPr>
                <w:rFonts w:ascii="Times New Roman" w:hAnsi="Times New Roman" w:cs="Times New Roman"/>
                <w:sz w:val="24"/>
                <w:szCs w:val="24"/>
              </w:rPr>
              <w:t>5. Какие виды технических нормативных правовых актов</w:t>
            </w:r>
            <w:r>
              <w:rPr>
                <w:rFonts w:ascii="Times New Roman" w:hAnsi="Times New Roman" w:cs="Times New Roman"/>
                <w:sz w:val="24"/>
                <w:szCs w:val="24"/>
              </w:rPr>
              <w:t xml:space="preserve"> </w:t>
            </w:r>
            <w:r w:rsidRPr="002F32AA">
              <w:rPr>
                <w:rFonts w:ascii="Times New Roman" w:hAnsi="Times New Roman" w:cs="Times New Roman"/>
                <w:sz w:val="24"/>
                <w:szCs w:val="24"/>
              </w:rPr>
              <w:t>вы знаете?</w:t>
            </w:r>
          </w:p>
          <w:p w:rsidR="002F32AA" w:rsidRPr="002F32AA" w:rsidRDefault="002F32AA" w:rsidP="006E2CD6">
            <w:pPr>
              <w:jc w:val="both"/>
              <w:rPr>
                <w:rFonts w:ascii="Times New Roman" w:hAnsi="Times New Roman" w:cs="Times New Roman"/>
                <w:sz w:val="24"/>
                <w:szCs w:val="24"/>
              </w:rPr>
            </w:pPr>
            <w:r w:rsidRPr="002F32AA">
              <w:rPr>
                <w:rFonts w:ascii="Times New Roman" w:hAnsi="Times New Roman" w:cs="Times New Roman"/>
                <w:sz w:val="24"/>
                <w:szCs w:val="24"/>
              </w:rPr>
              <w:t>6. Что такое качество товара?</w:t>
            </w:r>
          </w:p>
          <w:p w:rsidR="002F32AA" w:rsidRPr="002F32AA" w:rsidRDefault="002F32AA" w:rsidP="006E2CD6">
            <w:pPr>
              <w:jc w:val="both"/>
              <w:rPr>
                <w:rFonts w:ascii="Times New Roman" w:hAnsi="Times New Roman" w:cs="Times New Roman"/>
                <w:sz w:val="24"/>
                <w:szCs w:val="24"/>
              </w:rPr>
            </w:pPr>
            <w:r w:rsidRPr="002F32AA">
              <w:rPr>
                <w:rFonts w:ascii="Times New Roman" w:hAnsi="Times New Roman" w:cs="Times New Roman"/>
                <w:sz w:val="24"/>
                <w:szCs w:val="24"/>
              </w:rPr>
              <w:t>7. Что называется контролем качества?</w:t>
            </w:r>
          </w:p>
          <w:p w:rsidR="002F32AA" w:rsidRPr="002F32AA" w:rsidRDefault="002F32AA" w:rsidP="006E2CD6">
            <w:pPr>
              <w:jc w:val="both"/>
              <w:rPr>
                <w:rFonts w:ascii="Times New Roman" w:hAnsi="Times New Roman" w:cs="Times New Roman"/>
                <w:sz w:val="24"/>
                <w:szCs w:val="24"/>
              </w:rPr>
            </w:pPr>
            <w:r w:rsidRPr="002F32AA">
              <w:rPr>
                <w:rFonts w:ascii="Times New Roman" w:hAnsi="Times New Roman" w:cs="Times New Roman"/>
                <w:sz w:val="24"/>
                <w:szCs w:val="24"/>
              </w:rPr>
              <w:t>8. В каких формах осуще</w:t>
            </w:r>
            <w:r>
              <w:rPr>
                <w:rFonts w:ascii="Times New Roman" w:hAnsi="Times New Roman" w:cs="Times New Roman"/>
                <w:sz w:val="24"/>
                <w:szCs w:val="24"/>
              </w:rPr>
              <w:t>ствляется обязательное подтверж</w:t>
            </w:r>
            <w:r w:rsidRPr="002F32AA">
              <w:rPr>
                <w:rFonts w:ascii="Times New Roman" w:hAnsi="Times New Roman" w:cs="Times New Roman"/>
                <w:sz w:val="24"/>
                <w:szCs w:val="24"/>
              </w:rPr>
              <w:t>дение соответствия товара требованиям ТИПА?</w:t>
            </w:r>
          </w:p>
          <w:p w:rsidR="002F32AA" w:rsidRPr="002F32AA" w:rsidRDefault="002F32AA" w:rsidP="006E2CD6">
            <w:pPr>
              <w:jc w:val="both"/>
              <w:rPr>
                <w:rFonts w:ascii="Times New Roman" w:hAnsi="Times New Roman" w:cs="Times New Roman"/>
                <w:sz w:val="24"/>
                <w:szCs w:val="24"/>
              </w:rPr>
            </w:pPr>
            <w:r w:rsidRPr="002F32AA">
              <w:rPr>
                <w:rFonts w:ascii="Times New Roman" w:hAnsi="Times New Roman" w:cs="Times New Roman"/>
                <w:sz w:val="24"/>
                <w:szCs w:val="24"/>
              </w:rPr>
              <w:t>9. Какие виды классификации товаров вы знаете?</w:t>
            </w:r>
          </w:p>
          <w:p w:rsidR="00282266" w:rsidRPr="002F32AA" w:rsidRDefault="002F32AA" w:rsidP="006E2CD6">
            <w:pPr>
              <w:jc w:val="both"/>
              <w:rPr>
                <w:rFonts w:ascii="Times New Roman" w:hAnsi="Times New Roman" w:cs="Times New Roman"/>
                <w:sz w:val="24"/>
                <w:szCs w:val="24"/>
              </w:rPr>
            </w:pPr>
            <w:r w:rsidRPr="002F32AA">
              <w:rPr>
                <w:rFonts w:ascii="Times New Roman" w:hAnsi="Times New Roman" w:cs="Times New Roman"/>
                <w:sz w:val="24"/>
                <w:szCs w:val="24"/>
              </w:rPr>
              <w:t xml:space="preserve">10. Что понимают под ассортиментом товаров? </w:t>
            </w:r>
          </w:p>
          <w:p w:rsidR="007804B8" w:rsidRDefault="007804B8" w:rsidP="006E2CD6">
            <w:pPr>
              <w:jc w:val="both"/>
              <w:rPr>
                <w:rFonts w:ascii="Times New Roman" w:hAnsi="Times New Roman" w:cs="Times New Roman"/>
                <w:i/>
                <w:sz w:val="28"/>
                <w:szCs w:val="28"/>
              </w:rPr>
            </w:pPr>
            <w:r w:rsidRPr="002F32AA">
              <w:rPr>
                <w:rFonts w:ascii="Times New Roman" w:hAnsi="Times New Roman" w:cs="Times New Roman"/>
                <w:i/>
                <w:sz w:val="24"/>
                <w:szCs w:val="24"/>
              </w:rPr>
              <w:t>Итоговый тестовый контроль по теме.</w:t>
            </w:r>
          </w:p>
        </w:tc>
        <w:tc>
          <w:tcPr>
            <w:tcW w:w="993" w:type="dxa"/>
          </w:tcPr>
          <w:p w:rsidR="007804B8"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2</w:t>
            </w:r>
          </w:p>
        </w:tc>
        <w:tc>
          <w:tcPr>
            <w:tcW w:w="1134" w:type="dxa"/>
          </w:tcPr>
          <w:p w:rsidR="007804B8" w:rsidRPr="006E2CD6" w:rsidRDefault="007804B8" w:rsidP="006E2CD6">
            <w:pPr>
              <w:jc w:val="center"/>
              <w:rPr>
                <w:rFonts w:ascii="Times New Roman" w:hAnsi="Times New Roman" w:cs="Times New Roman"/>
                <w:b/>
                <w:sz w:val="28"/>
                <w:szCs w:val="28"/>
              </w:rPr>
            </w:pPr>
            <w:r w:rsidRPr="006E2CD6">
              <w:rPr>
                <w:rFonts w:ascii="Times New Roman" w:hAnsi="Times New Roman" w:cs="Times New Roman"/>
                <w:b/>
                <w:sz w:val="28"/>
                <w:szCs w:val="28"/>
              </w:rPr>
              <w:t>-</w:t>
            </w:r>
          </w:p>
        </w:tc>
        <w:tc>
          <w:tcPr>
            <w:tcW w:w="1422" w:type="dxa"/>
            <w:gridSpan w:val="2"/>
          </w:tcPr>
          <w:p w:rsidR="007804B8"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2</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2</w:t>
            </w:r>
          </w:p>
        </w:tc>
        <w:tc>
          <w:tcPr>
            <w:tcW w:w="10768" w:type="dxa"/>
          </w:tcPr>
          <w:p w:rsidR="00940992" w:rsidRDefault="00940992" w:rsidP="006E2CD6">
            <w:pPr>
              <w:jc w:val="both"/>
              <w:rPr>
                <w:rFonts w:ascii="Times New Roman" w:hAnsi="Times New Roman" w:cs="Times New Roman"/>
                <w:sz w:val="24"/>
                <w:szCs w:val="24"/>
              </w:rPr>
            </w:pPr>
            <w:r>
              <w:rPr>
                <w:rFonts w:ascii="Times New Roman" w:eastAsia="Calibri" w:hAnsi="Times New Roman" w:cs="Times New Roman"/>
                <w:b/>
                <w:bCs/>
                <w:sz w:val="24"/>
                <w:szCs w:val="24"/>
                <w:u w:val="single"/>
              </w:rPr>
              <w:t>Тема 1.2. Текстильные товары</w:t>
            </w:r>
          </w:p>
          <w:p w:rsidR="00940992" w:rsidRPr="00393D2D"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800619" w:rsidRPr="00393D2D" w:rsidRDefault="002F32AA" w:rsidP="006E2CD6">
            <w:pPr>
              <w:widowControl w:val="0"/>
              <w:shd w:val="clear" w:color="auto" w:fill="FFFFFF"/>
              <w:tabs>
                <w:tab w:val="left" w:pos="-1985"/>
              </w:tabs>
              <w:autoSpaceDE w:val="0"/>
              <w:autoSpaceDN w:val="0"/>
              <w:adjustRightInd w:val="0"/>
              <w:jc w:val="both"/>
              <w:rPr>
                <w:rFonts w:ascii="Times New Roman" w:hAnsi="Times New Roman" w:cs="Times New Roman"/>
                <w:iCs/>
                <w:spacing w:val="-9"/>
                <w:sz w:val="24"/>
                <w:szCs w:val="24"/>
              </w:rPr>
            </w:pPr>
            <w:r>
              <w:rPr>
                <w:rFonts w:ascii="Times New Roman" w:hAnsi="Times New Roman" w:cs="Times New Roman"/>
                <w:iCs/>
                <w:sz w:val="24"/>
                <w:szCs w:val="24"/>
              </w:rPr>
              <w:t xml:space="preserve">1. </w:t>
            </w:r>
            <w:r w:rsidR="00800619" w:rsidRPr="00393D2D">
              <w:rPr>
                <w:rFonts w:ascii="Times New Roman" w:hAnsi="Times New Roman" w:cs="Times New Roman"/>
                <w:iCs/>
                <w:sz w:val="24"/>
                <w:szCs w:val="24"/>
              </w:rPr>
              <w:t>По каким признакам классифицируют во</w:t>
            </w:r>
            <w:r w:rsidR="00800619" w:rsidRPr="00393D2D">
              <w:rPr>
                <w:rFonts w:ascii="Times New Roman" w:hAnsi="Times New Roman" w:cs="Times New Roman"/>
                <w:iCs/>
                <w:sz w:val="24"/>
                <w:szCs w:val="24"/>
              </w:rPr>
              <w:softHyphen/>
              <w:t>локна?</w:t>
            </w:r>
          </w:p>
          <w:p w:rsidR="00800619" w:rsidRPr="00393D2D" w:rsidRDefault="002F32AA" w:rsidP="006E2CD6">
            <w:pPr>
              <w:widowControl w:val="0"/>
              <w:shd w:val="clear" w:color="auto" w:fill="FFFFFF"/>
              <w:tabs>
                <w:tab w:val="left" w:pos="-1985"/>
              </w:tabs>
              <w:autoSpaceDE w:val="0"/>
              <w:autoSpaceDN w:val="0"/>
              <w:adjustRightInd w:val="0"/>
              <w:jc w:val="both"/>
              <w:rPr>
                <w:rFonts w:ascii="Times New Roman" w:hAnsi="Times New Roman" w:cs="Times New Roman"/>
                <w:iCs/>
                <w:spacing w:val="-2"/>
                <w:sz w:val="24"/>
                <w:szCs w:val="24"/>
              </w:rPr>
            </w:pPr>
            <w:r>
              <w:rPr>
                <w:rFonts w:ascii="Times New Roman" w:hAnsi="Times New Roman" w:cs="Times New Roman"/>
                <w:iCs/>
                <w:sz w:val="24"/>
                <w:szCs w:val="24"/>
              </w:rPr>
              <w:t xml:space="preserve">2. </w:t>
            </w:r>
            <w:r w:rsidR="00800619" w:rsidRPr="00393D2D">
              <w:rPr>
                <w:rFonts w:ascii="Times New Roman" w:hAnsi="Times New Roman" w:cs="Times New Roman"/>
                <w:iCs/>
                <w:sz w:val="24"/>
                <w:szCs w:val="24"/>
              </w:rPr>
              <w:t>Какие особенности строения имеют шер</w:t>
            </w:r>
            <w:r w:rsidR="00800619" w:rsidRPr="00393D2D">
              <w:rPr>
                <w:rFonts w:ascii="Times New Roman" w:hAnsi="Times New Roman" w:cs="Times New Roman"/>
                <w:iCs/>
                <w:sz w:val="24"/>
                <w:szCs w:val="24"/>
              </w:rPr>
              <w:softHyphen/>
              <w:t xml:space="preserve">стяные волокна </w:t>
            </w:r>
            <w:r w:rsidR="00800619" w:rsidRPr="00393D2D">
              <w:rPr>
                <w:rFonts w:ascii="Times New Roman" w:hAnsi="Times New Roman" w:cs="Times New Roman"/>
                <w:sz w:val="24"/>
                <w:szCs w:val="24"/>
              </w:rPr>
              <w:t>–</w:t>
            </w:r>
            <w:r w:rsidR="00800619" w:rsidRPr="00393D2D">
              <w:rPr>
                <w:rFonts w:ascii="Times New Roman" w:hAnsi="Times New Roman" w:cs="Times New Roman"/>
                <w:iCs/>
                <w:sz w:val="24"/>
                <w:szCs w:val="24"/>
              </w:rPr>
              <w:t xml:space="preserve"> пух, переходный волос, ость и мертвый волос?</w:t>
            </w:r>
          </w:p>
          <w:p w:rsidR="00800619" w:rsidRPr="00393D2D" w:rsidRDefault="002F32AA" w:rsidP="006E2CD6">
            <w:pPr>
              <w:widowControl w:val="0"/>
              <w:shd w:val="clear" w:color="auto" w:fill="FFFFFF"/>
              <w:tabs>
                <w:tab w:val="left" w:pos="-1985"/>
              </w:tabs>
              <w:autoSpaceDE w:val="0"/>
              <w:autoSpaceDN w:val="0"/>
              <w:adjustRightInd w:val="0"/>
              <w:jc w:val="both"/>
              <w:rPr>
                <w:rFonts w:ascii="Times New Roman" w:hAnsi="Times New Roman" w:cs="Times New Roman"/>
                <w:iCs/>
                <w:spacing w:val="-3"/>
                <w:sz w:val="24"/>
                <w:szCs w:val="24"/>
              </w:rPr>
            </w:pPr>
            <w:r>
              <w:rPr>
                <w:rFonts w:ascii="Times New Roman" w:hAnsi="Times New Roman" w:cs="Times New Roman"/>
                <w:iCs/>
                <w:sz w:val="24"/>
                <w:szCs w:val="24"/>
              </w:rPr>
              <w:t xml:space="preserve">3. </w:t>
            </w:r>
            <w:r w:rsidR="00800619" w:rsidRPr="00393D2D">
              <w:rPr>
                <w:rFonts w:ascii="Times New Roman" w:hAnsi="Times New Roman" w:cs="Times New Roman"/>
                <w:iCs/>
                <w:sz w:val="24"/>
                <w:szCs w:val="24"/>
              </w:rPr>
              <w:t xml:space="preserve">Какие волокна относятся к </w:t>
            </w:r>
            <w:proofErr w:type="gramStart"/>
            <w:r w:rsidR="00800619" w:rsidRPr="00393D2D">
              <w:rPr>
                <w:rFonts w:ascii="Times New Roman" w:hAnsi="Times New Roman" w:cs="Times New Roman"/>
                <w:iCs/>
                <w:sz w:val="24"/>
                <w:szCs w:val="24"/>
              </w:rPr>
              <w:t>искусствен</w:t>
            </w:r>
            <w:r w:rsidR="00800619" w:rsidRPr="00393D2D">
              <w:rPr>
                <w:rFonts w:ascii="Times New Roman" w:hAnsi="Times New Roman" w:cs="Times New Roman"/>
                <w:iCs/>
                <w:sz w:val="24"/>
                <w:szCs w:val="24"/>
              </w:rPr>
              <w:softHyphen/>
              <w:t>ным</w:t>
            </w:r>
            <w:proofErr w:type="gramEnd"/>
            <w:r w:rsidR="00800619" w:rsidRPr="00393D2D">
              <w:rPr>
                <w:rFonts w:ascii="Times New Roman" w:hAnsi="Times New Roman" w:cs="Times New Roman"/>
                <w:iCs/>
                <w:sz w:val="24"/>
                <w:szCs w:val="24"/>
              </w:rPr>
              <w:t>? Укажите их положительные и отрица</w:t>
            </w:r>
            <w:r w:rsidR="00800619" w:rsidRPr="00393D2D">
              <w:rPr>
                <w:rFonts w:ascii="Times New Roman" w:hAnsi="Times New Roman" w:cs="Times New Roman"/>
                <w:iCs/>
                <w:sz w:val="24"/>
                <w:szCs w:val="24"/>
              </w:rPr>
              <w:softHyphen/>
              <w:t>тельные свойства.</w:t>
            </w:r>
          </w:p>
          <w:p w:rsidR="00800619" w:rsidRPr="00393D2D" w:rsidRDefault="002F32AA" w:rsidP="006E2CD6">
            <w:pPr>
              <w:shd w:val="clear" w:color="auto" w:fill="FFFFFF"/>
              <w:tabs>
                <w:tab w:val="left" w:pos="-1985"/>
              </w:tabs>
              <w:jc w:val="both"/>
              <w:rPr>
                <w:rFonts w:ascii="Times New Roman" w:hAnsi="Times New Roman" w:cs="Times New Roman"/>
                <w:spacing w:val="-5"/>
                <w:sz w:val="24"/>
                <w:szCs w:val="24"/>
              </w:rPr>
            </w:pPr>
            <w:r>
              <w:rPr>
                <w:rFonts w:ascii="Times New Roman" w:hAnsi="Times New Roman" w:cs="Times New Roman"/>
                <w:iCs/>
                <w:sz w:val="24"/>
                <w:szCs w:val="24"/>
              </w:rPr>
              <w:t xml:space="preserve">4. </w:t>
            </w:r>
            <w:r w:rsidR="00800619" w:rsidRPr="00393D2D">
              <w:rPr>
                <w:rFonts w:ascii="Times New Roman" w:hAnsi="Times New Roman" w:cs="Times New Roman"/>
                <w:iCs/>
                <w:sz w:val="24"/>
                <w:szCs w:val="24"/>
              </w:rPr>
              <w:t xml:space="preserve">Какие волокна относятся к </w:t>
            </w:r>
            <w:proofErr w:type="gramStart"/>
            <w:r w:rsidR="00800619" w:rsidRPr="00393D2D">
              <w:rPr>
                <w:rFonts w:ascii="Times New Roman" w:hAnsi="Times New Roman" w:cs="Times New Roman"/>
                <w:iCs/>
                <w:sz w:val="24"/>
                <w:szCs w:val="24"/>
              </w:rPr>
              <w:t>синтетическим</w:t>
            </w:r>
            <w:proofErr w:type="gramEnd"/>
            <w:r w:rsidR="00800619" w:rsidRPr="00393D2D">
              <w:rPr>
                <w:rFonts w:ascii="Times New Roman" w:hAnsi="Times New Roman" w:cs="Times New Roman"/>
                <w:iCs/>
                <w:sz w:val="24"/>
                <w:szCs w:val="24"/>
              </w:rPr>
              <w:t>? Укажите их положительные и отрица</w:t>
            </w:r>
            <w:r w:rsidR="00800619" w:rsidRPr="00393D2D">
              <w:rPr>
                <w:rFonts w:ascii="Times New Roman" w:hAnsi="Times New Roman" w:cs="Times New Roman"/>
                <w:iCs/>
                <w:sz w:val="24"/>
                <w:szCs w:val="24"/>
              </w:rPr>
              <w:softHyphen/>
              <w:t>тельные свойства.</w:t>
            </w:r>
          </w:p>
          <w:p w:rsidR="00800619" w:rsidRPr="00393D2D" w:rsidRDefault="002F32AA" w:rsidP="006E2CD6">
            <w:pPr>
              <w:widowControl w:val="0"/>
              <w:shd w:val="clear" w:color="auto" w:fill="FFFFFF"/>
              <w:tabs>
                <w:tab w:val="left" w:pos="259"/>
              </w:tabs>
              <w:autoSpaceDE w:val="0"/>
              <w:autoSpaceDN w:val="0"/>
              <w:adjustRightInd w:val="0"/>
              <w:jc w:val="both"/>
              <w:rPr>
                <w:rFonts w:ascii="Times New Roman" w:hAnsi="Times New Roman" w:cs="Times New Roman"/>
                <w:iCs/>
                <w:spacing w:val="-4"/>
                <w:sz w:val="24"/>
                <w:szCs w:val="24"/>
              </w:rPr>
            </w:pPr>
            <w:r>
              <w:rPr>
                <w:rFonts w:ascii="Times New Roman" w:hAnsi="Times New Roman" w:cs="Times New Roman"/>
                <w:iCs/>
                <w:sz w:val="24"/>
                <w:szCs w:val="24"/>
              </w:rPr>
              <w:t xml:space="preserve">5. </w:t>
            </w:r>
            <w:r w:rsidR="00800619" w:rsidRPr="00393D2D">
              <w:rPr>
                <w:rFonts w:ascii="Times New Roman" w:hAnsi="Times New Roman" w:cs="Times New Roman"/>
                <w:iCs/>
                <w:sz w:val="24"/>
                <w:szCs w:val="24"/>
              </w:rPr>
              <w:t>Что такое пряжа? Нить?</w:t>
            </w:r>
          </w:p>
          <w:p w:rsidR="00800619" w:rsidRPr="00393D2D" w:rsidRDefault="002F32AA" w:rsidP="006E2CD6">
            <w:pPr>
              <w:widowControl w:val="0"/>
              <w:shd w:val="clear" w:color="auto" w:fill="FFFFFF"/>
              <w:tabs>
                <w:tab w:val="left" w:pos="259"/>
              </w:tabs>
              <w:autoSpaceDE w:val="0"/>
              <w:autoSpaceDN w:val="0"/>
              <w:adjustRightInd w:val="0"/>
              <w:jc w:val="both"/>
              <w:rPr>
                <w:rFonts w:ascii="Times New Roman" w:hAnsi="Times New Roman" w:cs="Times New Roman"/>
                <w:iCs/>
                <w:spacing w:val="-3"/>
                <w:sz w:val="24"/>
                <w:szCs w:val="24"/>
              </w:rPr>
            </w:pPr>
            <w:r>
              <w:rPr>
                <w:rFonts w:ascii="Times New Roman" w:hAnsi="Times New Roman" w:cs="Times New Roman"/>
                <w:iCs/>
                <w:sz w:val="24"/>
                <w:szCs w:val="24"/>
              </w:rPr>
              <w:t xml:space="preserve">6. </w:t>
            </w:r>
            <w:r w:rsidR="00800619" w:rsidRPr="00393D2D">
              <w:rPr>
                <w:rFonts w:ascii="Times New Roman" w:hAnsi="Times New Roman" w:cs="Times New Roman"/>
                <w:iCs/>
                <w:sz w:val="24"/>
                <w:szCs w:val="24"/>
              </w:rPr>
              <w:t>Какие бывают виды нитей и пряжи?</w:t>
            </w:r>
          </w:p>
          <w:p w:rsidR="00800619" w:rsidRPr="00393D2D" w:rsidRDefault="002F32AA" w:rsidP="006E2CD6">
            <w:pPr>
              <w:widowControl w:val="0"/>
              <w:shd w:val="clear" w:color="auto" w:fill="FFFFFF"/>
              <w:tabs>
                <w:tab w:val="left" w:pos="259"/>
              </w:tabs>
              <w:autoSpaceDE w:val="0"/>
              <w:autoSpaceDN w:val="0"/>
              <w:adjustRightInd w:val="0"/>
              <w:jc w:val="both"/>
              <w:rPr>
                <w:rFonts w:ascii="Times New Roman" w:hAnsi="Times New Roman" w:cs="Times New Roman"/>
                <w:iCs/>
                <w:spacing w:val="-4"/>
                <w:sz w:val="24"/>
                <w:szCs w:val="24"/>
              </w:rPr>
            </w:pPr>
            <w:r>
              <w:rPr>
                <w:rFonts w:ascii="Times New Roman" w:hAnsi="Times New Roman" w:cs="Times New Roman"/>
                <w:iCs/>
                <w:sz w:val="24"/>
                <w:szCs w:val="24"/>
              </w:rPr>
              <w:t xml:space="preserve">7. </w:t>
            </w:r>
            <w:r w:rsidR="00800619" w:rsidRPr="00393D2D">
              <w:rPr>
                <w:rFonts w:ascii="Times New Roman" w:hAnsi="Times New Roman" w:cs="Times New Roman"/>
                <w:iCs/>
                <w:sz w:val="24"/>
                <w:szCs w:val="24"/>
              </w:rPr>
              <w:t xml:space="preserve">Из каких операций состоит процесс </w:t>
            </w:r>
            <w:r w:rsidR="00800619" w:rsidRPr="00393D2D">
              <w:rPr>
                <w:rFonts w:ascii="Times New Roman" w:hAnsi="Times New Roman" w:cs="Times New Roman"/>
                <w:sz w:val="24"/>
                <w:szCs w:val="24"/>
              </w:rPr>
              <w:t>изготовления одежды</w:t>
            </w:r>
            <w:r w:rsidR="00800619" w:rsidRPr="00393D2D">
              <w:rPr>
                <w:rFonts w:ascii="Times New Roman" w:hAnsi="Times New Roman" w:cs="Times New Roman"/>
                <w:iCs/>
                <w:sz w:val="24"/>
                <w:szCs w:val="24"/>
              </w:rPr>
              <w:t>?</w:t>
            </w:r>
          </w:p>
          <w:p w:rsidR="00800619" w:rsidRPr="00393D2D" w:rsidRDefault="002F32AA" w:rsidP="006E2CD6">
            <w:pPr>
              <w:widowControl w:val="0"/>
              <w:shd w:val="clear" w:color="auto" w:fill="FFFFFF"/>
              <w:tabs>
                <w:tab w:val="left" w:pos="259"/>
              </w:tabs>
              <w:autoSpaceDE w:val="0"/>
              <w:autoSpaceDN w:val="0"/>
              <w:adjustRightInd w:val="0"/>
              <w:jc w:val="both"/>
              <w:rPr>
                <w:rFonts w:ascii="Times New Roman" w:hAnsi="Times New Roman" w:cs="Times New Roman"/>
                <w:iCs/>
                <w:spacing w:val="-4"/>
                <w:sz w:val="24"/>
                <w:szCs w:val="24"/>
              </w:rPr>
            </w:pPr>
            <w:r>
              <w:rPr>
                <w:rFonts w:ascii="Times New Roman" w:hAnsi="Times New Roman" w:cs="Times New Roman"/>
                <w:iCs/>
                <w:sz w:val="24"/>
                <w:szCs w:val="24"/>
              </w:rPr>
              <w:t xml:space="preserve">8. </w:t>
            </w:r>
            <w:r w:rsidR="00800619" w:rsidRPr="00393D2D">
              <w:rPr>
                <w:rFonts w:ascii="Times New Roman" w:hAnsi="Times New Roman" w:cs="Times New Roman"/>
                <w:iCs/>
                <w:sz w:val="24"/>
                <w:szCs w:val="24"/>
              </w:rPr>
              <w:t xml:space="preserve">Из каких этапов состоит процесс </w:t>
            </w:r>
            <w:r w:rsidR="00800619" w:rsidRPr="00393D2D">
              <w:rPr>
                <w:rFonts w:ascii="Times New Roman" w:hAnsi="Times New Roman" w:cs="Times New Roman"/>
                <w:sz w:val="24"/>
                <w:szCs w:val="24"/>
              </w:rPr>
              <w:t>отделки ткани</w:t>
            </w:r>
            <w:r w:rsidR="00800619" w:rsidRPr="00393D2D">
              <w:rPr>
                <w:rFonts w:ascii="Times New Roman" w:hAnsi="Times New Roman" w:cs="Times New Roman"/>
                <w:iCs/>
                <w:sz w:val="24"/>
                <w:szCs w:val="24"/>
              </w:rPr>
              <w:t>?</w:t>
            </w:r>
          </w:p>
          <w:p w:rsidR="001C5411" w:rsidRPr="00393D2D" w:rsidRDefault="001C5411" w:rsidP="006E2CD6">
            <w:pPr>
              <w:jc w:val="both"/>
              <w:rPr>
                <w:rFonts w:ascii="Times New Roman" w:hAnsi="Times New Roman" w:cs="Times New Roman"/>
                <w:i/>
                <w:sz w:val="24"/>
                <w:szCs w:val="24"/>
              </w:rPr>
            </w:pPr>
            <w:r w:rsidRPr="00393D2D">
              <w:rPr>
                <w:rFonts w:ascii="Times New Roman" w:hAnsi="Times New Roman" w:cs="Times New Roman"/>
                <w:i/>
                <w:sz w:val="24"/>
                <w:szCs w:val="24"/>
              </w:rPr>
              <w:lastRenderedPageBreak/>
              <w:t>Практическая работа</w:t>
            </w:r>
          </w:p>
          <w:p w:rsidR="001C5411" w:rsidRPr="00393D2D" w:rsidRDefault="001C5411" w:rsidP="006E2CD6">
            <w:pPr>
              <w:pStyle w:val="21"/>
              <w:shd w:val="clear" w:color="auto" w:fill="FFFFFF"/>
              <w:spacing w:after="0" w:line="274" w:lineRule="exact"/>
              <w:ind w:left="0"/>
              <w:jc w:val="both"/>
            </w:pPr>
            <w:r w:rsidRPr="00393D2D">
              <w:t>Распознавание органолептическим способом волокнистого состава тканей.</w:t>
            </w:r>
          </w:p>
          <w:p w:rsidR="001C5411" w:rsidRPr="00393D2D" w:rsidRDefault="001C5411" w:rsidP="006E2CD6">
            <w:pPr>
              <w:shd w:val="clear" w:color="auto" w:fill="FFFFFF"/>
              <w:jc w:val="both"/>
              <w:rPr>
                <w:rFonts w:ascii="Times New Roman" w:hAnsi="Times New Roman" w:cs="Times New Roman"/>
                <w:sz w:val="24"/>
                <w:szCs w:val="24"/>
              </w:rPr>
            </w:pPr>
            <w:r w:rsidRPr="00393D2D">
              <w:rPr>
                <w:rFonts w:ascii="Times New Roman" w:hAnsi="Times New Roman" w:cs="Times New Roman"/>
                <w:sz w:val="24"/>
                <w:szCs w:val="24"/>
              </w:rPr>
              <w:t>Изучение влияния пряжи, нитей, переплетений и отделки на потребительские свойства тканей</w:t>
            </w:r>
          </w:p>
          <w:p w:rsidR="001C5411" w:rsidRPr="00393D2D" w:rsidRDefault="001C5411" w:rsidP="006E2CD6">
            <w:pPr>
              <w:shd w:val="clear" w:color="auto" w:fill="FFFFFF"/>
              <w:jc w:val="both"/>
              <w:rPr>
                <w:rFonts w:ascii="Times New Roman" w:hAnsi="Times New Roman" w:cs="Times New Roman"/>
                <w:sz w:val="24"/>
                <w:szCs w:val="24"/>
              </w:rPr>
            </w:pPr>
            <w:r w:rsidRPr="00393D2D">
              <w:rPr>
                <w:rFonts w:ascii="Times New Roman" w:hAnsi="Times New Roman" w:cs="Times New Roman"/>
                <w:sz w:val="24"/>
                <w:szCs w:val="24"/>
              </w:rPr>
              <w:t>Изучение ассортимента хлопчатобумажных тканей по применяемой пряже, видам ткацких переплетений, отделку, назначению, потребительским свойствам</w:t>
            </w:r>
          </w:p>
          <w:p w:rsidR="001C5411" w:rsidRPr="00393D2D" w:rsidRDefault="001C5411" w:rsidP="006E2CD6">
            <w:pPr>
              <w:pStyle w:val="21"/>
              <w:spacing w:after="80" w:line="240" w:lineRule="auto"/>
              <w:ind w:left="0"/>
              <w:jc w:val="both"/>
            </w:pPr>
            <w:r w:rsidRPr="00393D2D">
              <w:t>Изучение ассортимента льняных тканей по применяемой пряже, нитям, видам ткацких переплетений, отделке, назначению, потребительским свойствам.</w:t>
            </w:r>
          </w:p>
          <w:p w:rsidR="001C5411" w:rsidRPr="00393D2D" w:rsidRDefault="001C5411" w:rsidP="006E2CD6">
            <w:pPr>
              <w:pStyle w:val="21"/>
              <w:spacing w:after="80" w:line="240" w:lineRule="auto"/>
              <w:ind w:left="0"/>
              <w:jc w:val="both"/>
            </w:pPr>
            <w:r w:rsidRPr="00393D2D">
              <w:t>Изучение ассортимента шерстяных тканей по применяемой пряже, видам ткацких переплетений, отделке, назначению, потребительским свойствам.</w:t>
            </w:r>
          </w:p>
          <w:p w:rsidR="001C5411" w:rsidRPr="00393D2D" w:rsidRDefault="001C5411" w:rsidP="006E2CD6">
            <w:pPr>
              <w:shd w:val="clear" w:color="auto" w:fill="FFFFFF"/>
              <w:jc w:val="both"/>
              <w:rPr>
                <w:rFonts w:ascii="Times New Roman" w:hAnsi="Times New Roman" w:cs="Times New Roman"/>
                <w:sz w:val="24"/>
                <w:szCs w:val="24"/>
              </w:rPr>
            </w:pPr>
            <w:r w:rsidRPr="00393D2D">
              <w:rPr>
                <w:rFonts w:ascii="Times New Roman" w:hAnsi="Times New Roman" w:cs="Times New Roman"/>
                <w:sz w:val="24"/>
                <w:szCs w:val="24"/>
              </w:rPr>
              <w:t>Изучение ассортимента шелковых тканей по применяемой пряже, нитям, видам ткацких переплетений, отделке, назначению, потребительским свойствам</w:t>
            </w:r>
          </w:p>
          <w:p w:rsidR="001C5411" w:rsidRPr="00393D2D" w:rsidRDefault="001C5411" w:rsidP="006E2CD6">
            <w:pPr>
              <w:shd w:val="clear" w:color="auto" w:fill="FFFFFF"/>
              <w:jc w:val="both"/>
              <w:rPr>
                <w:rFonts w:ascii="Times New Roman" w:hAnsi="Times New Roman" w:cs="Times New Roman"/>
                <w:sz w:val="24"/>
                <w:szCs w:val="24"/>
              </w:rPr>
            </w:pPr>
            <w:r w:rsidRPr="00393D2D">
              <w:rPr>
                <w:rFonts w:ascii="Times New Roman" w:hAnsi="Times New Roman" w:cs="Times New Roman"/>
                <w:sz w:val="24"/>
                <w:szCs w:val="24"/>
              </w:rPr>
              <w:t>Изучение нормативно-технической документации по контролю качества тканей</w:t>
            </w:r>
          </w:p>
          <w:p w:rsidR="001C5411" w:rsidRPr="00393D2D" w:rsidRDefault="001C5411" w:rsidP="006E2CD6">
            <w:pPr>
              <w:pStyle w:val="21"/>
              <w:spacing w:after="80" w:line="240" w:lineRule="auto"/>
              <w:ind w:left="0"/>
              <w:jc w:val="both"/>
            </w:pPr>
            <w:r w:rsidRPr="00393D2D">
              <w:t>Распознавание дефектов тканей при сортировке.</w:t>
            </w:r>
          </w:p>
          <w:p w:rsidR="001C5411" w:rsidRPr="00393D2D" w:rsidRDefault="001C5411" w:rsidP="006E2CD6">
            <w:pPr>
              <w:pStyle w:val="21"/>
              <w:spacing w:after="80" w:line="240" w:lineRule="auto"/>
              <w:ind w:left="0"/>
              <w:jc w:val="both"/>
            </w:pPr>
            <w:r w:rsidRPr="00393D2D">
              <w:t>Изучение ассортимента нетканых материалов и искусственных мехов и его анализ</w:t>
            </w:r>
          </w:p>
          <w:p w:rsidR="00393D2D" w:rsidRDefault="001C5411" w:rsidP="006E2CD6">
            <w:pPr>
              <w:jc w:val="both"/>
              <w:rPr>
                <w:rFonts w:ascii="Times New Roman" w:hAnsi="Times New Roman" w:cs="Times New Roman"/>
                <w:i/>
                <w:sz w:val="24"/>
                <w:szCs w:val="24"/>
              </w:rPr>
            </w:pPr>
            <w:r w:rsidRPr="00393D2D">
              <w:rPr>
                <w:rFonts w:ascii="Times New Roman" w:hAnsi="Times New Roman" w:cs="Times New Roman"/>
                <w:sz w:val="24"/>
                <w:szCs w:val="24"/>
              </w:rPr>
              <w:t>Изучение ассортимента ковров и ковровых изделий</w:t>
            </w:r>
            <w:r w:rsidR="00393D2D" w:rsidRPr="00393D2D">
              <w:rPr>
                <w:rFonts w:ascii="Times New Roman" w:hAnsi="Times New Roman" w:cs="Times New Roman"/>
                <w:i/>
                <w:sz w:val="24"/>
                <w:szCs w:val="24"/>
              </w:rPr>
              <w:t xml:space="preserve"> </w:t>
            </w:r>
          </w:p>
          <w:p w:rsidR="001C5411"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6</w:t>
            </w:r>
          </w:p>
        </w:tc>
        <w:tc>
          <w:tcPr>
            <w:tcW w:w="1134" w:type="dxa"/>
          </w:tcPr>
          <w:p w:rsidR="002F32AA" w:rsidRDefault="002F32AA"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Pr="006E2CD6" w:rsidRDefault="00526B77" w:rsidP="006E2CD6">
            <w:pPr>
              <w:jc w:val="center"/>
              <w:rPr>
                <w:rFonts w:ascii="Times New Roman" w:hAnsi="Times New Roman" w:cs="Times New Roman"/>
                <w:b/>
                <w:sz w:val="28"/>
                <w:szCs w:val="28"/>
              </w:rPr>
            </w:pPr>
          </w:p>
          <w:p w:rsidR="002F32AA" w:rsidRPr="006E2CD6" w:rsidRDefault="002F32AA" w:rsidP="006E2CD6">
            <w:pPr>
              <w:jc w:val="center"/>
              <w:rPr>
                <w:rFonts w:ascii="Times New Roman" w:hAnsi="Times New Roman" w:cs="Times New Roman"/>
                <w:b/>
                <w:sz w:val="28"/>
                <w:szCs w:val="28"/>
              </w:rPr>
            </w:pPr>
          </w:p>
          <w:p w:rsidR="002F32AA" w:rsidRPr="006E2CD6" w:rsidRDefault="002F32AA" w:rsidP="006E2CD6">
            <w:pPr>
              <w:jc w:val="center"/>
              <w:rPr>
                <w:rFonts w:ascii="Times New Roman" w:hAnsi="Times New Roman" w:cs="Times New Roman"/>
                <w:b/>
                <w:sz w:val="28"/>
                <w:szCs w:val="28"/>
              </w:rPr>
            </w:pPr>
          </w:p>
          <w:p w:rsidR="002F32AA" w:rsidRPr="006E2CD6" w:rsidRDefault="002F32AA" w:rsidP="006E2CD6">
            <w:pPr>
              <w:jc w:val="center"/>
              <w:rPr>
                <w:rFonts w:ascii="Times New Roman" w:hAnsi="Times New Roman" w:cs="Times New Roman"/>
                <w:b/>
                <w:sz w:val="28"/>
                <w:szCs w:val="28"/>
              </w:rPr>
            </w:pPr>
          </w:p>
          <w:p w:rsidR="002F32AA" w:rsidRPr="006E2CD6" w:rsidRDefault="002F32AA" w:rsidP="006E2CD6">
            <w:pPr>
              <w:jc w:val="center"/>
              <w:rPr>
                <w:rFonts w:ascii="Times New Roman" w:hAnsi="Times New Roman" w:cs="Times New Roman"/>
                <w:b/>
                <w:sz w:val="28"/>
                <w:szCs w:val="28"/>
              </w:rPr>
            </w:pPr>
          </w:p>
          <w:p w:rsidR="002F32AA" w:rsidRPr="006E2CD6" w:rsidRDefault="002F32AA" w:rsidP="006E2CD6">
            <w:pPr>
              <w:jc w:val="center"/>
              <w:rPr>
                <w:rFonts w:ascii="Times New Roman" w:hAnsi="Times New Roman" w:cs="Times New Roman"/>
                <w:b/>
                <w:sz w:val="28"/>
                <w:szCs w:val="28"/>
              </w:rPr>
            </w:pPr>
          </w:p>
          <w:p w:rsidR="002F32AA" w:rsidRPr="006E2CD6" w:rsidRDefault="002F32AA" w:rsidP="006E2CD6">
            <w:pPr>
              <w:jc w:val="center"/>
              <w:rPr>
                <w:rFonts w:ascii="Times New Roman" w:hAnsi="Times New Roman" w:cs="Times New Roman"/>
                <w:b/>
                <w:sz w:val="28"/>
                <w:szCs w:val="28"/>
              </w:rPr>
            </w:pPr>
          </w:p>
          <w:p w:rsidR="002F32AA" w:rsidRPr="006E2CD6" w:rsidRDefault="002F32AA"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10768" w:type="dxa"/>
          </w:tcPr>
          <w:p w:rsidR="00940992" w:rsidRDefault="00940992" w:rsidP="006E2CD6">
            <w:pPr>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Тема 1.3. Швейные и трикотажные товары</w:t>
            </w:r>
          </w:p>
          <w:p w:rsidR="002F32AA" w:rsidRDefault="00940992" w:rsidP="006E2CD6">
            <w:pPr>
              <w:tabs>
                <w:tab w:val="left" w:pos="3248"/>
              </w:tabs>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2F32AA" w:rsidRPr="002973B7" w:rsidRDefault="002973B7" w:rsidP="006E2CD6">
            <w:pPr>
              <w:tabs>
                <w:tab w:val="left" w:pos="3248"/>
              </w:tabs>
              <w:jc w:val="both"/>
              <w:rPr>
                <w:rFonts w:ascii="Times New Roman" w:hAnsi="Times New Roman" w:cs="Times New Roman"/>
                <w:sz w:val="24"/>
                <w:szCs w:val="24"/>
              </w:rPr>
            </w:pPr>
            <w:r w:rsidRPr="002973B7">
              <w:rPr>
                <w:rFonts w:ascii="Times New Roman" w:hAnsi="Times New Roman" w:cs="Times New Roman"/>
                <w:sz w:val="24"/>
                <w:szCs w:val="24"/>
              </w:rPr>
              <w:t xml:space="preserve">1. </w:t>
            </w:r>
            <w:r w:rsidR="002F32AA" w:rsidRPr="002973B7">
              <w:rPr>
                <w:rFonts w:ascii="Times New Roman" w:hAnsi="Times New Roman" w:cs="Times New Roman"/>
                <w:sz w:val="24"/>
                <w:szCs w:val="24"/>
              </w:rPr>
              <w:t xml:space="preserve"> Назовите основные требования, предъявляемые </w:t>
            </w:r>
            <w:proofErr w:type="gramStart"/>
            <w:r w:rsidR="002F32AA" w:rsidRPr="002973B7">
              <w:rPr>
                <w:rFonts w:ascii="Times New Roman" w:hAnsi="Times New Roman" w:cs="Times New Roman"/>
                <w:sz w:val="24"/>
                <w:szCs w:val="24"/>
              </w:rPr>
              <w:t>к</w:t>
            </w:r>
            <w:proofErr w:type="gramEnd"/>
          </w:p>
          <w:p w:rsidR="002F32AA" w:rsidRPr="002973B7" w:rsidRDefault="002F32AA" w:rsidP="006E2CD6">
            <w:pPr>
              <w:tabs>
                <w:tab w:val="left" w:pos="3248"/>
              </w:tabs>
              <w:jc w:val="both"/>
              <w:rPr>
                <w:rFonts w:ascii="Times New Roman" w:hAnsi="Times New Roman" w:cs="Times New Roman"/>
                <w:sz w:val="24"/>
                <w:szCs w:val="24"/>
              </w:rPr>
            </w:pPr>
            <w:r w:rsidRPr="002973B7">
              <w:rPr>
                <w:rFonts w:ascii="Times New Roman" w:hAnsi="Times New Roman" w:cs="Times New Roman"/>
                <w:sz w:val="24"/>
                <w:szCs w:val="24"/>
              </w:rPr>
              <w:t>одежде.</w:t>
            </w:r>
          </w:p>
          <w:p w:rsidR="002F32AA" w:rsidRPr="002973B7" w:rsidRDefault="002973B7" w:rsidP="006E2CD6">
            <w:pPr>
              <w:tabs>
                <w:tab w:val="left" w:pos="3248"/>
              </w:tabs>
              <w:jc w:val="both"/>
              <w:rPr>
                <w:rFonts w:ascii="Times New Roman" w:hAnsi="Times New Roman" w:cs="Times New Roman"/>
                <w:sz w:val="24"/>
                <w:szCs w:val="24"/>
              </w:rPr>
            </w:pPr>
            <w:r w:rsidRPr="002973B7">
              <w:rPr>
                <w:rFonts w:ascii="Times New Roman" w:hAnsi="Times New Roman" w:cs="Times New Roman"/>
                <w:sz w:val="24"/>
                <w:szCs w:val="24"/>
              </w:rPr>
              <w:t xml:space="preserve">2. </w:t>
            </w:r>
            <w:r w:rsidR="002F32AA" w:rsidRPr="002973B7">
              <w:rPr>
                <w:rFonts w:ascii="Times New Roman" w:hAnsi="Times New Roman" w:cs="Times New Roman"/>
                <w:sz w:val="24"/>
                <w:szCs w:val="24"/>
              </w:rPr>
              <w:t xml:space="preserve"> Охарактеризуйте эргономические потребительские</w:t>
            </w:r>
          </w:p>
          <w:p w:rsidR="002F32AA" w:rsidRPr="002973B7" w:rsidRDefault="002F32AA" w:rsidP="006E2CD6">
            <w:pPr>
              <w:tabs>
                <w:tab w:val="left" w:pos="3248"/>
              </w:tabs>
              <w:jc w:val="both"/>
              <w:rPr>
                <w:rFonts w:ascii="Times New Roman" w:hAnsi="Times New Roman" w:cs="Times New Roman"/>
                <w:sz w:val="24"/>
                <w:szCs w:val="24"/>
              </w:rPr>
            </w:pPr>
            <w:r w:rsidRPr="002973B7">
              <w:rPr>
                <w:rFonts w:ascii="Times New Roman" w:hAnsi="Times New Roman" w:cs="Times New Roman"/>
                <w:sz w:val="24"/>
                <w:szCs w:val="24"/>
              </w:rPr>
              <w:t>свойства одежных товаров.</w:t>
            </w:r>
          </w:p>
          <w:p w:rsidR="002F32AA" w:rsidRPr="002973B7" w:rsidRDefault="002973B7" w:rsidP="006E2CD6">
            <w:pPr>
              <w:tabs>
                <w:tab w:val="left" w:pos="3248"/>
              </w:tabs>
              <w:jc w:val="both"/>
              <w:rPr>
                <w:rFonts w:ascii="Times New Roman" w:hAnsi="Times New Roman" w:cs="Times New Roman"/>
                <w:sz w:val="24"/>
                <w:szCs w:val="24"/>
              </w:rPr>
            </w:pPr>
            <w:r w:rsidRPr="002973B7">
              <w:rPr>
                <w:rFonts w:ascii="Times New Roman" w:hAnsi="Times New Roman" w:cs="Times New Roman"/>
                <w:sz w:val="24"/>
                <w:szCs w:val="24"/>
              </w:rPr>
              <w:t xml:space="preserve">3. </w:t>
            </w:r>
            <w:r w:rsidR="002F32AA" w:rsidRPr="002973B7">
              <w:rPr>
                <w:rFonts w:ascii="Times New Roman" w:hAnsi="Times New Roman" w:cs="Times New Roman"/>
                <w:sz w:val="24"/>
                <w:szCs w:val="24"/>
              </w:rPr>
              <w:t xml:space="preserve"> Как получают трикотажные полотна?</w:t>
            </w:r>
          </w:p>
          <w:p w:rsidR="002F32AA" w:rsidRPr="002973B7" w:rsidRDefault="002973B7" w:rsidP="006E2CD6">
            <w:pPr>
              <w:tabs>
                <w:tab w:val="left" w:pos="3248"/>
              </w:tabs>
              <w:jc w:val="both"/>
              <w:rPr>
                <w:rFonts w:ascii="Times New Roman" w:hAnsi="Times New Roman" w:cs="Times New Roman"/>
                <w:sz w:val="24"/>
                <w:szCs w:val="24"/>
              </w:rPr>
            </w:pPr>
            <w:r w:rsidRPr="002973B7">
              <w:rPr>
                <w:rFonts w:ascii="Times New Roman" w:hAnsi="Times New Roman" w:cs="Times New Roman"/>
                <w:sz w:val="24"/>
                <w:szCs w:val="24"/>
              </w:rPr>
              <w:t xml:space="preserve">4. </w:t>
            </w:r>
            <w:r w:rsidR="002F32AA" w:rsidRPr="002973B7">
              <w:rPr>
                <w:rFonts w:ascii="Times New Roman" w:hAnsi="Times New Roman" w:cs="Times New Roman"/>
                <w:sz w:val="24"/>
                <w:szCs w:val="24"/>
              </w:rPr>
              <w:t xml:space="preserve"> Какая характерная особенность филейного трикотажа?</w:t>
            </w:r>
          </w:p>
          <w:p w:rsidR="002F32AA" w:rsidRPr="002973B7" w:rsidRDefault="002973B7" w:rsidP="006E2CD6">
            <w:pPr>
              <w:tabs>
                <w:tab w:val="left" w:pos="3248"/>
              </w:tabs>
              <w:jc w:val="both"/>
              <w:rPr>
                <w:rFonts w:ascii="Times New Roman" w:hAnsi="Times New Roman" w:cs="Times New Roman"/>
                <w:sz w:val="24"/>
                <w:szCs w:val="24"/>
              </w:rPr>
            </w:pPr>
            <w:r w:rsidRPr="002973B7">
              <w:rPr>
                <w:rFonts w:ascii="Times New Roman" w:hAnsi="Times New Roman" w:cs="Times New Roman"/>
                <w:sz w:val="24"/>
                <w:szCs w:val="24"/>
              </w:rPr>
              <w:t xml:space="preserve">5. </w:t>
            </w:r>
            <w:r w:rsidR="002F32AA" w:rsidRPr="002973B7">
              <w:rPr>
                <w:rFonts w:ascii="Times New Roman" w:hAnsi="Times New Roman" w:cs="Times New Roman"/>
                <w:sz w:val="24"/>
                <w:szCs w:val="24"/>
              </w:rPr>
              <w:t xml:space="preserve"> Дайте характеристику ассортимента швейных изделий</w:t>
            </w:r>
            <w:r w:rsidRPr="002973B7">
              <w:rPr>
                <w:rFonts w:ascii="Times New Roman" w:hAnsi="Times New Roman" w:cs="Times New Roman"/>
                <w:sz w:val="24"/>
                <w:szCs w:val="24"/>
              </w:rPr>
              <w:t xml:space="preserve"> </w:t>
            </w:r>
            <w:r w:rsidR="002F32AA" w:rsidRPr="002973B7">
              <w:rPr>
                <w:rFonts w:ascii="Times New Roman" w:hAnsi="Times New Roman" w:cs="Times New Roman"/>
                <w:sz w:val="24"/>
                <w:szCs w:val="24"/>
              </w:rPr>
              <w:t>по классификационным признакам.</w:t>
            </w:r>
          </w:p>
          <w:p w:rsidR="002F32AA" w:rsidRPr="002973B7" w:rsidRDefault="002973B7" w:rsidP="006E2CD6">
            <w:pPr>
              <w:tabs>
                <w:tab w:val="left" w:pos="3248"/>
              </w:tabs>
              <w:jc w:val="both"/>
              <w:rPr>
                <w:rFonts w:ascii="Times New Roman" w:hAnsi="Times New Roman" w:cs="Times New Roman"/>
                <w:sz w:val="24"/>
                <w:szCs w:val="24"/>
              </w:rPr>
            </w:pPr>
            <w:r w:rsidRPr="002973B7">
              <w:rPr>
                <w:rFonts w:ascii="Times New Roman" w:hAnsi="Times New Roman" w:cs="Times New Roman"/>
                <w:sz w:val="24"/>
                <w:szCs w:val="24"/>
              </w:rPr>
              <w:t xml:space="preserve">6. </w:t>
            </w:r>
            <w:r w:rsidR="002F32AA" w:rsidRPr="002973B7">
              <w:rPr>
                <w:rFonts w:ascii="Times New Roman" w:hAnsi="Times New Roman" w:cs="Times New Roman"/>
                <w:sz w:val="24"/>
                <w:szCs w:val="24"/>
              </w:rPr>
              <w:t xml:space="preserve"> Дайте характерист</w:t>
            </w:r>
            <w:r w:rsidRPr="002973B7">
              <w:rPr>
                <w:rFonts w:ascii="Times New Roman" w:hAnsi="Times New Roman" w:cs="Times New Roman"/>
                <w:sz w:val="24"/>
                <w:szCs w:val="24"/>
              </w:rPr>
              <w:t>ику ассортимента трикотажных из</w:t>
            </w:r>
            <w:r w:rsidR="002F32AA" w:rsidRPr="002973B7">
              <w:rPr>
                <w:rFonts w:ascii="Times New Roman" w:hAnsi="Times New Roman" w:cs="Times New Roman"/>
                <w:sz w:val="24"/>
                <w:szCs w:val="24"/>
              </w:rPr>
              <w:t>делий по классификационным признакам.</w:t>
            </w:r>
          </w:p>
          <w:p w:rsidR="002F32AA" w:rsidRPr="002973B7" w:rsidRDefault="002973B7" w:rsidP="006E2CD6">
            <w:pPr>
              <w:tabs>
                <w:tab w:val="left" w:pos="3248"/>
              </w:tabs>
              <w:jc w:val="both"/>
              <w:rPr>
                <w:rFonts w:ascii="Times New Roman" w:hAnsi="Times New Roman" w:cs="Times New Roman"/>
                <w:sz w:val="24"/>
                <w:szCs w:val="24"/>
              </w:rPr>
            </w:pPr>
            <w:r w:rsidRPr="002973B7">
              <w:rPr>
                <w:rFonts w:ascii="Times New Roman" w:hAnsi="Times New Roman" w:cs="Times New Roman"/>
                <w:sz w:val="24"/>
                <w:szCs w:val="24"/>
              </w:rPr>
              <w:t xml:space="preserve">7. </w:t>
            </w:r>
            <w:r w:rsidR="002F32AA" w:rsidRPr="002973B7">
              <w:rPr>
                <w:rFonts w:ascii="Times New Roman" w:hAnsi="Times New Roman" w:cs="Times New Roman"/>
                <w:sz w:val="24"/>
                <w:szCs w:val="24"/>
              </w:rPr>
              <w:t xml:space="preserve"> Назовите недопустимые пороки трикотажных изделий.</w:t>
            </w:r>
          </w:p>
          <w:p w:rsidR="002F32AA" w:rsidRPr="002973B7" w:rsidRDefault="002973B7" w:rsidP="006E2CD6">
            <w:pPr>
              <w:tabs>
                <w:tab w:val="left" w:pos="3248"/>
              </w:tabs>
              <w:jc w:val="both"/>
              <w:rPr>
                <w:rFonts w:ascii="Times New Roman" w:hAnsi="Times New Roman" w:cs="Times New Roman"/>
                <w:sz w:val="24"/>
                <w:szCs w:val="24"/>
              </w:rPr>
            </w:pPr>
            <w:r w:rsidRPr="002973B7">
              <w:rPr>
                <w:rFonts w:ascii="Times New Roman" w:hAnsi="Times New Roman" w:cs="Times New Roman"/>
                <w:sz w:val="24"/>
                <w:szCs w:val="24"/>
              </w:rPr>
              <w:t xml:space="preserve">9. </w:t>
            </w:r>
            <w:r w:rsidR="002F32AA" w:rsidRPr="002973B7">
              <w:rPr>
                <w:rFonts w:ascii="Times New Roman" w:hAnsi="Times New Roman" w:cs="Times New Roman"/>
                <w:sz w:val="24"/>
                <w:szCs w:val="24"/>
              </w:rPr>
              <w:t xml:space="preserve"> Перечислите особенности упаковки одежных товаров.</w:t>
            </w:r>
          </w:p>
          <w:p w:rsidR="00940992" w:rsidRPr="00393D2D" w:rsidRDefault="002973B7" w:rsidP="006E2CD6">
            <w:pPr>
              <w:tabs>
                <w:tab w:val="left" w:pos="3248"/>
              </w:tabs>
              <w:jc w:val="both"/>
              <w:rPr>
                <w:rFonts w:ascii="Times New Roman" w:hAnsi="Times New Roman" w:cs="Times New Roman"/>
                <w:i/>
                <w:sz w:val="24"/>
                <w:szCs w:val="24"/>
              </w:rPr>
            </w:pPr>
            <w:r w:rsidRPr="002973B7">
              <w:rPr>
                <w:rFonts w:ascii="Times New Roman" w:hAnsi="Times New Roman" w:cs="Times New Roman"/>
                <w:sz w:val="24"/>
                <w:szCs w:val="24"/>
              </w:rPr>
              <w:t xml:space="preserve">10. </w:t>
            </w:r>
            <w:r w:rsidR="002F32AA" w:rsidRPr="002973B7">
              <w:rPr>
                <w:rFonts w:ascii="Times New Roman" w:hAnsi="Times New Roman" w:cs="Times New Roman"/>
                <w:sz w:val="24"/>
                <w:szCs w:val="24"/>
              </w:rPr>
              <w:t xml:space="preserve"> Назовите основные условия сохранения качества</w:t>
            </w:r>
            <w:r>
              <w:rPr>
                <w:rFonts w:ascii="Times New Roman" w:hAnsi="Times New Roman" w:cs="Times New Roman"/>
                <w:sz w:val="24"/>
                <w:szCs w:val="24"/>
              </w:rPr>
              <w:t xml:space="preserve"> </w:t>
            </w:r>
            <w:r w:rsidR="002F32AA" w:rsidRPr="002973B7">
              <w:rPr>
                <w:rFonts w:ascii="Times New Roman" w:hAnsi="Times New Roman" w:cs="Times New Roman"/>
                <w:sz w:val="24"/>
                <w:szCs w:val="24"/>
              </w:rPr>
              <w:t>одежных товаров.</w:t>
            </w:r>
            <w:r w:rsidR="00800619" w:rsidRPr="00393D2D">
              <w:rPr>
                <w:rFonts w:ascii="Times New Roman" w:hAnsi="Times New Roman" w:cs="Times New Roman"/>
                <w:i/>
                <w:sz w:val="24"/>
                <w:szCs w:val="24"/>
              </w:rPr>
              <w:tab/>
            </w:r>
          </w:p>
          <w:p w:rsidR="001C5411" w:rsidRPr="00393D2D" w:rsidRDefault="001C5411"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1C5411" w:rsidRPr="00393D2D" w:rsidRDefault="001C5411" w:rsidP="006E2CD6">
            <w:pPr>
              <w:jc w:val="both"/>
              <w:rPr>
                <w:rFonts w:ascii="Times New Roman" w:hAnsi="Times New Roman" w:cs="Times New Roman"/>
                <w:sz w:val="24"/>
                <w:szCs w:val="24"/>
              </w:rPr>
            </w:pPr>
            <w:r w:rsidRPr="00393D2D">
              <w:rPr>
                <w:rFonts w:ascii="Times New Roman" w:hAnsi="Times New Roman" w:cs="Times New Roman"/>
                <w:sz w:val="24"/>
                <w:szCs w:val="24"/>
              </w:rPr>
              <w:t>1. Составление товароведных характеристик швейных и трикотажных товаров</w:t>
            </w:r>
          </w:p>
          <w:p w:rsidR="001C5411" w:rsidRPr="00393D2D" w:rsidRDefault="001C5411" w:rsidP="006E2CD6">
            <w:pPr>
              <w:pStyle w:val="21"/>
              <w:spacing w:after="80" w:line="240" w:lineRule="auto"/>
              <w:ind w:left="0"/>
              <w:jc w:val="both"/>
            </w:pPr>
            <w:r w:rsidRPr="00393D2D">
              <w:t>Оценка качества швейных и трикотажных товаров по действующим стандартам.</w:t>
            </w:r>
          </w:p>
          <w:p w:rsidR="001C5411" w:rsidRPr="00393D2D" w:rsidRDefault="001C5411" w:rsidP="006E2CD6">
            <w:pPr>
              <w:jc w:val="both"/>
              <w:rPr>
                <w:rFonts w:ascii="Times New Roman" w:hAnsi="Times New Roman" w:cs="Times New Roman"/>
                <w:sz w:val="24"/>
                <w:szCs w:val="24"/>
              </w:rPr>
            </w:pPr>
            <w:r w:rsidRPr="00393D2D">
              <w:rPr>
                <w:rFonts w:ascii="Times New Roman" w:hAnsi="Times New Roman" w:cs="Times New Roman"/>
                <w:sz w:val="24"/>
                <w:szCs w:val="24"/>
              </w:rPr>
              <w:lastRenderedPageBreak/>
              <w:t>Ознакомление с методами контроля качества швейных и трикотажных  изделий  последовательность осмотра</w:t>
            </w:r>
          </w:p>
          <w:p w:rsidR="00940992" w:rsidRPr="001C5411" w:rsidRDefault="001C5411" w:rsidP="006E2CD6">
            <w:pPr>
              <w:jc w:val="both"/>
              <w:rPr>
                <w:rFonts w:ascii="Times New Roman" w:hAnsi="Times New Roman" w:cs="Times New Roman"/>
                <w:i/>
                <w:sz w:val="28"/>
                <w:szCs w:val="28"/>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10768" w:type="dxa"/>
          </w:tcPr>
          <w:p w:rsidR="00940992" w:rsidRDefault="00940992" w:rsidP="006E2CD6">
            <w:pPr>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Тема 1.4. Обувные товары</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2973B7" w:rsidRDefault="002973B7" w:rsidP="006E2CD6">
            <w:pPr>
              <w:jc w:val="both"/>
            </w:pPr>
            <w:r>
              <w:rPr>
                <w:rFonts w:ascii="Times New Roman" w:hAnsi="Times New Roman" w:cs="Times New Roman"/>
                <w:sz w:val="24"/>
                <w:szCs w:val="24"/>
              </w:rPr>
              <w:t xml:space="preserve">1. </w:t>
            </w:r>
            <w:r w:rsidRPr="002973B7">
              <w:rPr>
                <w:rFonts w:ascii="Times New Roman" w:hAnsi="Times New Roman" w:cs="Times New Roman"/>
                <w:sz w:val="24"/>
                <w:szCs w:val="24"/>
              </w:rPr>
              <w:t>Дайте классификацию ассортимента натуральных кож</w:t>
            </w:r>
            <w:r>
              <w:rPr>
                <w:rFonts w:ascii="Times New Roman" w:hAnsi="Times New Roman" w:cs="Times New Roman"/>
                <w:sz w:val="24"/>
                <w:szCs w:val="24"/>
              </w:rPr>
              <w:t xml:space="preserve"> </w:t>
            </w:r>
            <w:r w:rsidRPr="002973B7">
              <w:rPr>
                <w:rFonts w:ascii="Times New Roman" w:hAnsi="Times New Roman" w:cs="Times New Roman"/>
                <w:sz w:val="24"/>
                <w:szCs w:val="24"/>
              </w:rPr>
              <w:t>для верха и низа обуви.</w:t>
            </w:r>
            <w:r>
              <w:t xml:space="preserve"> </w:t>
            </w:r>
          </w:p>
          <w:p w:rsidR="002973B7" w:rsidRDefault="002973B7" w:rsidP="006E2CD6">
            <w:pPr>
              <w:jc w:val="both"/>
              <w:rPr>
                <w:rFonts w:ascii="Times New Roman" w:hAnsi="Times New Roman" w:cs="Times New Roman"/>
                <w:sz w:val="24"/>
                <w:szCs w:val="24"/>
              </w:rPr>
            </w:pPr>
            <w:r>
              <w:rPr>
                <w:rFonts w:ascii="Times New Roman" w:hAnsi="Times New Roman" w:cs="Times New Roman"/>
                <w:sz w:val="24"/>
                <w:szCs w:val="24"/>
              </w:rPr>
              <w:t xml:space="preserve">2. </w:t>
            </w:r>
            <w:r w:rsidRPr="002973B7">
              <w:rPr>
                <w:rFonts w:ascii="Times New Roman" w:hAnsi="Times New Roman" w:cs="Times New Roman"/>
                <w:sz w:val="24"/>
                <w:szCs w:val="24"/>
              </w:rPr>
              <w:t>По каким признак</w:t>
            </w:r>
            <w:r>
              <w:rPr>
                <w:rFonts w:ascii="Times New Roman" w:hAnsi="Times New Roman" w:cs="Times New Roman"/>
                <w:sz w:val="24"/>
                <w:szCs w:val="24"/>
              </w:rPr>
              <w:t>ам и как классифицируют ассорти</w:t>
            </w:r>
            <w:r w:rsidRPr="002973B7">
              <w:rPr>
                <w:rFonts w:ascii="Times New Roman" w:hAnsi="Times New Roman" w:cs="Times New Roman"/>
                <w:sz w:val="24"/>
                <w:szCs w:val="24"/>
              </w:rPr>
              <w:t>мент кожаной обуви.</w:t>
            </w:r>
          </w:p>
          <w:p w:rsidR="002973B7" w:rsidRDefault="002973B7" w:rsidP="006E2CD6">
            <w:pPr>
              <w:jc w:val="both"/>
              <w:rPr>
                <w:rFonts w:ascii="Times New Roman" w:hAnsi="Times New Roman" w:cs="Times New Roman"/>
                <w:sz w:val="24"/>
                <w:szCs w:val="24"/>
              </w:rPr>
            </w:pPr>
            <w:r>
              <w:rPr>
                <w:rFonts w:ascii="Times New Roman" w:hAnsi="Times New Roman" w:cs="Times New Roman"/>
                <w:sz w:val="24"/>
                <w:szCs w:val="24"/>
              </w:rPr>
              <w:t xml:space="preserve">3. </w:t>
            </w:r>
            <w:r w:rsidRPr="002973B7">
              <w:rPr>
                <w:rFonts w:ascii="Times New Roman" w:hAnsi="Times New Roman" w:cs="Times New Roman"/>
                <w:sz w:val="24"/>
                <w:szCs w:val="24"/>
              </w:rPr>
              <w:t>Дайте классификацию ассортимента резиновой обуви.</w:t>
            </w:r>
          </w:p>
          <w:p w:rsidR="002973B7" w:rsidRDefault="002973B7" w:rsidP="006E2CD6">
            <w:pPr>
              <w:jc w:val="both"/>
            </w:pPr>
            <w:r>
              <w:t xml:space="preserve">4. </w:t>
            </w:r>
            <w:r w:rsidRPr="002973B7">
              <w:rPr>
                <w:rFonts w:ascii="Times New Roman" w:hAnsi="Times New Roman" w:cs="Times New Roman"/>
                <w:sz w:val="24"/>
                <w:szCs w:val="24"/>
              </w:rPr>
              <w:t>Назовите основные в</w:t>
            </w:r>
            <w:r>
              <w:rPr>
                <w:rFonts w:ascii="Times New Roman" w:hAnsi="Times New Roman" w:cs="Times New Roman"/>
                <w:sz w:val="24"/>
                <w:szCs w:val="24"/>
              </w:rPr>
              <w:t>иды сырья для производства валя</w:t>
            </w:r>
            <w:r w:rsidRPr="002973B7">
              <w:rPr>
                <w:rFonts w:ascii="Times New Roman" w:hAnsi="Times New Roman" w:cs="Times New Roman"/>
                <w:sz w:val="24"/>
                <w:szCs w:val="24"/>
              </w:rPr>
              <w:t>ной обуви.</w:t>
            </w:r>
            <w:r>
              <w:t xml:space="preserve"> </w:t>
            </w:r>
          </w:p>
          <w:p w:rsidR="002973B7" w:rsidRPr="002973B7" w:rsidRDefault="002973B7" w:rsidP="006E2CD6">
            <w:pPr>
              <w:jc w:val="both"/>
              <w:rPr>
                <w:rFonts w:ascii="Times New Roman" w:hAnsi="Times New Roman" w:cs="Times New Roman"/>
                <w:sz w:val="24"/>
                <w:szCs w:val="24"/>
              </w:rPr>
            </w:pPr>
            <w:r>
              <w:rPr>
                <w:rFonts w:ascii="Times New Roman" w:hAnsi="Times New Roman" w:cs="Times New Roman"/>
                <w:sz w:val="24"/>
                <w:szCs w:val="24"/>
              </w:rPr>
              <w:t xml:space="preserve">5. </w:t>
            </w:r>
            <w:r w:rsidRPr="002973B7">
              <w:rPr>
                <w:rFonts w:ascii="Times New Roman" w:hAnsi="Times New Roman" w:cs="Times New Roman"/>
                <w:sz w:val="24"/>
                <w:szCs w:val="24"/>
              </w:rPr>
              <w:t>Дайте классификацию ассортимента валяной обуви.</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pStyle w:val="21"/>
              <w:spacing w:after="80" w:line="240" w:lineRule="auto"/>
              <w:ind w:left="0"/>
              <w:jc w:val="both"/>
            </w:pPr>
            <w:r w:rsidRPr="00393D2D">
              <w:t>Изучение ассортимента кожаной обуви. Составление товароведной характеристики образцов с указанием наименования, половозрастного и сезонного назначения, применяемых материалов, способа изготовления и др. признакам.</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Оценка качества кожаной обуви. Изучение нормативно-технической документации на обувь. Изучение  и отработка приемов  осмотра обуви при сортировке.</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5</w:t>
            </w:r>
          </w:p>
        </w:tc>
        <w:tc>
          <w:tcPr>
            <w:tcW w:w="10768" w:type="dxa"/>
          </w:tcPr>
          <w:p w:rsidR="00940992" w:rsidRDefault="00940992" w:rsidP="006E2CD6">
            <w:pPr>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 xml:space="preserve">Тема 1.5. </w:t>
            </w:r>
            <w:r>
              <w:rPr>
                <w:rFonts w:ascii="Times New Roman" w:hAnsi="Times New Roman" w:cs="Times New Roman"/>
                <w:b/>
                <w:bCs/>
                <w:sz w:val="24"/>
                <w:szCs w:val="24"/>
                <w:u w:val="single"/>
              </w:rPr>
              <w:t>Пушно-меховые и овчинно-шубные изделия</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2973B7"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FA7A43">
              <w:rPr>
                <w:rFonts w:ascii="Times New Roman" w:hAnsi="Times New Roman" w:cs="Times New Roman"/>
                <w:sz w:val="24"/>
                <w:szCs w:val="24"/>
              </w:rPr>
              <w:t>По каким признакам классифицируется ассортимент</w:t>
            </w:r>
            <w:r>
              <w:rPr>
                <w:rFonts w:ascii="Times New Roman" w:hAnsi="Times New Roman" w:cs="Times New Roman"/>
                <w:sz w:val="24"/>
                <w:szCs w:val="24"/>
              </w:rPr>
              <w:t xml:space="preserve"> </w:t>
            </w:r>
            <w:r w:rsidRPr="00FA7A43">
              <w:rPr>
                <w:rFonts w:ascii="Times New Roman" w:hAnsi="Times New Roman" w:cs="Times New Roman"/>
                <w:sz w:val="24"/>
                <w:szCs w:val="24"/>
              </w:rPr>
              <w:t>пушно-меховых полуфабрикатов?</w:t>
            </w:r>
          </w:p>
          <w:p w:rsid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2. </w:t>
            </w:r>
            <w:r w:rsidRPr="00FA7A43">
              <w:rPr>
                <w:rFonts w:ascii="Times New Roman" w:hAnsi="Times New Roman" w:cs="Times New Roman"/>
                <w:sz w:val="24"/>
                <w:szCs w:val="24"/>
              </w:rPr>
              <w:t>Дайте классификацию и характеристику ассортимента</w:t>
            </w:r>
            <w:r>
              <w:rPr>
                <w:rFonts w:ascii="Times New Roman" w:hAnsi="Times New Roman" w:cs="Times New Roman"/>
                <w:sz w:val="24"/>
                <w:szCs w:val="24"/>
              </w:rPr>
              <w:t xml:space="preserve"> </w:t>
            </w:r>
            <w:r w:rsidRPr="00FA7A43">
              <w:rPr>
                <w:rFonts w:ascii="Times New Roman" w:hAnsi="Times New Roman" w:cs="Times New Roman"/>
                <w:sz w:val="24"/>
                <w:szCs w:val="24"/>
              </w:rPr>
              <w:t>меховой одежды, головных уборов, женских меховых</w:t>
            </w:r>
            <w:r>
              <w:rPr>
                <w:rFonts w:ascii="Times New Roman" w:hAnsi="Times New Roman" w:cs="Times New Roman"/>
                <w:sz w:val="24"/>
                <w:szCs w:val="24"/>
              </w:rPr>
              <w:t xml:space="preserve"> </w:t>
            </w:r>
            <w:r w:rsidRPr="00FA7A43">
              <w:rPr>
                <w:rFonts w:ascii="Times New Roman" w:hAnsi="Times New Roman" w:cs="Times New Roman"/>
                <w:sz w:val="24"/>
                <w:szCs w:val="24"/>
              </w:rPr>
              <w:t>уборов, воротников.</w:t>
            </w:r>
          </w:p>
          <w:p w:rsid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3. </w:t>
            </w:r>
            <w:r w:rsidRPr="00FA7A43">
              <w:rPr>
                <w:rFonts w:ascii="Times New Roman" w:hAnsi="Times New Roman" w:cs="Times New Roman"/>
                <w:sz w:val="24"/>
                <w:szCs w:val="24"/>
              </w:rPr>
              <w:t xml:space="preserve">Как овчинно-шубные </w:t>
            </w:r>
            <w:r>
              <w:rPr>
                <w:rFonts w:ascii="Times New Roman" w:hAnsi="Times New Roman" w:cs="Times New Roman"/>
                <w:sz w:val="24"/>
                <w:szCs w:val="24"/>
              </w:rPr>
              <w:t>изделия подразделяются по назна</w:t>
            </w:r>
            <w:r w:rsidRPr="00FA7A43">
              <w:rPr>
                <w:rFonts w:ascii="Times New Roman" w:hAnsi="Times New Roman" w:cs="Times New Roman"/>
                <w:sz w:val="24"/>
                <w:szCs w:val="24"/>
              </w:rPr>
              <w:t>чению?</w:t>
            </w:r>
          </w:p>
          <w:p w:rsid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4. </w:t>
            </w:r>
            <w:r w:rsidRPr="00FA7A43">
              <w:rPr>
                <w:rFonts w:ascii="Times New Roman" w:hAnsi="Times New Roman" w:cs="Times New Roman"/>
                <w:sz w:val="24"/>
                <w:szCs w:val="24"/>
              </w:rPr>
              <w:t>Каковы правила упаковки меховых и овчинно-шубных</w:t>
            </w:r>
            <w:r>
              <w:rPr>
                <w:rFonts w:ascii="Times New Roman" w:hAnsi="Times New Roman" w:cs="Times New Roman"/>
                <w:sz w:val="24"/>
                <w:szCs w:val="24"/>
              </w:rPr>
              <w:t xml:space="preserve"> </w:t>
            </w:r>
            <w:r w:rsidRPr="00FA7A43">
              <w:rPr>
                <w:rFonts w:ascii="Times New Roman" w:hAnsi="Times New Roman" w:cs="Times New Roman"/>
                <w:sz w:val="24"/>
                <w:szCs w:val="24"/>
              </w:rPr>
              <w:t>изделий?</w:t>
            </w:r>
          </w:p>
          <w:p w:rsidR="00FA7A43" w:rsidRPr="002973B7"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5. </w:t>
            </w:r>
            <w:r w:rsidRPr="00FA7A43">
              <w:rPr>
                <w:rFonts w:ascii="Times New Roman" w:hAnsi="Times New Roman" w:cs="Times New Roman"/>
                <w:sz w:val="24"/>
                <w:szCs w:val="24"/>
              </w:rPr>
              <w:t>Назовите оптимальны</w:t>
            </w:r>
            <w:r>
              <w:rPr>
                <w:rFonts w:ascii="Times New Roman" w:hAnsi="Times New Roman" w:cs="Times New Roman"/>
                <w:sz w:val="24"/>
                <w:szCs w:val="24"/>
              </w:rPr>
              <w:t>е условия хранения меховой и ов</w:t>
            </w:r>
            <w:r w:rsidRPr="00FA7A43">
              <w:rPr>
                <w:rFonts w:ascii="Times New Roman" w:hAnsi="Times New Roman" w:cs="Times New Roman"/>
                <w:sz w:val="24"/>
                <w:szCs w:val="24"/>
              </w:rPr>
              <w:t>чинно-шубной одежды.</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Товароведная характеристика меховых товаров</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6</w:t>
            </w:r>
          </w:p>
        </w:tc>
        <w:tc>
          <w:tcPr>
            <w:tcW w:w="10768" w:type="dxa"/>
          </w:tcPr>
          <w:p w:rsidR="00940992" w:rsidRDefault="00940992" w:rsidP="006E2CD6">
            <w:pPr>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 xml:space="preserve">Тема .1.6. </w:t>
            </w:r>
            <w:r>
              <w:rPr>
                <w:rFonts w:ascii="Times New Roman" w:hAnsi="Times New Roman" w:cs="Times New Roman"/>
                <w:b/>
                <w:bCs/>
                <w:sz w:val="24"/>
                <w:szCs w:val="24"/>
                <w:u w:val="single"/>
              </w:rPr>
              <w:t>Парфюмерно-косметические товары</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FA7A43">
              <w:rPr>
                <w:rFonts w:ascii="Times New Roman" w:hAnsi="Times New Roman" w:cs="Times New Roman"/>
                <w:sz w:val="24"/>
                <w:szCs w:val="24"/>
              </w:rPr>
              <w:t>По каким признакам подразделяют ассортимент</w:t>
            </w:r>
            <w:r>
              <w:rPr>
                <w:rFonts w:ascii="Times New Roman" w:hAnsi="Times New Roman" w:cs="Times New Roman"/>
                <w:sz w:val="24"/>
                <w:szCs w:val="24"/>
              </w:rPr>
              <w:t xml:space="preserve"> </w:t>
            </w:r>
            <w:r w:rsidRPr="00FA7A43">
              <w:rPr>
                <w:rFonts w:ascii="Times New Roman" w:hAnsi="Times New Roman" w:cs="Times New Roman"/>
                <w:sz w:val="24"/>
                <w:szCs w:val="24"/>
              </w:rPr>
              <w:t>парфюмерных товаров?</w:t>
            </w:r>
          </w:p>
          <w:p w:rsid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2. </w:t>
            </w:r>
            <w:r w:rsidRPr="00FA7A43">
              <w:rPr>
                <w:rFonts w:ascii="Times New Roman" w:hAnsi="Times New Roman" w:cs="Times New Roman"/>
                <w:sz w:val="24"/>
                <w:szCs w:val="24"/>
              </w:rPr>
              <w:t>Каковы особен</w:t>
            </w:r>
            <w:r>
              <w:rPr>
                <w:rFonts w:ascii="Times New Roman" w:hAnsi="Times New Roman" w:cs="Times New Roman"/>
                <w:sz w:val="24"/>
                <w:szCs w:val="24"/>
              </w:rPr>
              <w:t>ности хранения парфюмерных това</w:t>
            </w:r>
            <w:r w:rsidRPr="00FA7A43">
              <w:rPr>
                <w:rFonts w:ascii="Times New Roman" w:hAnsi="Times New Roman" w:cs="Times New Roman"/>
                <w:sz w:val="24"/>
                <w:szCs w:val="24"/>
              </w:rPr>
              <w:t>ров?</w:t>
            </w:r>
          </w:p>
          <w:p w:rsid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3. </w:t>
            </w:r>
            <w:r w:rsidRPr="00FA7A43">
              <w:rPr>
                <w:rFonts w:ascii="Times New Roman" w:hAnsi="Times New Roman" w:cs="Times New Roman"/>
                <w:sz w:val="24"/>
                <w:szCs w:val="24"/>
              </w:rPr>
              <w:t>Перечислите особенности потребительских свойств</w:t>
            </w:r>
            <w:r>
              <w:rPr>
                <w:rFonts w:ascii="Times New Roman" w:hAnsi="Times New Roman" w:cs="Times New Roman"/>
                <w:sz w:val="24"/>
                <w:szCs w:val="24"/>
              </w:rPr>
              <w:t xml:space="preserve"> </w:t>
            </w:r>
            <w:r w:rsidRPr="00FA7A43">
              <w:rPr>
                <w:rFonts w:ascii="Times New Roman" w:hAnsi="Times New Roman" w:cs="Times New Roman"/>
                <w:sz w:val="24"/>
                <w:szCs w:val="24"/>
              </w:rPr>
              <w:t>косметических товаров.</w:t>
            </w:r>
          </w:p>
          <w:p w:rsid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FA7A43">
              <w:rPr>
                <w:rFonts w:ascii="Times New Roman" w:hAnsi="Times New Roman" w:cs="Times New Roman"/>
                <w:sz w:val="24"/>
                <w:szCs w:val="24"/>
              </w:rPr>
              <w:t>По каким призн</w:t>
            </w:r>
            <w:r>
              <w:rPr>
                <w:rFonts w:ascii="Times New Roman" w:hAnsi="Times New Roman" w:cs="Times New Roman"/>
                <w:sz w:val="24"/>
                <w:szCs w:val="24"/>
              </w:rPr>
              <w:t>акам группируют ассортимент кос</w:t>
            </w:r>
            <w:r w:rsidRPr="00FA7A43">
              <w:rPr>
                <w:rFonts w:ascii="Times New Roman" w:hAnsi="Times New Roman" w:cs="Times New Roman"/>
                <w:sz w:val="24"/>
                <w:szCs w:val="24"/>
              </w:rPr>
              <w:t>метических товаров?</w:t>
            </w:r>
          </w:p>
          <w:p w:rsidR="00FA7A43" w:rsidRP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5. </w:t>
            </w:r>
            <w:r w:rsidRPr="00FA7A43">
              <w:rPr>
                <w:rFonts w:ascii="Times New Roman" w:hAnsi="Times New Roman" w:cs="Times New Roman"/>
                <w:sz w:val="24"/>
                <w:szCs w:val="24"/>
              </w:rPr>
              <w:t>Как маркируются косметические товары?</w:t>
            </w:r>
          </w:p>
          <w:p w:rsidR="00FA7A43" w:rsidRP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6. </w:t>
            </w:r>
            <w:r w:rsidRPr="00FA7A43">
              <w:rPr>
                <w:rFonts w:ascii="Times New Roman" w:hAnsi="Times New Roman" w:cs="Times New Roman"/>
                <w:sz w:val="24"/>
                <w:szCs w:val="24"/>
              </w:rPr>
              <w:t xml:space="preserve">В чем отличие туалетного мыла </w:t>
            </w:r>
            <w:proofErr w:type="gramStart"/>
            <w:r w:rsidRPr="00FA7A43">
              <w:rPr>
                <w:rFonts w:ascii="Times New Roman" w:hAnsi="Times New Roman" w:cs="Times New Roman"/>
                <w:sz w:val="24"/>
                <w:szCs w:val="24"/>
              </w:rPr>
              <w:t>от</w:t>
            </w:r>
            <w:proofErr w:type="gramEnd"/>
            <w:r w:rsidRPr="00FA7A43">
              <w:rPr>
                <w:rFonts w:ascii="Times New Roman" w:hAnsi="Times New Roman" w:cs="Times New Roman"/>
                <w:sz w:val="24"/>
                <w:szCs w:val="24"/>
              </w:rPr>
              <w:t xml:space="preserve"> хозяйственного?</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Изучение ассортимента парфюмерно-косметических товаров, Оценка качества парфюмерно-косметических товаров по органолептическим показателям.</w:t>
            </w:r>
          </w:p>
          <w:p w:rsidR="00940992" w:rsidRDefault="00393D2D"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 xml:space="preserve"> </w:t>
            </w:r>
            <w:r w:rsidR="00940992"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8</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4</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lastRenderedPageBreak/>
              <w:t>7</w:t>
            </w:r>
          </w:p>
        </w:tc>
        <w:tc>
          <w:tcPr>
            <w:tcW w:w="10768" w:type="dxa"/>
          </w:tcPr>
          <w:p w:rsidR="00940992" w:rsidRDefault="00940992" w:rsidP="006E2CD6">
            <w:pPr>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 xml:space="preserve">Тема 1.7. </w:t>
            </w:r>
            <w:r>
              <w:rPr>
                <w:rFonts w:ascii="Times New Roman" w:hAnsi="Times New Roman" w:cs="Times New Roman"/>
                <w:b/>
                <w:bCs/>
                <w:sz w:val="24"/>
                <w:szCs w:val="24"/>
                <w:u w:val="single"/>
              </w:rPr>
              <w:t>Товары из пластмасс</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FA7A43" w:rsidRP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FA7A43">
              <w:rPr>
                <w:rFonts w:ascii="Times New Roman" w:hAnsi="Times New Roman" w:cs="Times New Roman"/>
                <w:sz w:val="24"/>
                <w:szCs w:val="24"/>
              </w:rPr>
              <w:t>Какие свойства отличают пластмассы от друг</w:t>
            </w:r>
            <w:r>
              <w:rPr>
                <w:rFonts w:ascii="Times New Roman" w:hAnsi="Times New Roman" w:cs="Times New Roman"/>
                <w:sz w:val="24"/>
                <w:szCs w:val="24"/>
              </w:rPr>
              <w:t>их ма</w:t>
            </w:r>
            <w:r w:rsidRPr="00FA7A43">
              <w:rPr>
                <w:rFonts w:ascii="Times New Roman" w:hAnsi="Times New Roman" w:cs="Times New Roman"/>
                <w:sz w:val="24"/>
                <w:szCs w:val="24"/>
              </w:rPr>
              <w:t>териалов?</w:t>
            </w:r>
          </w:p>
          <w:p w:rsidR="00FA7A43" w:rsidRPr="00FA7A43" w:rsidRDefault="00FA7A43" w:rsidP="006E2CD6">
            <w:pPr>
              <w:jc w:val="both"/>
              <w:rPr>
                <w:rFonts w:ascii="Times New Roman" w:hAnsi="Times New Roman" w:cs="Times New Roman"/>
                <w:sz w:val="24"/>
                <w:szCs w:val="24"/>
              </w:rPr>
            </w:pPr>
            <w:r w:rsidRPr="00FA7A43">
              <w:rPr>
                <w:rFonts w:ascii="Times New Roman" w:hAnsi="Times New Roman" w:cs="Times New Roman"/>
                <w:sz w:val="24"/>
                <w:szCs w:val="24"/>
              </w:rPr>
              <w:t>2. Назовите области применения пластмасс.</w:t>
            </w:r>
          </w:p>
          <w:p w:rsidR="00FA7A43" w:rsidRDefault="00FA7A43" w:rsidP="006E2CD6">
            <w:pPr>
              <w:jc w:val="both"/>
              <w:rPr>
                <w:rFonts w:ascii="Times New Roman" w:hAnsi="Times New Roman" w:cs="Times New Roman"/>
                <w:sz w:val="24"/>
                <w:szCs w:val="24"/>
              </w:rPr>
            </w:pPr>
            <w:r w:rsidRPr="00FA7A43">
              <w:rPr>
                <w:rFonts w:ascii="Times New Roman" w:hAnsi="Times New Roman" w:cs="Times New Roman"/>
                <w:sz w:val="24"/>
                <w:szCs w:val="24"/>
              </w:rPr>
              <w:t>3. Как классифици</w:t>
            </w:r>
            <w:r>
              <w:rPr>
                <w:rFonts w:ascii="Times New Roman" w:hAnsi="Times New Roman" w:cs="Times New Roman"/>
                <w:sz w:val="24"/>
                <w:szCs w:val="24"/>
              </w:rPr>
              <w:t>руют пластмассы па виду наполни</w:t>
            </w:r>
            <w:r w:rsidRPr="00FA7A43">
              <w:rPr>
                <w:rFonts w:ascii="Times New Roman" w:hAnsi="Times New Roman" w:cs="Times New Roman"/>
                <w:sz w:val="24"/>
                <w:szCs w:val="24"/>
              </w:rPr>
              <w:t>теля?</w:t>
            </w:r>
          </w:p>
          <w:p w:rsid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4. </w:t>
            </w:r>
            <w:r w:rsidRPr="00FA7A43">
              <w:rPr>
                <w:rFonts w:ascii="Times New Roman" w:hAnsi="Times New Roman" w:cs="Times New Roman"/>
                <w:sz w:val="24"/>
                <w:szCs w:val="24"/>
              </w:rPr>
              <w:t xml:space="preserve">Как делят пластмассы по термическим свойствам? </w:t>
            </w:r>
          </w:p>
          <w:p w:rsid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5. </w:t>
            </w:r>
            <w:r w:rsidRPr="00FA7A43">
              <w:rPr>
                <w:rFonts w:ascii="Times New Roman" w:hAnsi="Times New Roman" w:cs="Times New Roman"/>
                <w:sz w:val="24"/>
                <w:szCs w:val="24"/>
              </w:rPr>
              <w:t>Назовите пластмассы, имеющие самую высокую</w:t>
            </w:r>
            <w:r>
              <w:rPr>
                <w:rFonts w:ascii="Times New Roman" w:hAnsi="Times New Roman" w:cs="Times New Roman"/>
                <w:sz w:val="24"/>
                <w:szCs w:val="24"/>
              </w:rPr>
              <w:t xml:space="preserve"> </w:t>
            </w:r>
            <w:r w:rsidRPr="00FA7A43">
              <w:rPr>
                <w:rFonts w:ascii="Times New Roman" w:hAnsi="Times New Roman" w:cs="Times New Roman"/>
                <w:sz w:val="24"/>
                <w:szCs w:val="24"/>
              </w:rPr>
              <w:t xml:space="preserve">прочность. </w:t>
            </w:r>
          </w:p>
          <w:p w:rsid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6. </w:t>
            </w:r>
            <w:r w:rsidRPr="00FA7A43">
              <w:rPr>
                <w:rFonts w:ascii="Times New Roman" w:hAnsi="Times New Roman" w:cs="Times New Roman"/>
                <w:sz w:val="24"/>
                <w:szCs w:val="24"/>
              </w:rPr>
              <w:t>По каким признакам делится ассортимент х</w:t>
            </w:r>
            <w:r>
              <w:rPr>
                <w:rFonts w:ascii="Times New Roman" w:hAnsi="Times New Roman" w:cs="Times New Roman"/>
                <w:sz w:val="24"/>
                <w:szCs w:val="24"/>
              </w:rPr>
              <w:t>озяй</w:t>
            </w:r>
            <w:r w:rsidRPr="00FA7A43">
              <w:rPr>
                <w:rFonts w:ascii="Times New Roman" w:hAnsi="Times New Roman" w:cs="Times New Roman"/>
                <w:sz w:val="24"/>
                <w:szCs w:val="24"/>
              </w:rPr>
              <w:t xml:space="preserve">ственных товаров из пластмасс? </w:t>
            </w:r>
          </w:p>
          <w:p w:rsidR="00FA7A43" w:rsidRPr="00FA7A43" w:rsidRDefault="00FA7A43" w:rsidP="006E2CD6">
            <w:pPr>
              <w:jc w:val="both"/>
              <w:rPr>
                <w:rFonts w:ascii="Times New Roman" w:hAnsi="Times New Roman" w:cs="Times New Roman"/>
                <w:sz w:val="24"/>
                <w:szCs w:val="24"/>
              </w:rPr>
            </w:pPr>
            <w:r>
              <w:rPr>
                <w:rFonts w:ascii="Times New Roman" w:hAnsi="Times New Roman" w:cs="Times New Roman"/>
                <w:sz w:val="24"/>
                <w:szCs w:val="24"/>
              </w:rPr>
              <w:t xml:space="preserve">7. </w:t>
            </w:r>
            <w:r w:rsidRPr="00FA7A43">
              <w:rPr>
                <w:rFonts w:ascii="Times New Roman" w:hAnsi="Times New Roman" w:cs="Times New Roman"/>
                <w:sz w:val="24"/>
                <w:szCs w:val="24"/>
              </w:rPr>
              <w:t>Каковы требова</w:t>
            </w:r>
            <w:r>
              <w:rPr>
                <w:rFonts w:ascii="Times New Roman" w:hAnsi="Times New Roman" w:cs="Times New Roman"/>
                <w:sz w:val="24"/>
                <w:szCs w:val="24"/>
              </w:rPr>
              <w:t>ния к качеству изделий из пласт</w:t>
            </w:r>
            <w:r w:rsidRPr="00FA7A43">
              <w:rPr>
                <w:rFonts w:ascii="Times New Roman" w:hAnsi="Times New Roman" w:cs="Times New Roman"/>
                <w:sz w:val="24"/>
                <w:szCs w:val="24"/>
              </w:rPr>
              <w:t>масс?</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b/>
                <w:sz w:val="24"/>
                <w:szCs w:val="24"/>
              </w:rPr>
            </w:pPr>
            <w:r w:rsidRPr="00393D2D">
              <w:rPr>
                <w:rFonts w:ascii="Times New Roman" w:hAnsi="Times New Roman" w:cs="Times New Roman"/>
                <w:sz w:val="24"/>
                <w:szCs w:val="24"/>
              </w:rPr>
              <w:t>Изучение ассортимента изделий из пластмасс.  Распознавание различных видов пластических масс в изделиях</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Органолептическая оценка качества товаров из пластмасс. Определение дефектов, содержание маркировки, виды упаковки</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8</w:t>
            </w:r>
          </w:p>
        </w:tc>
        <w:tc>
          <w:tcPr>
            <w:tcW w:w="10768" w:type="dxa"/>
          </w:tcPr>
          <w:p w:rsidR="00940992" w:rsidRDefault="00940992" w:rsidP="006E2CD6">
            <w:pPr>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Тема 1.8. Товары бытовой химии.</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621EB1" w:rsidRPr="00621EB1" w:rsidRDefault="00621EB1" w:rsidP="006E2CD6">
            <w:pPr>
              <w:jc w:val="both"/>
              <w:rPr>
                <w:rFonts w:ascii="Times New Roman" w:hAnsi="Times New Roman" w:cs="Times New Roman"/>
                <w:sz w:val="24"/>
                <w:szCs w:val="24"/>
              </w:rPr>
            </w:pPr>
            <w:r w:rsidRPr="00621EB1">
              <w:rPr>
                <w:rFonts w:ascii="Times New Roman" w:hAnsi="Times New Roman" w:cs="Times New Roman"/>
                <w:sz w:val="24"/>
                <w:szCs w:val="24"/>
              </w:rPr>
              <w:t>В чем заключаются особенности потребительских</w:t>
            </w:r>
            <w:r>
              <w:rPr>
                <w:rFonts w:ascii="Times New Roman" w:hAnsi="Times New Roman" w:cs="Times New Roman"/>
                <w:sz w:val="24"/>
                <w:szCs w:val="24"/>
              </w:rPr>
              <w:t xml:space="preserve">  </w:t>
            </w:r>
            <w:r w:rsidRPr="00621EB1">
              <w:rPr>
                <w:rFonts w:ascii="Times New Roman" w:hAnsi="Times New Roman" w:cs="Times New Roman"/>
                <w:sz w:val="24"/>
                <w:szCs w:val="24"/>
              </w:rPr>
              <w:t>свойств лакокрасочных товаров?</w:t>
            </w:r>
          </w:p>
          <w:p w:rsidR="00621EB1" w:rsidRPr="00621EB1" w:rsidRDefault="00621EB1" w:rsidP="006E2CD6">
            <w:pPr>
              <w:jc w:val="both"/>
              <w:rPr>
                <w:rFonts w:ascii="Times New Roman" w:hAnsi="Times New Roman" w:cs="Times New Roman"/>
                <w:sz w:val="24"/>
                <w:szCs w:val="24"/>
              </w:rPr>
            </w:pPr>
            <w:r w:rsidRPr="00621EB1">
              <w:rPr>
                <w:rFonts w:ascii="Times New Roman" w:hAnsi="Times New Roman" w:cs="Times New Roman"/>
                <w:sz w:val="24"/>
                <w:szCs w:val="24"/>
              </w:rPr>
              <w:t>2. Назовите признаки</w:t>
            </w:r>
            <w:r>
              <w:rPr>
                <w:rFonts w:ascii="Times New Roman" w:hAnsi="Times New Roman" w:cs="Times New Roman"/>
                <w:sz w:val="24"/>
                <w:szCs w:val="24"/>
              </w:rPr>
              <w:t xml:space="preserve"> классификации ассортимента, об</w:t>
            </w:r>
            <w:r w:rsidRPr="00621EB1">
              <w:rPr>
                <w:rFonts w:ascii="Times New Roman" w:hAnsi="Times New Roman" w:cs="Times New Roman"/>
                <w:sz w:val="24"/>
                <w:szCs w:val="24"/>
              </w:rPr>
              <w:t>щие для всех видов ЛКМ.</w:t>
            </w:r>
          </w:p>
          <w:p w:rsidR="00621EB1" w:rsidRPr="00621EB1" w:rsidRDefault="00621EB1" w:rsidP="006E2CD6">
            <w:pPr>
              <w:jc w:val="both"/>
              <w:rPr>
                <w:rFonts w:ascii="Times New Roman" w:hAnsi="Times New Roman" w:cs="Times New Roman"/>
                <w:sz w:val="24"/>
                <w:szCs w:val="24"/>
              </w:rPr>
            </w:pPr>
            <w:r w:rsidRPr="00621EB1">
              <w:rPr>
                <w:rFonts w:ascii="Times New Roman" w:hAnsi="Times New Roman" w:cs="Times New Roman"/>
                <w:sz w:val="24"/>
                <w:szCs w:val="24"/>
              </w:rPr>
              <w:t xml:space="preserve">3. Чем различаются </w:t>
            </w:r>
            <w:r>
              <w:rPr>
                <w:rFonts w:ascii="Times New Roman" w:hAnsi="Times New Roman" w:cs="Times New Roman"/>
                <w:sz w:val="24"/>
                <w:szCs w:val="24"/>
              </w:rPr>
              <w:t>состав и свойства эмалей и водо</w:t>
            </w:r>
            <w:r w:rsidRPr="00621EB1">
              <w:rPr>
                <w:rFonts w:ascii="Times New Roman" w:hAnsi="Times New Roman" w:cs="Times New Roman"/>
                <w:sz w:val="24"/>
                <w:szCs w:val="24"/>
              </w:rPr>
              <w:t>эмульсионных красок?</w:t>
            </w:r>
          </w:p>
          <w:p w:rsidR="00621EB1" w:rsidRPr="00621EB1" w:rsidRDefault="00621EB1" w:rsidP="006E2CD6">
            <w:pPr>
              <w:jc w:val="both"/>
              <w:rPr>
                <w:rFonts w:ascii="Times New Roman" w:hAnsi="Times New Roman" w:cs="Times New Roman"/>
                <w:sz w:val="24"/>
                <w:szCs w:val="24"/>
              </w:rPr>
            </w:pPr>
            <w:r w:rsidRPr="00621EB1">
              <w:rPr>
                <w:rFonts w:ascii="Times New Roman" w:hAnsi="Times New Roman" w:cs="Times New Roman"/>
                <w:sz w:val="24"/>
                <w:szCs w:val="24"/>
              </w:rPr>
              <w:t>4. По каким признакам</w:t>
            </w:r>
            <w:r>
              <w:rPr>
                <w:rFonts w:ascii="Times New Roman" w:hAnsi="Times New Roman" w:cs="Times New Roman"/>
                <w:sz w:val="24"/>
                <w:szCs w:val="24"/>
              </w:rPr>
              <w:t xml:space="preserve"> подразделяется ассортимент син</w:t>
            </w:r>
            <w:r w:rsidRPr="00621EB1">
              <w:rPr>
                <w:rFonts w:ascii="Times New Roman" w:hAnsi="Times New Roman" w:cs="Times New Roman"/>
                <w:sz w:val="24"/>
                <w:szCs w:val="24"/>
              </w:rPr>
              <w:t>тетических моющих средств?</w:t>
            </w:r>
          </w:p>
          <w:p w:rsidR="00621EB1" w:rsidRPr="00621EB1" w:rsidRDefault="00621EB1" w:rsidP="006E2CD6">
            <w:pPr>
              <w:jc w:val="both"/>
              <w:rPr>
                <w:rFonts w:ascii="Times New Roman" w:hAnsi="Times New Roman" w:cs="Times New Roman"/>
                <w:sz w:val="24"/>
                <w:szCs w:val="24"/>
              </w:rPr>
            </w:pPr>
            <w:r w:rsidRPr="00621EB1">
              <w:rPr>
                <w:rFonts w:ascii="Times New Roman" w:hAnsi="Times New Roman" w:cs="Times New Roman"/>
                <w:sz w:val="24"/>
                <w:szCs w:val="24"/>
              </w:rPr>
              <w:t>5. Укажите преимуществ</w:t>
            </w:r>
            <w:r>
              <w:rPr>
                <w:rFonts w:ascii="Times New Roman" w:hAnsi="Times New Roman" w:cs="Times New Roman"/>
                <w:sz w:val="24"/>
                <w:szCs w:val="24"/>
              </w:rPr>
              <w:t>а и недостатки синтетических мо</w:t>
            </w:r>
            <w:r w:rsidRPr="00621EB1">
              <w:rPr>
                <w:rFonts w:ascii="Times New Roman" w:hAnsi="Times New Roman" w:cs="Times New Roman"/>
                <w:sz w:val="24"/>
                <w:szCs w:val="24"/>
              </w:rPr>
              <w:t>ющих сре</w:t>
            </w:r>
            <w:proofErr w:type="gramStart"/>
            <w:r w:rsidRPr="00621EB1">
              <w:rPr>
                <w:rFonts w:ascii="Times New Roman" w:hAnsi="Times New Roman" w:cs="Times New Roman"/>
                <w:sz w:val="24"/>
                <w:szCs w:val="24"/>
              </w:rPr>
              <w:t>дств в ср</w:t>
            </w:r>
            <w:proofErr w:type="gramEnd"/>
            <w:r w:rsidRPr="00621EB1">
              <w:rPr>
                <w:rFonts w:ascii="Times New Roman" w:hAnsi="Times New Roman" w:cs="Times New Roman"/>
                <w:sz w:val="24"/>
                <w:szCs w:val="24"/>
              </w:rPr>
              <w:t>авнении с хозяйственным мылом.</w:t>
            </w:r>
          </w:p>
          <w:p w:rsidR="00621EB1" w:rsidRPr="00621EB1" w:rsidRDefault="00621EB1" w:rsidP="006E2CD6">
            <w:pPr>
              <w:jc w:val="both"/>
              <w:rPr>
                <w:rFonts w:ascii="Times New Roman" w:hAnsi="Times New Roman" w:cs="Times New Roman"/>
                <w:sz w:val="24"/>
                <w:szCs w:val="24"/>
              </w:rPr>
            </w:pPr>
            <w:r w:rsidRPr="00621EB1">
              <w:rPr>
                <w:rFonts w:ascii="Times New Roman" w:hAnsi="Times New Roman" w:cs="Times New Roman"/>
                <w:sz w:val="24"/>
                <w:szCs w:val="24"/>
              </w:rPr>
              <w:t>6. Для каких целей применяются абразивные чистящие</w:t>
            </w:r>
            <w:r>
              <w:rPr>
                <w:rFonts w:ascii="Times New Roman" w:hAnsi="Times New Roman" w:cs="Times New Roman"/>
                <w:sz w:val="24"/>
                <w:szCs w:val="24"/>
              </w:rPr>
              <w:t xml:space="preserve"> </w:t>
            </w:r>
            <w:r w:rsidRPr="00621EB1">
              <w:rPr>
                <w:rFonts w:ascii="Times New Roman" w:hAnsi="Times New Roman" w:cs="Times New Roman"/>
                <w:sz w:val="24"/>
                <w:szCs w:val="24"/>
              </w:rPr>
              <w:t>средства? В каких случаях их нельзя применять?</w:t>
            </w:r>
          </w:p>
          <w:p w:rsidR="00621EB1" w:rsidRPr="00621EB1" w:rsidRDefault="00621EB1" w:rsidP="006E2CD6">
            <w:pPr>
              <w:jc w:val="both"/>
              <w:rPr>
                <w:rFonts w:ascii="Times New Roman" w:hAnsi="Times New Roman" w:cs="Times New Roman"/>
                <w:sz w:val="24"/>
                <w:szCs w:val="24"/>
              </w:rPr>
            </w:pPr>
            <w:r w:rsidRPr="00621EB1">
              <w:rPr>
                <w:rFonts w:ascii="Times New Roman" w:hAnsi="Times New Roman" w:cs="Times New Roman"/>
                <w:sz w:val="24"/>
                <w:szCs w:val="24"/>
              </w:rPr>
              <w:t>7. Что такое микроудобр</w:t>
            </w:r>
            <w:r>
              <w:rPr>
                <w:rFonts w:ascii="Times New Roman" w:hAnsi="Times New Roman" w:cs="Times New Roman"/>
                <w:sz w:val="24"/>
                <w:szCs w:val="24"/>
              </w:rPr>
              <w:t>ения, для каких целей они приме</w:t>
            </w:r>
            <w:r w:rsidRPr="00621EB1">
              <w:rPr>
                <w:rFonts w:ascii="Times New Roman" w:hAnsi="Times New Roman" w:cs="Times New Roman"/>
                <w:sz w:val="24"/>
                <w:szCs w:val="24"/>
              </w:rPr>
              <w:t>няются?</w:t>
            </w:r>
          </w:p>
          <w:p w:rsidR="00FA7A43" w:rsidRPr="00FA7A43" w:rsidRDefault="00621EB1" w:rsidP="006E2CD6">
            <w:pPr>
              <w:jc w:val="both"/>
              <w:rPr>
                <w:rFonts w:ascii="Times New Roman" w:hAnsi="Times New Roman" w:cs="Times New Roman"/>
                <w:sz w:val="24"/>
                <w:szCs w:val="24"/>
              </w:rPr>
            </w:pPr>
            <w:r w:rsidRPr="00621EB1">
              <w:rPr>
                <w:rFonts w:ascii="Times New Roman" w:hAnsi="Times New Roman" w:cs="Times New Roman"/>
                <w:sz w:val="24"/>
                <w:szCs w:val="24"/>
              </w:rPr>
              <w:lastRenderedPageBreak/>
              <w:t>8. Сравните потребительские свойства клеев животного и</w:t>
            </w:r>
            <w:r>
              <w:rPr>
                <w:rFonts w:ascii="Times New Roman" w:hAnsi="Times New Roman" w:cs="Times New Roman"/>
                <w:sz w:val="24"/>
                <w:szCs w:val="24"/>
              </w:rPr>
              <w:t xml:space="preserve"> </w:t>
            </w:r>
            <w:r w:rsidRPr="00621EB1">
              <w:rPr>
                <w:rFonts w:ascii="Times New Roman" w:hAnsi="Times New Roman" w:cs="Times New Roman"/>
                <w:sz w:val="24"/>
                <w:szCs w:val="24"/>
              </w:rPr>
              <w:t>растительного происхождения</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pStyle w:val="21"/>
              <w:spacing w:line="240" w:lineRule="auto"/>
              <w:ind w:left="0"/>
              <w:jc w:val="both"/>
            </w:pPr>
            <w:r w:rsidRPr="00393D2D">
              <w:t>Изучение и анализ ассортимента товаров бытовой химии (клеев, лакокрасочных товаров, моющих средств, пятновыводящих, чистящих и полирующих средств, ядохимикатов и т.д.).</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Изучение особенностей информации о товарах бытовой химии</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lastRenderedPageBreak/>
              <w:t>9</w:t>
            </w:r>
          </w:p>
        </w:tc>
        <w:tc>
          <w:tcPr>
            <w:tcW w:w="10768" w:type="dxa"/>
          </w:tcPr>
          <w:p w:rsidR="00940992" w:rsidRDefault="00940992" w:rsidP="006E2CD6">
            <w:pPr>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Тема 1.9</w:t>
            </w:r>
            <w:r>
              <w:rPr>
                <w:rFonts w:ascii="Times New Roman" w:hAnsi="Times New Roman" w:cs="Times New Roman"/>
                <w:b/>
                <w:bCs/>
                <w:sz w:val="24"/>
                <w:szCs w:val="24"/>
                <w:u w:val="single"/>
              </w:rPr>
              <w:t>. Силикатные  товары.</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621EB1"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00621EB1" w:rsidRPr="00621EB1">
              <w:rPr>
                <w:rFonts w:ascii="Times New Roman" w:hAnsi="Times New Roman" w:cs="Times New Roman"/>
                <w:sz w:val="24"/>
                <w:szCs w:val="24"/>
              </w:rPr>
              <w:t>Охарактеризуйте основные группы потребительских</w:t>
            </w:r>
            <w:r w:rsidR="00621EB1">
              <w:rPr>
                <w:rFonts w:ascii="Times New Roman" w:hAnsi="Times New Roman" w:cs="Times New Roman"/>
                <w:sz w:val="24"/>
                <w:szCs w:val="24"/>
              </w:rPr>
              <w:t xml:space="preserve"> </w:t>
            </w:r>
            <w:r w:rsidR="00621EB1" w:rsidRPr="00621EB1">
              <w:rPr>
                <w:rFonts w:ascii="Times New Roman" w:hAnsi="Times New Roman" w:cs="Times New Roman"/>
                <w:sz w:val="24"/>
                <w:szCs w:val="24"/>
              </w:rPr>
              <w:t>свой</w:t>
            </w:r>
            <w:proofErr w:type="gramStart"/>
            <w:r w:rsidR="00621EB1" w:rsidRPr="00621EB1">
              <w:rPr>
                <w:rFonts w:ascii="Times New Roman" w:hAnsi="Times New Roman" w:cs="Times New Roman"/>
                <w:sz w:val="24"/>
                <w:szCs w:val="24"/>
              </w:rPr>
              <w:t>ств ст</w:t>
            </w:r>
            <w:proofErr w:type="gramEnd"/>
            <w:r w:rsidR="00621EB1" w:rsidRPr="00621EB1">
              <w:rPr>
                <w:rFonts w:ascii="Times New Roman" w:hAnsi="Times New Roman" w:cs="Times New Roman"/>
                <w:sz w:val="24"/>
                <w:szCs w:val="24"/>
              </w:rPr>
              <w:t>еклянных бытовых товаров.</w:t>
            </w:r>
          </w:p>
          <w:p w:rsidR="00621EB1"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2. </w:t>
            </w:r>
            <w:r w:rsidR="00621EB1" w:rsidRPr="00621EB1">
              <w:rPr>
                <w:rFonts w:ascii="Times New Roman" w:hAnsi="Times New Roman" w:cs="Times New Roman"/>
                <w:sz w:val="24"/>
                <w:szCs w:val="24"/>
              </w:rPr>
              <w:t>Охарактеризуйте отличительные признаки различных</w:t>
            </w:r>
            <w:r w:rsidR="00621EB1">
              <w:rPr>
                <w:rFonts w:ascii="Times New Roman" w:hAnsi="Times New Roman" w:cs="Times New Roman"/>
                <w:sz w:val="24"/>
                <w:szCs w:val="24"/>
              </w:rPr>
              <w:t xml:space="preserve"> </w:t>
            </w:r>
            <w:r w:rsidR="00621EB1" w:rsidRPr="00621EB1">
              <w:rPr>
                <w:rFonts w:ascii="Times New Roman" w:hAnsi="Times New Roman" w:cs="Times New Roman"/>
                <w:sz w:val="24"/>
                <w:szCs w:val="24"/>
              </w:rPr>
              <w:t>видов стекол.</w:t>
            </w:r>
          </w:p>
          <w:p w:rsidR="00621EB1"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3. </w:t>
            </w:r>
            <w:r w:rsidR="00621EB1" w:rsidRPr="00621EB1">
              <w:rPr>
                <w:rFonts w:ascii="Times New Roman" w:hAnsi="Times New Roman" w:cs="Times New Roman"/>
                <w:sz w:val="24"/>
                <w:szCs w:val="24"/>
              </w:rPr>
              <w:t>Дайте группировку ассортимента стеклянных бытовых</w:t>
            </w:r>
            <w:r w:rsidR="00621EB1">
              <w:rPr>
                <w:rFonts w:ascii="Times New Roman" w:hAnsi="Times New Roman" w:cs="Times New Roman"/>
                <w:sz w:val="24"/>
                <w:szCs w:val="24"/>
              </w:rPr>
              <w:t xml:space="preserve"> </w:t>
            </w:r>
            <w:r w:rsidR="00621EB1" w:rsidRPr="00621EB1">
              <w:rPr>
                <w:rFonts w:ascii="Times New Roman" w:hAnsi="Times New Roman" w:cs="Times New Roman"/>
                <w:sz w:val="24"/>
                <w:szCs w:val="24"/>
              </w:rPr>
              <w:t>товаров.</w:t>
            </w:r>
          </w:p>
          <w:p w:rsidR="00621EB1"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4. </w:t>
            </w:r>
            <w:r w:rsidR="00621EB1" w:rsidRPr="00621EB1">
              <w:rPr>
                <w:rFonts w:ascii="Times New Roman" w:hAnsi="Times New Roman" w:cs="Times New Roman"/>
                <w:sz w:val="24"/>
                <w:szCs w:val="24"/>
              </w:rPr>
              <w:t>Каковы отличитель</w:t>
            </w:r>
            <w:r w:rsidR="00621EB1">
              <w:rPr>
                <w:rFonts w:ascii="Times New Roman" w:hAnsi="Times New Roman" w:cs="Times New Roman"/>
                <w:sz w:val="24"/>
                <w:szCs w:val="24"/>
              </w:rPr>
              <w:t>ные признаки хозяйственной посу</w:t>
            </w:r>
            <w:r w:rsidR="00621EB1" w:rsidRPr="00621EB1">
              <w:rPr>
                <w:rFonts w:ascii="Times New Roman" w:hAnsi="Times New Roman" w:cs="Times New Roman"/>
                <w:sz w:val="24"/>
                <w:szCs w:val="24"/>
              </w:rPr>
              <w:t>ды из стекла?</w:t>
            </w:r>
          </w:p>
          <w:p w:rsidR="00621EB1" w:rsidRPr="00621EB1"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5. </w:t>
            </w:r>
            <w:r w:rsidR="00621EB1" w:rsidRPr="00621EB1">
              <w:rPr>
                <w:rFonts w:ascii="Times New Roman" w:hAnsi="Times New Roman" w:cs="Times New Roman"/>
                <w:sz w:val="24"/>
                <w:szCs w:val="24"/>
              </w:rPr>
              <w:t>Охарактеризуйте основные требования к качеству</w:t>
            </w:r>
            <w:r w:rsidR="00621EB1">
              <w:rPr>
                <w:rFonts w:ascii="Times New Roman" w:hAnsi="Times New Roman" w:cs="Times New Roman"/>
                <w:sz w:val="24"/>
                <w:szCs w:val="24"/>
              </w:rPr>
              <w:t xml:space="preserve"> </w:t>
            </w:r>
            <w:r w:rsidR="00621EB1" w:rsidRPr="00621EB1">
              <w:rPr>
                <w:rFonts w:ascii="Times New Roman" w:hAnsi="Times New Roman" w:cs="Times New Roman"/>
                <w:sz w:val="24"/>
                <w:szCs w:val="24"/>
              </w:rPr>
              <w:t>стеклянных бытовых товаров.</w:t>
            </w:r>
          </w:p>
          <w:p w:rsidR="00621EB1"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6. </w:t>
            </w:r>
            <w:r w:rsidR="00621EB1" w:rsidRPr="00621EB1">
              <w:rPr>
                <w:rFonts w:ascii="Times New Roman" w:hAnsi="Times New Roman" w:cs="Times New Roman"/>
                <w:sz w:val="24"/>
                <w:szCs w:val="24"/>
              </w:rPr>
              <w:t>Каковы принципы сортировки изделий из стекла?</w:t>
            </w:r>
          </w:p>
          <w:p w:rsidR="00621EB1"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7. </w:t>
            </w:r>
            <w:r w:rsidR="00621EB1" w:rsidRPr="00621EB1">
              <w:rPr>
                <w:rFonts w:ascii="Times New Roman" w:hAnsi="Times New Roman" w:cs="Times New Roman"/>
                <w:sz w:val="24"/>
                <w:szCs w:val="24"/>
              </w:rPr>
              <w:t>Дайте характеристику основных групп потребительских</w:t>
            </w:r>
            <w:r>
              <w:rPr>
                <w:rFonts w:ascii="Times New Roman" w:hAnsi="Times New Roman" w:cs="Times New Roman"/>
                <w:sz w:val="24"/>
                <w:szCs w:val="24"/>
              </w:rPr>
              <w:t xml:space="preserve"> </w:t>
            </w:r>
            <w:r w:rsidR="00621EB1" w:rsidRPr="00621EB1">
              <w:rPr>
                <w:rFonts w:ascii="Times New Roman" w:hAnsi="Times New Roman" w:cs="Times New Roman"/>
                <w:sz w:val="24"/>
                <w:szCs w:val="24"/>
              </w:rPr>
              <w:t>свойств керамических бытовых товаров.</w:t>
            </w:r>
          </w:p>
          <w:p w:rsid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8. </w:t>
            </w:r>
            <w:r w:rsidRPr="002A6255">
              <w:rPr>
                <w:rFonts w:ascii="Times New Roman" w:hAnsi="Times New Roman" w:cs="Times New Roman"/>
                <w:sz w:val="24"/>
                <w:szCs w:val="24"/>
              </w:rPr>
              <w:t>Дайте группировку керамических бытовых товаров по</w:t>
            </w:r>
            <w:r>
              <w:rPr>
                <w:rFonts w:ascii="Times New Roman" w:hAnsi="Times New Roman" w:cs="Times New Roman"/>
                <w:sz w:val="24"/>
                <w:szCs w:val="24"/>
              </w:rPr>
              <w:t xml:space="preserve"> </w:t>
            </w:r>
            <w:r w:rsidRPr="002A6255">
              <w:rPr>
                <w:rFonts w:ascii="Times New Roman" w:hAnsi="Times New Roman" w:cs="Times New Roman"/>
                <w:sz w:val="24"/>
                <w:szCs w:val="24"/>
              </w:rPr>
              <w:t>признакам классификации.</w:t>
            </w:r>
          </w:p>
          <w:p w:rsid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9. </w:t>
            </w:r>
            <w:r w:rsidRPr="002A6255">
              <w:rPr>
                <w:rFonts w:ascii="Times New Roman" w:hAnsi="Times New Roman" w:cs="Times New Roman"/>
                <w:sz w:val="24"/>
                <w:szCs w:val="24"/>
              </w:rPr>
              <w:t>Каковы основные т</w:t>
            </w:r>
            <w:r>
              <w:rPr>
                <w:rFonts w:ascii="Times New Roman" w:hAnsi="Times New Roman" w:cs="Times New Roman"/>
                <w:sz w:val="24"/>
                <w:szCs w:val="24"/>
              </w:rPr>
              <w:t>ребования к качеству бытовых ке</w:t>
            </w:r>
            <w:r w:rsidRPr="002A6255">
              <w:rPr>
                <w:rFonts w:ascii="Times New Roman" w:hAnsi="Times New Roman" w:cs="Times New Roman"/>
                <w:sz w:val="24"/>
                <w:szCs w:val="24"/>
              </w:rPr>
              <w:t>рамических товаров?</w:t>
            </w:r>
          </w:p>
          <w:p w:rsidR="002A6255" w:rsidRP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10. </w:t>
            </w:r>
            <w:r w:rsidRPr="002A6255">
              <w:rPr>
                <w:rFonts w:ascii="Times New Roman" w:hAnsi="Times New Roman" w:cs="Times New Roman"/>
                <w:sz w:val="24"/>
                <w:szCs w:val="24"/>
              </w:rPr>
              <w:t>Охарактеризуйте</w:t>
            </w:r>
            <w:r>
              <w:rPr>
                <w:rFonts w:ascii="Times New Roman" w:hAnsi="Times New Roman" w:cs="Times New Roman"/>
                <w:sz w:val="24"/>
                <w:szCs w:val="24"/>
              </w:rPr>
              <w:t xml:space="preserve"> факторы, способствующие сохран</w:t>
            </w:r>
            <w:r w:rsidRPr="002A6255">
              <w:rPr>
                <w:rFonts w:ascii="Times New Roman" w:hAnsi="Times New Roman" w:cs="Times New Roman"/>
                <w:sz w:val="24"/>
                <w:szCs w:val="24"/>
              </w:rPr>
              <w:t>ности качества керамических товаров.</w:t>
            </w:r>
          </w:p>
          <w:p w:rsidR="002A6255" w:rsidRPr="00621EB1"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11. </w:t>
            </w:r>
            <w:r w:rsidRPr="002A6255">
              <w:rPr>
                <w:rFonts w:ascii="Times New Roman" w:hAnsi="Times New Roman" w:cs="Times New Roman"/>
                <w:sz w:val="24"/>
                <w:szCs w:val="24"/>
              </w:rPr>
              <w:t>Каков порядок при</w:t>
            </w:r>
            <w:r>
              <w:rPr>
                <w:rFonts w:ascii="Times New Roman" w:hAnsi="Times New Roman" w:cs="Times New Roman"/>
                <w:sz w:val="24"/>
                <w:szCs w:val="24"/>
              </w:rPr>
              <w:t>емки керамических товаров по ка</w:t>
            </w:r>
            <w:r w:rsidRPr="002A6255">
              <w:rPr>
                <w:rFonts w:ascii="Times New Roman" w:hAnsi="Times New Roman" w:cs="Times New Roman"/>
                <w:sz w:val="24"/>
                <w:szCs w:val="24"/>
              </w:rPr>
              <w:t>честву и применения норм боя?</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b/>
                <w:sz w:val="24"/>
                <w:szCs w:val="24"/>
              </w:rPr>
            </w:pPr>
            <w:r w:rsidRPr="00393D2D">
              <w:rPr>
                <w:rFonts w:ascii="Times New Roman" w:hAnsi="Times New Roman" w:cs="Times New Roman"/>
                <w:sz w:val="24"/>
                <w:szCs w:val="24"/>
              </w:rPr>
              <w:t>Силикаты, стекло и керамика: понятие</w:t>
            </w:r>
          </w:p>
          <w:p w:rsidR="00621EB1" w:rsidRDefault="00393D2D" w:rsidP="006E2CD6">
            <w:pPr>
              <w:pStyle w:val="21"/>
              <w:spacing w:line="240" w:lineRule="auto"/>
              <w:ind w:left="0"/>
              <w:jc w:val="both"/>
            </w:pPr>
            <w:r w:rsidRPr="00393D2D">
              <w:t>Факторы, формирующие качество стеклянных изделий. Классификация и характеристика стеклянных изделий. Дефекты стеклянных изделий. Оценка качества стеклянных изделий.</w:t>
            </w:r>
          </w:p>
          <w:p w:rsidR="00393D2D" w:rsidRPr="00393D2D" w:rsidRDefault="00393D2D" w:rsidP="006E2CD6">
            <w:pPr>
              <w:pStyle w:val="21"/>
              <w:spacing w:line="240" w:lineRule="auto"/>
              <w:ind w:left="0"/>
              <w:jc w:val="both"/>
              <w:rPr>
                <w:i/>
              </w:rPr>
            </w:pPr>
            <w:r w:rsidRPr="00393D2D">
              <w:t>Виды керамики; их сравнительная характеристика по составу масс, декорированию, свойствам. Классификация и характеристика ассортимента керамических изделий. Дефекты керамических изделий. Оценка качества керамических изделий. Упаковка, маркировка, транспортирование и хранение стеклянных и керамических изделий.</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10</w:t>
            </w:r>
          </w:p>
        </w:tc>
        <w:tc>
          <w:tcPr>
            <w:tcW w:w="10768" w:type="dxa"/>
          </w:tcPr>
          <w:p w:rsidR="00940992" w:rsidRDefault="00940992" w:rsidP="006E2CD6">
            <w:pPr>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Тема 1.10.</w:t>
            </w:r>
            <w:r>
              <w:rPr>
                <w:rFonts w:ascii="Times New Roman" w:hAnsi="Times New Roman" w:cs="Times New Roman"/>
                <w:b/>
                <w:bCs/>
                <w:sz w:val="24"/>
                <w:szCs w:val="24"/>
                <w:u w:val="single"/>
              </w:rPr>
              <w:t xml:space="preserve"> Металлохозяйственные товары</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2A6255" w:rsidRP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2A6255">
              <w:rPr>
                <w:rFonts w:ascii="Times New Roman" w:hAnsi="Times New Roman" w:cs="Times New Roman"/>
                <w:sz w:val="24"/>
                <w:szCs w:val="24"/>
              </w:rPr>
              <w:t>Дайте классификац</w:t>
            </w:r>
            <w:r>
              <w:rPr>
                <w:rFonts w:ascii="Times New Roman" w:hAnsi="Times New Roman" w:cs="Times New Roman"/>
                <w:sz w:val="24"/>
                <w:szCs w:val="24"/>
              </w:rPr>
              <w:t>ию и характеристику чугунов раз</w:t>
            </w:r>
            <w:r w:rsidRPr="002A6255">
              <w:rPr>
                <w:rFonts w:ascii="Times New Roman" w:hAnsi="Times New Roman" w:cs="Times New Roman"/>
                <w:sz w:val="24"/>
                <w:szCs w:val="24"/>
              </w:rPr>
              <w:t>личного назначения.</w:t>
            </w:r>
          </w:p>
          <w:p w:rsid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2</w:t>
            </w:r>
            <w:r w:rsidRPr="002A6255">
              <w:rPr>
                <w:rFonts w:ascii="Times New Roman" w:hAnsi="Times New Roman" w:cs="Times New Roman"/>
                <w:sz w:val="24"/>
                <w:szCs w:val="24"/>
              </w:rPr>
              <w:t>. Дайте классифика</w:t>
            </w:r>
            <w:r>
              <w:rPr>
                <w:rFonts w:ascii="Times New Roman" w:hAnsi="Times New Roman" w:cs="Times New Roman"/>
                <w:sz w:val="24"/>
                <w:szCs w:val="24"/>
              </w:rPr>
              <w:t>цию и характеристику сталей раз</w:t>
            </w:r>
            <w:r w:rsidRPr="002A6255">
              <w:rPr>
                <w:rFonts w:ascii="Times New Roman" w:hAnsi="Times New Roman" w:cs="Times New Roman"/>
                <w:sz w:val="24"/>
                <w:szCs w:val="24"/>
              </w:rPr>
              <w:t>личного назначения.</w:t>
            </w:r>
          </w:p>
          <w:p w:rsid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2A6255">
              <w:rPr>
                <w:rFonts w:ascii="Times New Roman" w:hAnsi="Times New Roman" w:cs="Times New Roman"/>
                <w:sz w:val="24"/>
                <w:szCs w:val="24"/>
              </w:rPr>
              <w:t>Назовите основн</w:t>
            </w:r>
            <w:r>
              <w:rPr>
                <w:rFonts w:ascii="Times New Roman" w:hAnsi="Times New Roman" w:cs="Times New Roman"/>
                <w:sz w:val="24"/>
                <w:szCs w:val="24"/>
              </w:rPr>
              <w:t>ые способы производства металло</w:t>
            </w:r>
            <w:r w:rsidRPr="002A6255">
              <w:rPr>
                <w:rFonts w:ascii="Times New Roman" w:hAnsi="Times New Roman" w:cs="Times New Roman"/>
                <w:sz w:val="24"/>
                <w:szCs w:val="24"/>
              </w:rPr>
              <w:t>хозяйственных товаров.</w:t>
            </w:r>
          </w:p>
          <w:p w:rsid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4. </w:t>
            </w:r>
            <w:r w:rsidRPr="002A6255">
              <w:rPr>
                <w:rFonts w:ascii="Times New Roman" w:hAnsi="Times New Roman" w:cs="Times New Roman"/>
                <w:sz w:val="24"/>
                <w:szCs w:val="24"/>
              </w:rPr>
              <w:t>Какие требования п</w:t>
            </w:r>
            <w:r>
              <w:rPr>
                <w:rFonts w:ascii="Times New Roman" w:hAnsi="Times New Roman" w:cs="Times New Roman"/>
                <w:sz w:val="24"/>
                <w:szCs w:val="24"/>
              </w:rPr>
              <w:t>редъявляются к качеству металли</w:t>
            </w:r>
            <w:r w:rsidRPr="002A6255">
              <w:rPr>
                <w:rFonts w:ascii="Times New Roman" w:hAnsi="Times New Roman" w:cs="Times New Roman"/>
                <w:sz w:val="24"/>
                <w:szCs w:val="24"/>
              </w:rPr>
              <w:t>ческой посуды?</w:t>
            </w:r>
          </w:p>
          <w:p w:rsid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5. </w:t>
            </w:r>
            <w:r w:rsidRPr="002A6255">
              <w:rPr>
                <w:rFonts w:ascii="Times New Roman" w:hAnsi="Times New Roman" w:cs="Times New Roman"/>
                <w:sz w:val="24"/>
                <w:szCs w:val="24"/>
              </w:rPr>
              <w:t xml:space="preserve">Какие требования </w:t>
            </w:r>
            <w:r>
              <w:rPr>
                <w:rFonts w:ascii="Times New Roman" w:hAnsi="Times New Roman" w:cs="Times New Roman"/>
                <w:sz w:val="24"/>
                <w:szCs w:val="24"/>
              </w:rPr>
              <w:t>предъявляются к качеству инстру</w:t>
            </w:r>
            <w:r w:rsidRPr="002A6255">
              <w:rPr>
                <w:rFonts w:ascii="Times New Roman" w:hAnsi="Times New Roman" w:cs="Times New Roman"/>
                <w:sz w:val="24"/>
                <w:szCs w:val="24"/>
              </w:rPr>
              <w:t>ментальных товаров?</w:t>
            </w:r>
          </w:p>
          <w:p w:rsidR="002A6255" w:rsidRP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6. </w:t>
            </w:r>
            <w:r w:rsidRPr="002A6255">
              <w:rPr>
                <w:rFonts w:ascii="Times New Roman" w:hAnsi="Times New Roman" w:cs="Times New Roman"/>
                <w:sz w:val="24"/>
                <w:szCs w:val="24"/>
              </w:rPr>
              <w:t>Дайте характерис</w:t>
            </w:r>
            <w:r>
              <w:rPr>
                <w:rFonts w:ascii="Times New Roman" w:hAnsi="Times New Roman" w:cs="Times New Roman"/>
                <w:sz w:val="24"/>
                <w:szCs w:val="24"/>
              </w:rPr>
              <w:t>тику ассортимента кухонно-хозяй</w:t>
            </w:r>
            <w:r w:rsidRPr="002A6255">
              <w:rPr>
                <w:rFonts w:ascii="Times New Roman" w:hAnsi="Times New Roman" w:cs="Times New Roman"/>
                <w:sz w:val="24"/>
                <w:szCs w:val="24"/>
              </w:rPr>
              <w:t>ственных принадлежностей.</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Изучение ассортимента металлохозяйственных товаров, его анализ. Товароведная характеристика натуральных образцов металлохозяйственных изделий.</w:t>
            </w:r>
            <w:r w:rsidR="00621EB1">
              <w:rPr>
                <w:rFonts w:ascii="Times New Roman" w:hAnsi="Times New Roman" w:cs="Times New Roman"/>
                <w:sz w:val="24"/>
                <w:szCs w:val="24"/>
              </w:rPr>
              <w:t xml:space="preserve"> </w:t>
            </w:r>
            <w:r w:rsidRPr="00393D2D">
              <w:rPr>
                <w:rFonts w:ascii="Times New Roman" w:hAnsi="Times New Roman" w:cs="Times New Roman"/>
                <w:sz w:val="24"/>
                <w:szCs w:val="24"/>
              </w:rPr>
              <w:t>Оценка показателей качества металлохозяйственных товаров, выявление дефектов, проверка сорта</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526B77">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lastRenderedPageBreak/>
              <w:t>11</w:t>
            </w:r>
          </w:p>
        </w:tc>
        <w:tc>
          <w:tcPr>
            <w:tcW w:w="10768" w:type="dxa"/>
          </w:tcPr>
          <w:p w:rsidR="00940992" w:rsidRDefault="00940992" w:rsidP="006E2CD6">
            <w:pPr>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Тема 1.11. Мебельные товары</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2A6255" w:rsidRP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2A6255">
              <w:rPr>
                <w:rFonts w:ascii="Times New Roman" w:hAnsi="Times New Roman" w:cs="Times New Roman"/>
                <w:sz w:val="24"/>
                <w:szCs w:val="24"/>
              </w:rPr>
              <w:t>Каковы особенности классификации функциональных</w:t>
            </w:r>
            <w:r>
              <w:rPr>
                <w:rFonts w:ascii="Times New Roman" w:hAnsi="Times New Roman" w:cs="Times New Roman"/>
                <w:sz w:val="24"/>
                <w:szCs w:val="24"/>
              </w:rPr>
              <w:t xml:space="preserve"> </w:t>
            </w:r>
            <w:r w:rsidRPr="002A6255">
              <w:rPr>
                <w:rFonts w:ascii="Times New Roman" w:hAnsi="Times New Roman" w:cs="Times New Roman"/>
                <w:sz w:val="24"/>
                <w:szCs w:val="24"/>
              </w:rPr>
              <w:t>свойств?</w:t>
            </w:r>
          </w:p>
          <w:p w:rsidR="002A6255" w:rsidRP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2</w:t>
            </w:r>
            <w:r w:rsidRPr="002A6255">
              <w:rPr>
                <w:rFonts w:ascii="Times New Roman" w:hAnsi="Times New Roman" w:cs="Times New Roman"/>
                <w:sz w:val="24"/>
                <w:szCs w:val="24"/>
              </w:rPr>
              <w:t>. Какие свойства определяют надежность мебели?</w:t>
            </w:r>
          </w:p>
          <w:p w:rsid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3</w:t>
            </w:r>
            <w:r w:rsidRPr="002A6255">
              <w:rPr>
                <w:rFonts w:ascii="Times New Roman" w:hAnsi="Times New Roman" w:cs="Times New Roman"/>
                <w:sz w:val="24"/>
                <w:szCs w:val="24"/>
              </w:rPr>
              <w:t>. Укажите факторы,</w:t>
            </w:r>
            <w:r>
              <w:rPr>
                <w:rFonts w:ascii="Times New Roman" w:hAnsi="Times New Roman" w:cs="Times New Roman"/>
                <w:sz w:val="24"/>
                <w:szCs w:val="24"/>
              </w:rPr>
              <w:t xml:space="preserve"> влияющие на формирование потре</w:t>
            </w:r>
            <w:r w:rsidRPr="002A6255">
              <w:rPr>
                <w:rFonts w:ascii="Times New Roman" w:hAnsi="Times New Roman" w:cs="Times New Roman"/>
                <w:sz w:val="24"/>
                <w:szCs w:val="24"/>
              </w:rPr>
              <w:t>бительских свойств мебели.</w:t>
            </w:r>
          </w:p>
          <w:p w:rsidR="002A6255" w:rsidRP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4. </w:t>
            </w:r>
            <w:r w:rsidRPr="002A6255">
              <w:rPr>
                <w:rFonts w:ascii="Times New Roman" w:hAnsi="Times New Roman" w:cs="Times New Roman"/>
                <w:sz w:val="24"/>
                <w:szCs w:val="24"/>
              </w:rPr>
              <w:t>Назовите основные способы производства мебели.</w:t>
            </w:r>
          </w:p>
          <w:p w:rsid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5</w:t>
            </w:r>
            <w:r w:rsidRPr="002A6255">
              <w:rPr>
                <w:rFonts w:ascii="Times New Roman" w:hAnsi="Times New Roman" w:cs="Times New Roman"/>
                <w:sz w:val="24"/>
                <w:szCs w:val="24"/>
              </w:rPr>
              <w:t>. Каковы достоинства и недостатки пластмассовой мебели?</w:t>
            </w:r>
          </w:p>
          <w:p w:rsidR="002A6255" w:rsidRP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6. </w:t>
            </w:r>
            <w:r w:rsidRPr="002A6255">
              <w:rPr>
                <w:rFonts w:ascii="Times New Roman" w:hAnsi="Times New Roman" w:cs="Times New Roman"/>
                <w:sz w:val="24"/>
                <w:szCs w:val="24"/>
              </w:rPr>
              <w:t>Назовите достоинства и нед</w:t>
            </w:r>
            <w:r>
              <w:rPr>
                <w:rFonts w:ascii="Times New Roman" w:hAnsi="Times New Roman" w:cs="Times New Roman"/>
                <w:sz w:val="24"/>
                <w:szCs w:val="24"/>
              </w:rPr>
              <w:t>остатки каждого вида от</w:t>
            </w:r>
            <w:r w:rsidRPr="002A6255">
              <w:rPr>
                <w:rFonts w:ascii="Times New Roman" w:hAnsi="Times New Roman" w:cs="Times New Roman"/>
                <w:sz w:val="24"/>
                <w:szCs w:val="24"/>
              </w:rPr>
              <w:t>делки поверхности мебели.</w:t>
            </w:r>
          </w:p>
          <w:p w:rsidR="002A6255" w:rsidRP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7. </w:t>
            </w:r>
            <w:r w:rsidRPr="002A6255">
              <w:rPr>
                <w:rFonts w:ascii="Times New Roman" w:hAnsi="Times New Roman" w:cs="Times New Roman"/>
                <w:sz w:val="24"/>
                <w:szCs w:val="24"/>
              </w:rPr>
              <w:t>Дайте классификацию дефектов мебели.</w:t>
            </w:r>
          </w:p>
          <w:p w:rsid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8</w:t>
            </w:r>
            <w:r w:rsidRPr="002A6255">
              <w:rPr>
                <w:rFonts w:ascii="Times New Roman" w:hAnsi="Times New Roman" w:cs="Times New Roman"/>
                <w:sz w:val="24"/>
                <w:szCs w:val="24"/>
              </w:rPr>
              <w:t>. Назовите основные требования к качеству исполнения</w:t>
            </w:r>
            <w:r>
              <w:rPr>
                <w:rFonts w:ascii="Times New Roman" w:hAnsi="Times New Roman" w:cs="Times New Roman"/>
                <w:sz w:val="24"/>
                <w:szCs w:val="24"/>
              </w:rPr>
              <w:t xml:space="preserve"> </w:t>
            </w:r>
            <w:r w:rsidRPr="002A6255">
              <w:rPr>
                <w:rFonts w:ascii="Times New Roman" w:hAnsi="Times New Roman" w:cs="Times New Roman"/>
                <w:sz w:val="24"/>
                <w:szCs w:val="24"/>
              </w:rPr>
              <w:t>мебели.</w:t>
            </w:r>
          </w:p>
          <w:p w:rsid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 xml:space="preserve">9. </w:t>
            </w:r>
            <w:r w:rsidRPr="002A6255">
              <w:rPr>
                <w:rFonts w:ascii="Times New Roman" w:hAnsi="Times New Roman" w:cs="Times New Roman"/>
                <w:sz w:val="24"/>
                <w:szCs w:val="24"/>
              </w:rPr>
              <w:t>Каковы особенности маркировки мебели?</w:t>
            </w:r>
          </w:p>
          <w:p w:rsidR="002A6255" w:rsidRPr="002A6255" w:rsidRDefault="002A6255" w:rsidP="006E2CD6">
            <w:pPr>
              <w:jc w:val="both"/>
              <w:rPr>
                <w:rFonts w:ascii="Times New Roman" w:hAnsi="Times New Roman" w:cs="Times New Roman"/>
                <w:sz w:val="24"/>
                <w:szCs w:val="24"/>
              </w:rPr>
            </w:pPr>
            <w:r>
              <w:rPr>
                <w:rFonts w:ascii="Times New Roman" w:hAnsi="Times New Roman" w:cs="Times New Roman"/>
                <w:sz w:val="24"/>
                <w:szCs w:val="24"/>
              </w:rPr>
              <w:t>10</w:t>
            </w:r>
            <w:r w:rsidRPr="002A6255">
              <w:rPr>
                <w:rFonts w:ascii="Times New Roman" w:hAnsi="Times New Roman" w:cs="Times New Roman"/>
                <w:sz w:val="24"/>
                <w:szCs w:val="24"/>
              </w:rPr>
              <w:t>. Какие условия хранения являются оптимальными для</w:t>
            </w:r>
            <w:r>
              <w:rPr>
                <w:rFonts w:ascii="Times New Roman" w:hAnsi="Times New Roman" w:cs="Times New Roman"/>
                <w:sz w:val="24"/>
                <w:szCs w:val="24"/>
              </w:rPr>
              <w:t xml:space="preserve"> </w:t>
            </w:r>
            <w:r w:rsidRPr="002A6255">
              <w:rPr>
                <w:rFonts w:ascii="Times New Roman" w:hAnsi="Times New Roman" w:cs="Times New Roman"/>
                <w:sz w:val="24"/>
                <w:szCs w:val="24"/>
              </w:rPr>
              <w:t>деревянной мебели и почему?</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Изучение ассортимента мебели. Составление товароведной характеристики образцов мебели</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12</w:t>
            </w:r>
          </w:p>
        </w:tc>
        <w:tc>
          <w:tcPr>
            <w:tcW w:w="10768" w:type="dxa"/>
          </w:tcPr>
          <w:p w:rsidR="00940992" w:rsidRDefault="00940992" w:rsidP="006E2CD6">
            <w:pPr>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Тема 1.12. Строительные товары</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2A6255" w:rsidRDefault="009863F6" w:rsidP="006E2CD6">
            <w:pPr>
              <w:jc w:val="both"/>
              <w:rPr>
                <w:rFonts w:ascii="Times New Roman" w:hAnsi="Times New Roman" w:cs="Times New Roman"/>
                <w:sz w:val="24"/>
                <w:szCs w:val="24"/>
              </w:rPr>
            </w:pPr>
            <w:r>
              <w:rPr>
                <w:rFonts w:ascii="Times New Roman" w:hAnsi="Times New Roman" w:cs="Times New Roman"/>
                <w:sz w:val="24"/>
                <w:szCs w:val="24"/>
              </w:rPr>
              <w:t>1</w:t>
            </w:r>
            <w:r w:rsidR="002A6255" w:rsidRPr="002A6255">
              <w:rPr>
                <w:rFonts w:ascii="Times New Roman" w:hAnsi="Times New Roman" w:cs="Times New Roman"/>
                <w:sz w:val="24"/>
                <w:szCs w:val="24"/>
              </w:rPr>
              <w:t>. Какие группы товаров получают на основе древесины?</w:t>
            </w:r>
          </w:p>
          <w:p w:rsidR="002A6255" w:rsidRDefault="009863F6" w:rsidP="006E2CD6">
            <w:pPr>
              <w:jc w:val="both"/>
              <w:rPr>
                <w:rFonts w:ascii="Times New Roman" w:hAnsi="Times New Roman" w:cs="Times New Roman"/>
                <w:sz w:val="24"/>
                <w:szCs w:val="24"/>
              </w:rPr>
            </w:pPr>
            <w:r>
              <w:rPr>
                <w:rFonts w:ascii="Times New Roman" w:hAnsi="Times New Roman" w:cs="Times New Roman"/>
                <w:sz w:val="24"/>
                <w:szCs w:val="24"/>
              </w:rPr>
              <w:t>2</w:t>
            </w:r>
            <w:r w:rsidR="002A6255" w:rsidRPr="002A6255">
              <w:rPr>
                <w:rFonts w:ascii="Times New Roman" w:hAnsi="Times New Roman" w:cs="Times New Roman"/>
                <w:sz w:val="24"/>
                <w:szCs w:val="24"/>
              </w:rPr>
              <w:t>. Охарактеризуйте особенности применения различных</w:t>
            </w:r>
            <w:r>
              <w:rPr>
                <w:rFonts w:ascii="Times New Roman" w:hAnsi="Times New Roman" w:cs="Times New Roman"/>
                <w:sz w:val="24"/>
                <w:szCs w:val="24"/>
              </w:rPr>
              <w:t xml:space="preserve"> </w:t>
            </w:r>
            <w:r w:rsidR="002A6255" w:rsidRPr="002A6255">
              <w:rPr>
                <w:rFonts w:ascii="Times New Roman" w:hAnsi="Times New Roman" w:cs="Times New Roman"/>
                <w:sz w:val="24"/>
                <w:szCs w:val="24"/>
              </w:rPr>
              <w:t>видов керамического кирпича</w:t>
            </w:r>
          </w:p>
          <w:p w:rsidR="002A6255" w:rsidRPr="002A6255" w:rsidRDefault="009863F6" w:rsidP="006E2CD6">
            <w:pPr>
              <w:jc w:val="both"/>
              <w:rPr>
                <w:rFonts w:ascii="Times New Roman" w:hAnsi="Times New Roman" w:cs="Times New Roman"/>
                <w:sz w:val="24"/>
                <w:szCs w:val="24"/>
              </w:rPr>
            </w:pPr>
            <w:r>
              <w:rPr>
                <w:rFonts w:ascii="Times New Roman" w:hAnsi="Times New Roman" w:cs="Times New Roman"/>
                <w:sz w:val="24"/>
                <w:szCs w:val="24"/>
              </w:rPr>
              <w:t xml:space="preserve">3. </w:t>
            </w:r>
            <w:r w:rsidR="002A6255" w:rsidRPr="002A6255">
              <w:rPr>
                <w:rFonts w:ascii="Times New Roman" w:hAnsi="Times New Roman" w:cs="Times New Roman"/>
                <w:sz w:val="24"/>
                <w:szCs w:val="24"/>
              </w:rPr>
              <w:t>В чем особенност</w:t>
            </w:r>
            <w:r>
              <w:rPr>
                <w:rFonts w:ascii="Times New Roman" w:hAnsi="Times New Roman" w:cs="Times New Roman"/>
                <w:sz w:val="24"/>
                <w:szCs w:val="24"/>
              </w:rPr>
              <w:t>и потребительских свой</w:t>
            </w:r>
            <w:proofErr w:type="gramStart"/>
            <w:r>
              <w:rPr>
                <w:rFonts w:ascii="Times New Roman" w:hAnsi="Times New Roman" w:cs="Times New Roman"/>
                <w:sz w:val="24"/>
                <w:szCs w:val="24"/>
              </w:rPr>
              <w:t>ств стр</w:t>
            </w:r>
            <w:proofErr w:type="gramEnd"/>
            <w:r>
              <w:rPr>
                <w:rFonts w:ascii="Times New Roman" w:hAnsi="Times New Roman" w:cs="Times New Roman"/>
                <w:sz w:val="24"/>
                <w:szCs w:val="24"/>
              </w:rPr>
              <w:t>ои</w:t>
            </w:r>
            <w:r w:rsidR="002A6255" w:rsidRPr="002A6255">
              <w:rPr>
                <w:rFonts w:ascii="Times New Roman" w:hAnsi="Times New Roman" w:cs="Times New Roman"/>
                <w:sz w:val="24"/>
                <w:szCs w:val="24"/>
              </w:rPr>
              <w:t>тельных материалов и изделий на основе стекла?</w:t>
            </w:r>
          </w:p>
          <w:p w:rsidR="002A6255" w:rsidRDefault="009863F6" w:rsidP="006E2CD6">
            <w:pPr>
              <w:jc w:val="both"/>
              <w:rPr>
                <w:rFonts w:ascii="Times New Roman" w:hAnsi="Times New Roman" w:cs="Times New Roman"/>
                <w:sz w:val="24"/>
                <w:szCs w:val="24"/>
              </w:rPr>
            </w:pPr>
            <w:r>
              <w:rPr>
                <w:rFonts w:ascii="Times New Roman" w:hAnsi="Times New Roman" w:cs="Times New Roman"/>
                <w:sz w:val="24"/>
                <w:szCs w:val="24"/>
              </w:rPr>
              <w:t>4</w:t>
            </w:r>
            <w:r w:rsidR="002A6255" w:rsidRPr="002A6255">
              <w:rPr>
                <w:rFonts w:ascii="Times New Roman" w:hAnsi="Times New Roman" w:cs="Times New Roman"/>
                <w:sz w:val="24"/>
                <w:szCs w:val="24"/>
              </w:rPr>
              <w:t>. Какие материалы применяют для устройства полов в</w:t>
            </w:r>
            <w:r>
              <w:rPr>
                <w:rFonts w:ascii="Times New Roman" w:hAnsi="Times New Roman" w:cs="Times New Roman"/>
                <w:sz w:val="24"/>
                <w:szCs w:val="24"/>
              </w:rPr>
              <w:t xml:space="preserve"> </w:t>
            </w:r>
            <w:r w:rsidR="002A6255" w:rsidRPr="002A6255">
              <w:rPr>
                <w:rFonts w:ascii="Times New Roman" w:hAnsi="Times New Roman" w:cs="Times New Roman"/>
                <w:sz w:val="24"/>
                <w:szCs w:val="24"/>
              </w:rPr>
              <w:t>жилых комнатах? Ответ поясните.</w:t>
            </w:r>
          </w:p>
          <w:p w:rsidR="002A6255" w:rsidRPr="002A6255" w:rsidRDefault="009863F6" w:rsidP="006E2CD6">
            <w:pPr>
              <w:jc w:val="both"/>
              <w:rPr>
                <w:rFonts w:ascii="Times New Roman" w:hAnsi="Times New Roman" w:cs="Times New Roman"/>
                <w:sz w:val="24"/>
                <w:szCs w:val="24"/>
              </w:rPr>
            </w:pPr>
            <w:r>
              <w:rPr>
                <w:rFonts w:ascii="Times New Roman" w:hAnsi="Times New Roman" w:cs="Times New Roman"/>
                <w:sz w:val="24"/>
                <w:szCs w:val="24"/>
              </w:rPr>
              <w:t xml:space="preserve">5. </w:t>
            </w:r>
            <w:r w:rsidR="002A6255" w:rsidRPr="002A6255">
              <w:rPr>
                <w:rFonts w:ascii="Times New Roman" w:hAnsi="Times New Roman" w:cs="Times New Roman"/>
                <w:sz w:val="24"/>
                <w:szCs w:val="24"/>
              </w:rPr>
              <w:t>Какие строительны</w:t>
            </w:r>
            <w:r>
              <w:rPr>
                <w:rFonts w:ascii="Times New Roman" w:hAnsi="Times New Roman" w:cs="Times New Roman"/>
                <w:sz w:val="24"/>
                <w:szCs w:val="24"/>
              </w:rPr>
              <w:t>е материалы называют конструкци</w:t>
            </w:r>
            <w:r w:rsidR="002A6255" w:rsidRPr="002A6255">
              <w:rPr>
                <w:rFonts w:ascii="Times New Roman" w:hAnsi="Times New Roman" w:cs="Times New Roman"/>
                <w:sz w:val="24"/>
                <w:szCs w:val="24"/>
              </w:rPr>
              <w:t>онными? Для каких целей они применяются? Приведите</w:t>
            </w:r>
            <w:r>
              <w:rPr>
                <w:rFonts w:ascii="Times New Roman" w:hAnsi="Times New Roman" w:cs="Times New Roman"/>
                <w:sz w:val="24"/>
                <w:szCs w:val="24"/>
              </w:rPr>
              <w:t xml:space="preserve"> </w:t>
            </w:r>
            <w:r w:rsidR="002A6255" w:rsidRPr="002A6255">
              <w:rPr>
                <w:rFonts w:ascii="Times New Roman" w:hAnsi="Times New Roman" w:cs="Times New Roman"/>
                <w:sz w:val="24"/>
                <w:szCs w:val="24"/>
              </w:rPr>
              <w:t>примеры.</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lastRenderedPageBreak/>
              <w:t>Распознавание упаковки, маркировка, транспортирование и хранение строительных материалов.</w:t>
            </w:r>
          </w:p>
          <w:p w:rsidR="00940992" w:rsidRDefault="00393D2D"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 xml:space="preserve"> </w:t>
            </w:r>
            <w:r w:rsidR="00940992"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lastRenderedPageBreak/>
              <w:t>13</w:t>
            </w:r>
          </w:p>
        </w:tc>
        <w:tc>
          <w:tcPr>
            <w:tcW w:w="10768" w:type="dxa"/>
          </w:tcPr>
          <w:p w:rsidR="00940992" w:rsidRPr="00940992" w:rsidRDefault="00940992" w:rsidP="006E2CD6">
            <w:pPr>
              <w:jc w:val="both"/>
              <w:rPr>
                <w:rFonts w:ascii="Times New Roman" w:hAnsi="Times New Roman" w:cs="Times New Roman"/>
                <w:b/>
                <w:bCs/>
                <w:sz w:val="24"/>
                <w:szCs w:val="24"/>
                <w:u w:val="single"/>
              </w:rPr>
            </w:pPr>
            <w:r w:rsidRPr="00940992">
              <w:rPr>
                <w:rFonts w:ascii="Times New Roman" w:eastAsia="Calibri" w:hAnsi="Times New Roman" w:cs="Times New Roman"/>
                <w:b/>
                <w:bCs/>
                <w:sz w:val="24"/>
                <w:szCs w:val="24"/>
                <w:u w:val="single"/>
              </w:rPr>
              <w:t>Тема 1.13.</w:t>
            </w:r>
            <w:r w:rsidRPr="00940992">
              <w:rPr>
                <w:rFonts w:ascii="Times New Roman" w:hAnsi="Times New Roman" w:cs="Times New Roman"/>
                <w:b/>
                <w:bCs/>
                <w:sz w:val="24"/>
                <w:szCs w:val="24"/>
                <w:u w:val="single"/>
              </w:rPr>
              <w:t xml:space="preserve"> Электробытовые товары</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9863F6">
              <w:rPr>
                <w:rFonts w:ascii="Times New Roman" w:hAnsi="Times New Roman" w:cs="Times New Roman"/>
                <w:sz w:val="24"/>
                <w:szCs w:val="24"/>
              </w:rPr>
              <w:t>По каким признакам подразделяется ассортимент</w:t>
            </w:r>
            <w:r>
              <w:rPr>
                <w:rFonts w:ascii="Times New Roman" w:hAnsi="Times New Roman" w:cs="Times New Roman"/>
                <w:sz w:val="24"/>
                <w:szCs w:val="24"/>
              </w:rPr>
              <w:t xml:space="preserve"> </w:t>
            </w:r>
            <w:r w:rsidRPr="009863F6">
              <w:rPr>
                <w:rFonts w:ascii="Times New Roman" w:hAnsi="Times New Roman" w:cs="Times New Roman"/>
                <w:sz w:val="24"/>
                <w:szCs w:val="24"/>
              </w:rPr>
              <w:t>электробытовых товаров?</w:t>
            </w:r>
          </w:p>
          <w:p w:rsid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 xml:space="preserve">2. </w:t>
            </w:r>
            <w:r w:rsidRPr="009863F6">
              <w:rPr>
                <w:rFonts w:ascii="Times New Roman" w:hAnsi="Times New Roman" w:cs="Times New Roman"/>
                <w:sz w:val="24"/>
                <w:szCs w:val="24"/>
              </w:rPr>
              <w:t>Охарактеризуйте основные группы потребительских</w:t>
            </w:r>
            <w:r>
              <w:rPr>
                <w:rFonts w:ascii="Times New Roman" w:hAnsi="Times New Roman" w:cs="Times New Roman"/>
                <w:sz w:val="24"/>
                <w:szCs w:val="24"/>
              </w:rPr>
              <w:t xml:space="preserve"> </w:t>
            </w:r>
            <w:r w:rsidRPr="009863F6">
              <w:rPr>
                <w:rFonts w:ascii="Times New Roman" w:hAnsi="Times New Roman" w:cs="Times New Roman"/>
                <w:sz w:val="24"/>
                <w:szCs w:val="24"/>
              </w:rPr>
              <w:t>свойств электробытовых товаров.</w:t>
            </w:r>
          </w:p>
          <w:p w:rsidR="009863F6" w:rsidRP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 xml:space="preserve">3. </w:t>
            </w:r>
            <w:r w:rsidRPr="009863F6">
              <w:rPr>
                <w:rFonts w:ascii="Times New Roman" w:hAnsi="Times New Roman" w:cs="Times New Roman"/>
                <w:sz w:val="24"/>
                <w:szCs w:val="24"/>
              </w:rPr>
              <w:t>Каковы основные т</w:t>
            </w:r>
            <w:r>
              <w:rPr>
                <w:rFonts w:ascii="Times New Roman" w:hAnsi="Times New Roman" w:cs="Times New Roman"/>
                <w:sz w:val="24"/>
                <w:szCs w:val="24"/>
              </w:rPr>
              <w:t>ребования к качеству проводнико</w:t>
            </w:r>
            <w:r w:rsidRPr="009863F6">
              <w:rPr>
                <w:rFonts w:ascii="Times New Roman" w:hAnsi="Times New Roman" w:cs="Times New Roman"/>
                <w:sz w:val="24"/>
                <w:szCs w:val="24"/>
              </w:rPr>
              <w:t>вых и установочных изделий?</w:t>
            </w:r>
          </w:p>
          <w:p w:rsidR="009863F6" w:rsidRP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4</w:t>
            </w:r>
            <w:r w:rsidRPr="009863F6">
              <w:rPr>
                <w:rFonts w:ascii="Times New Roman" w:hAnsi="Times New Roman" w:cs="Times New Roman"/>
                <w:sz w:val="24"/>
                <w:szCs w:val="24"/>
              </w:rPr>
              <w:t xml:space="preserve">. Охарактеризуйте </w:t>
            </w:r>
            <w:r>
              <w:rPr>
                <w:rFonts w:ascii="Times New Roman" w:hAnsi="Times New Roman" w:cs="Times New Roman"/>
                <w:sz w:val="24"/>
                <w:szCs w:val="24"/>
              </w:rPr>
              <w:t>ассортимент, достоинства и недо</w:t>
            </w:r>
            <w:r w:rsidRPr="009863F6">
              <w:rPr>
                <w:rFonts w:ascii="Times New Roman" w:hAnsi="Times New Roman" w:cs="Times New Roman"/>
                <w:sz w:val="24"/>
                <w:szCs w:val="24"/>
              </w:rPr>
              <w:t>статки источников света.</w:t>
            </w:r>
          </w:p>
          <w:p w:rsid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5</w:t>
            </w:r>
            <w:r w:rsidRPr="009863F6">
              <w:rPr>
                <w:rFonts w:ascii="Times New Roman" w:hAnsi="Times New Roman" w:cs="Times New Roman"/>
                <w:sz w:val="24"/>
                <w:szCs w:val="24"/>
              </w:rPr>
              <w:t>. Охарактеризуйте а</w:t>
            </w:r>
            <w:r>
              <w:rPr>
                <w:rFonts w:ascii="Times New Roman" w:hAnsi="Times New Roman" w:cs="Times New Roman"/>
                <w:sz w:val="24"/>
                <w:szCs w:val="24"/>
              </w:rPr>
              <w:t>ссортимент осветительной армату</w:t>
            </w:r>
            <w:r w:rsidRPr="009863F6">
              <w:rPr>
                <w:rFonts w:ascii="Times New Roman" w:hAnsi="Times New Roman" w:cs="Times New Roman"/>
                <w:sz w:val="24"/>
                <w:szCs w:val="24"/>
              </w:rPr>
              <w:t>ры по классификационным признакам.</w:t>
            </w:r>
          </w:p>
          <w:p w:rsidR="009863F6" w:rsidRP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 xml:space="preserve">6. </w:t>
            </w:r>
            <w:r w:rsidRPr="009863F6">
              <w:rPr>
                <w:rFonts w:ascii="Times New Roman" w:hAnsi="Times New Roman" w:cs="Times New Roman"/>
                <w:sz w:val="24"/>
                <w:szCs w:val="24"/>
              </w:rPr>
              <w:t>Дайте характеристи</w:t>
            </w:r>
            <w:r>
              <w:rPr>
                <w:rFonts w:ascii="Times New Roman" w:hAnsi="Times New Roman" w:cs="Times New Roman"/>
                <w:sz w:val="24"/>
                <w:szCs w:val="24"/>
              </w:rPr>
              <w:t>ку ассортимента приборов для на</w:t>
            </w:r>
            <w:r w:rsidRPr="009863F6">
              <w:rPr>
                <w:rFonts w:ascii="Times New Roman" w:hAnsi="Times New Roman" w:cs="Times New Roman"/>
                <w:sz w:val="24"/>
                <w:szCs w:val="24"/>
              </w:rPr>
              <w:t>грева воды и глаженья.</w:t>
            </w:r>
          </w:p>
          <w:p w:rsid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7</w:t>
            </w:r>
            <w:r w:rsidRPr="009863F6">
              <w:rPr>
                <w:rFonts w:ascii="Times New Roman" w:hAnsi="Times New Roman" w:cs="Times New Roman"/>
                <w:sz w:val="24"/>
                <w:szCs w:val="24"/>
              </w:rPr>
              <w:t>. Охарактеризуйте приборы для отопления помещений.</w:t>
            </w:r>
          </w:p>
          <w:p w:rsidR="009863F6" w:rsidRP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 xml:space="preserve">8. </w:t>
            </w:r>
            <w:r w:rsidRPr="009863F6">
              <w:rPr>
                <w:rFonts w:ascii="Times New Roman" w:hAnsi="Times New Roman" w:cs="Times New Roman"/>
                <w:sz w:val="24"/>
                <w:szCs w:val="24"/>
              </w:rPr>
              <w:t>Какие требования предъявляются к качеству бытовых</w:t>
            </w:r>
            <w:r>
              <w:rPr>
                <w:rFonts w:ascii="Times New Roman" w:hAnsi="Times New Roman" w:cs="Times New Roman"/>
                <w:sz w:val="24"/>
                <w:szCs w:val="24"/>
              </w:rPr>
              <w:t xml:space="preserve"> </w:t>
            </w:r>
            <w:r w:rsidRPr="009863F6">
              <w:rPr>
                <w:rFonts w:ascii="Times New Roman" w:hAnsi="Times New Roman" w:cs="Times New Roman"/>
                <w:sz w:val="24"/>
                <w:szCs w:val="24"/>
              </w:rPr>
              <w:t>машин?</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b/>
                <w:sz w:val="24"/>
                <w:szCs w:val="24"/>
              </w:rPr>
            </w:pPr>
            <w:r w:rsidRPr="00393D2D">
              <w:rPr>
                <w:rFonts w:ascii="Times New Roman" w:hAnsi="Times New Roman" w:cs="Times New Roman"/>
                <w:sz w:val="24"/>
                <w:szCs w:val="24"/>
              </w:rPr>
              <w:t>Анализ особенностей информации, содержащейся в маркировке, руководствах по эксплуатации и др. сопроводительной документации.</w:t>
            </w:r>
          </w:p>
          <w:p w:rsidR="00393D2D" w:rsidRPr="00393D2D" w:rsidRDefault="00393D2D" w:rsidP="006E2CD6">
            <w:pPr>
              <w:jc w:val="both"/>
              <w:rPr>
                <w:rFonts w:ascii="Times New Roman" w:hAnsi="Times New Roman" w:cs="Times New Roman"/>
                <w:b/>
                <w:sz w:val="24"/>
                <w:szCs w:val="24"/>
              </w:rPr>
            </w:pPr>
            <w:r w:rsidRPr="00393D2D">
              <w:rPr>
                <w:rFonts w:ascii="Times New Roman" w:hAnsi="Times New Roman" w:cs="Times New Roman"/>
                <w:sz w:val="24"/>
                <w:szCs w:val="24"/>
              </w:rPr>
              <w:t>Анализ ассортимента электробытовых товаров на местном рынке</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Изучение конструкции, технико-экономических показателей и показателей качества электробытовых  приборов</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8</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4</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14</w:t>
            </w:r>
          </w:p>
        </w:tc>
        <w:tc>
          <w:tcPr>
            <w:tcW w:w="10768" w:type="dxa"/>
          </w:tcPr>
          <w:p w:rsidR="00940992" w:rsidRPr="00940992" w:rsidRDefault="00940992" w:rsidP="006E2CD6">
            <w:pPr>
              <w:jc w:val="both"/>
              <w:rPr>
                <w:rFonts w:ascii="Times New Roman" w:hAnsi="Times New Roman" w:cs="Times New Roman"/>
                <w:b/>
                <w:bCs/>
                <w:sz w:val="24"/>
                <w:szCs w:val="24"/>
                <w:u w:val="single"/>
              </w:rPr>
            </w:pPr>
            <w:r w:rsidRPr="00940992">
              <w:rPr>
                <w:rFonts w:ascii="Times New Roman" w:eastAsia="Calibri" w:hAnsi="Times New Roman" w:cs="Times New Roman"/>
                <w:b/>
                <w:bCs/>
                <w:sz w:val="24"/>
                <w:szCs w:val="24"/>
                <w:u w:val="single"/>
              </w:rPr>
              <w:t>Тема 1.14.</w:t>
            </w:r>
            <w:r w:rsidRPr="00940992">
              <w:rPr>
                <w:rFonts w:ascii="Times New Roman" w:hAnsi="Times New Roman" w:cs="Times New Roman"/>
                <w:b/>
                <w:bCs/>
                <w:sz w:val="24"/>
                <w:szCs w:val="24"/>
                <w:u w:val="single"/>
              </w:rPr>
              <w:t xml:space="preserve"> Оргтехнические  товары</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9863F6" w:rsidRP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1</w:t>
            </w:r>
            <w:r w:rsidRPr="009863F6">
              <w:rPr>
                <w:rFonts w:ascii="Times New Roman" w:hAnsi="Times New Roman" w:cs="Times New Roman"/>
                <w:sz w:val="24"/>
                <w:szCs w:val="24"/>
              </w:rPr>
              <w:t>. Чем характеризуется сорность бумаги?</w:t>
            </w:r>
          </w:p>
          <w:p w:rsidR="009863F6" w:rsidRP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2</w:t>
            </w:r>
            <w:r w:rsidRPr="009863F6">
              <w:rPr>
                <w:rFonts w:ascii="Times New Roman" w:hAnsi="Times New Roman" w:cs="Times New Roman"/>
                <w:sz w:val="24"/>
                <w:szCs w:val="24"/>
              </w:rPr>
              <w:t>. В чем состоит отличие бумаги от картона?</w:t>
            </w:r>
          </w:p>
          <w:p w:rsid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3</w:t>
            </w:r>
            <w:r w:rsidRPr="009863F6">
              <w:rPr>
                <w:rFonts w:ascii="Times New Roman" w:hAnsi="Times New Roman" w:cs="Times New Roman"/>
                <w:sz w:val="24"/>
                <w:szCs w:val="24"/>
              </w:rPr>
              <w:t>. Как определяется формат бумаги</w:t>
            </w:r>
          </w:p>
          <w:p w:rsidR="009863F6" w:rsidRP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 xml:space="preserve">4. </w:t>
            </w:r>
            <w:r w:rsidRPr="009863F6">
              <w:rPr>
                <w:rFonts w:ascii="Times New Roman" w:hAnsi="Times New Roman" w:cs="Times New Roman"/>
                <w:sz w:val="24"/>
                <w:szCs w:val="24"/>
              </w:rPr>
              <w:t>Назовите факторы, формирующие потребительские</w:t>
            </w:r>
            <w:r>
              <w:rPr>
                <w:rFonts w:ascii="Times New Roman" w:hAnsi="Times New Roman" w:cs="Times New Roman"/>
                <w:sz w:val="24"/>
                <w:szCs w:val="24"/>
              </w:rPr>
              <w:t xml:space="preserve"> </w:t>
            </w:r>
            <w:r w:rsidRPr="009863F6">
              <w:rPr>
                <w:rFonts w:ascii="Times New Roman" w:hAnsi="Times New Roman" w:cs="Times New Roman"/>
                <w:sz w:val="24"/>
                <w:szCs w:val="24"/>
              </w:rPr>
              <w:t>свойства бумаги.</w:t>
            </w:r>
          </w:p>
          <w:p w:rsid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5.</w:t>
            </w:r>
            <w:r w:rsidRPr="009863F6">
              <w:rPr>
                <w:rFonts w:ascii="Times New Roman" w:hAnsi="Times New Roman" w:cs="Times New Roman"/>
                <w:sz w:val="24"/>
                <w:szCs w:val="24"/>
              </w:rPr>
              <w:t xml:space="preserve"> Охарактеризуйте основные функциональные свойства</w:t>
            </w:r>
            <w:r>
              <w:rPr>
                <w:rFonts w:ascii="Times New Roman" w:hAnsi="Times New Roman" w:cs="Times New Roman"/>
                <w:sz w:val="24"/>
                <w:szCs w:val="24"/>
              </w:rPr>
              <w:t xml:space="preserve"> </w:t>
            </w:r>
            <w:r w:rsidRPr="009863F6">
              <w:rPr>
                <w:rFonts w:ascii="Times New Roman" w:hAnsi="Times New Roman" w:cs="Times New Roman"/>
                <w:sz w:val="24"/>
                <w:szCs w:val="24"/>
              </w:rPr>
              <w:t>бумаги</w:t>
            </w:r>
          </w:p>
          <w:p w:rsidR="009863F6" w:rsidRP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 xml:space="preserve">6. </w:t>
            </w:r>
            <w:r w:rsidRPr="009863F6">
              <w:rPr>
                <w:rFonts w:ascii="Times New Roman" w:hAnsi="Times New Roman" w:cs="Times New Roman"/>
                <w:sz w:val="24"/>
                <w:szCs w:val="24"/>
              </w:rPr>
              <w:t>Какие общие тре</w:t>
            </w:r>
            <w:r>
              <w:rPr>
                <w:rFonts w:ascii="Times New Roman" w:hAnsi="Times New Roman" w:cs="Times New Roman"/>
                <w:sz w:val="24"/>
                <w:szCs w:val="24"/>
              </w:rPr>
              <w:t>бования предъявляются к школьно</w:t>
            </w:r>
            <w:r w:rsidRPr="009863F6">
              <w:rPr>
                <w:rFonts w:ascii="Times New Roman" w:hAnsi="Times New Roman" w:cs="Times New Roman"/>
                <w:sz w:val="24"/>
                <w:szCs w:val="24"/>
              </w:rPr>
              <w:t>письменным и канцелярским товарам?</w:t>
            </w:r>
          </w:p>
          <w:p w:rsidR="009863F6" w:rsidRPr="009863F6" w:rsidRDefault="009863F6" w:rsidP="006E2CD6">
            <w:pPr>
              <w:jc w:val="both"/>
              <w:rPr>
                <w:rFonts w:ascii="Times New Roman" w:hAnsi="Times New Roman" w:cs="Times New Roman"/>
                <w:sz w:val="24"/>
                <w:szCs w:val="24"/>
              </w:rPr>
            </w:pPr>
            <w:r>
              <w:rPr>
                <w:rFonts w:ascii="Times New Roman" w:hAnsi="Times New Roman" w:cs="Times New Roman"/>
                <w:sz w:val="24"/>
                <w:szCs w:val="24"/>
              </w:rPr>
              <w:t>7</w:t>
            </w:r>
            <w:r w:rsidRPr="009863F6">
              <w:rPr>
                <w:rFonts w:ascii="Times New Roman" w:hAnsi="Times New Roman" w:cs="Times New Roman"/>
                <w:sz w:val="24"/>
                <w:szCs w:val="24"/>
              </w:rPr>
              <w:t>. Каковы особен</w:t>
            </w:r>
            <w:r>
              <w:rPr>
                <w:rFonts w:ascii="Times New Roman" w:hAnsi="Times New Roman" w:cs="Times New Roman"/>
                <w:sz w:val="24"/>
                <w:szCs w:val="24"/>
              </w:rPr>
              <w:t>ности транспортирования школьно</w:t>
            </w:r>
            <w:r w:rsidRPr="009863F6">
              <w:rPr>
                <w:rFonts w:ascii="Times New Roman" w:hAnsi="Times New Roman" w:cs="Times New Roman"/>
                <w:sz w:val="24"/>
                <w:szCs w:val="24"/>
              </w:rPr>
              <w:t>письменных и канцелярских товаров?</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Изучение ассортимента бумаг, картонов, изделий из бумаги и картона, товаров для письма, черчения, рисования и средств оргтехники.</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15</w:t>
            </w:r>
          </w:p>
        </w:tc>
        <w:tc>
          <w:tcPr>
            <w:tcW w:w="10768" w:type="dxa"/>
          </w:tcPr>
          <w:p w:rsidR="00940992" w:rsidRPr="00940992" w:rsidRDefault="00940992" w:rsidP="006E2CD6">
            <w:pPr>
              <w:jc w:val="both"/>
              <w:rPr>
                <w:rFonts w:ascii="Times New Roman" w:hAnsi="Times New Roman" w:cs="Times New Roman"/>
                <w:b/>
                <w:sz w:val="24"/>
                <w:szCs w:val="24"/>
                <w:u w:val="single"/>
              </w:rPr>
            </w:pPr>
            <w:r w:rsidRPr="00940992">
              <w:rPr>
                <w:rFonts w:ascii="Times New Roman" w:hAnsi="Times New Roman" w:cs="Times New Roman"/>
                <w:b/>
                <w:sz w:val="24"/>
                <w:szCs w:val="24"/>
                <w:u w:val="single"/>
              </w:rPr>
              <w:t>Тема 1.15. Музыкальные товары</w:t>
            </w:r>
          </w:p>
          <w:p w:rsidR="00940992" w:rsidRPr="006E46DB" w:rsidRDefault="00940992" w:rsidP="006E2CD6">
            <w:pPr>
              <w:jc w:val="both"/>
              <w:rPr>
                <w:rFonts w:ascii="Times New Roman" w:hAnsi="Times New Roman" w:cs="Times New Roman"/>
                <w:i/>
                <w:sz w:val="24"/>
                <w:szCs w:val="24"/>
              </w:rPr>
            </w:pPr>
            <w:r w:rsidRPr="006E46DB">
              <w:rPr>
                <w:rFonts w:ascii="Times New Roman" w:hAnsi="Times New Roman" w:cs="Times New Roman"/>
                <w:i/>
                <w:sz w:val="24"/>
                <w:szCs w:val="24"/>
              </w:rPr>
              <w:lastRenderedPageBreak/>
              <w:t>Обсуждение вопросов:</w:t>
            </w:r>
          </w:p>
          <w:p w:rsidR="006E46DB" w:rsidRP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6E46DB">
              <w:rPr>
                <w:rFonts w:ascii="Times New Roman" w:hAnsi="Times New Roman" w:cs="Times New Roman"/>
                <w:sz w:val="24"/>
                <w:szCs w:val="24"/>
              </w:rPr>
              <w:t>Охарактеризуй</w:t>
            </w:r>
            <w:r>
              <w:rPr>
                <w:rFonts w:ascii="Times New Roman" w:hAnsi="Times New Roman" w:cs="Times New Roman"/>
                <w:sz w:val="24"/>
                <w:szCs w:val="24"/>
              </w:rPr>
              <w:t>те функциональные свойства музы</w:t>
            </w:r>
            <w:r w:rsidRPr="006E46DB">
              <w:rPr>
                <w:rFonts w:ascii="Times New Roman" w:hAnsi="Times New Roman" w:cs="Times New Roman"/>
                <w:sz w:val="24"/>
                <w:szCs w:val="24"/>
              </w:rPr>
              <w:t>кальных инструментов.</w:t>
            </w:r>
          </w:p>
          <w:p w:rsidR="00393D2D" w:rsidRDefault="006E46DB" w:rsidP="006E2CD6">
            <w:pPr>
              <w:jc w:val="both"/>
              <w:rPr>
                <w:rFonts w:ascii="Times New Roman" w:hAnsi="Times New Roman" w:cs="Times New Roman"/>
                <w:sz w:val="24"/>
                <w:szCs w:val="24"/>
              </w:rPr>
            </w:pPr>
            <w:r>
              <w:rPr>
                <w:rFonts w:ascii="Times New Roman" w:hAnsi="Times New Roman" w:cs="Times New Roman"/>
                <w:sz w:val="24"/>
                <w:szCs w:val="24"/>
              </w:rPr>
              <w:t>2</w:t>
            </w:r>
            <w:r w:rsidRPr="006E46DB">
              <w:rPr>
                <w:rFonts w:ascii="Times New Roman" w:hAnsi="Times New Roman" w:cs="Times New Roman"/>
                <w:sz w:val="24"/>
                <w:szCs w:val="24"/>
              </w:rPr>
              <w:t>. Чем определяется удобство игры на инструменте?</w:t>
            </w:r>
          </w:p>
          <w:p w:rsidR="006E46DB" w:rsidRP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 xml:space="preserve">3. </w:t>
            </w:r>
            <w:r w:rsidRPr="006E46DB">
              <w:rPr>
                <w:rFonts w:ascii="Times New Roman" w:hAnsi="Times New Roman" w:cs="Times New Roman"/>
                <w:sz w:val="24"/>
                <w:szCs w:val="24"/>
              </w:rPr>
              <w:t>По каким признакам классифицируют музыкальные</w:t>
            </w:r>
            <w:r>
              <w:rPr>
                <w:rFonts w:ascii="Times New Roman" w:hAnsi="Times New Roman" w:cs="Times New Roman"/>
                <w:sz w:val="24"/>
                <w:szCs w:val="24"/>
              </w:rPr>
              <w:t xml:space="preserve"> </w:t>
            </w:r>
            <w:r w:rsidRPr="006E46DB">
              <w:rPr>
                <w:rFonts w:ascii="Times New Roman" w:hAnsi="Times New Roman" w:cs="Times New Roman"/>
                <w:sz w:val="24"/>
                <w:szCs w:val="24"/>
              </w:rPr>
              <w:t>инструменты?</w:t>
            </w:r>
          </w:p>
          <w:p w:rsid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4</w:t>
            </w:r>
            <w:r w:rsidRPr="006E46DB">
              <w:rPr>
                <w:rFonts w:ascii="Times New Roman" w:hAnsi="Times New Roman" w:cs="Times New Roman"/>
                <w:sz w:val="24"/>
                <w:szCs w:val="24"/>
              </w:rPr>
              <w:t>. Охарактеризуйте ассортимент струнных щипковых</w:t>
            </w:r>
            <w:r>
              <w:rPr>
                <w:rFonts w:ascii="Times New Roman" w:hAnsi="Times New Roman" w:cs="Times New Roman"/>
                <w:sz w:val="24"/>
                <w:szCs w:val="24"/>
              </w:rPr>
              <w:t xml:space="preserve"> </w:t>
            </w:r>
            <w:r w:rsidRPr="006E46DB">
              <w:rPr>
                <w:rFonts w:ascii="Times New Roman" w:hAnsi="Times New Roman" w:cs="Times New Roman"/>
                <w:sz w:val="24"/>
                <w:szCs w:val="24"/>
              </w:rPr>
              <w:t>инструментов.</w:t>
            </w:r>
          </w:p>
          <w:p w:rsidR="006E46DB" w:rsidRP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 xml:space="preserve">5. </w:t>
            </w:r>
            <w:r w:rsidRPr="006E46DB">
              <w:rPr>
                <w:rFonts w:ascii="Times New Roman" w:hAnsi="Times New Roman" w:cs="Times New Roman"/>
                <w:sz w:val="24"/>
                <w:szCs w:val="24"/>
              </w:rPr>
              <w:t>Как маркируются музыкальные инструменты</w:t>
            </w:r>
          </w:p>
          <w:p w:rsidR="00940992" w:rsidRDefault="00940992" w:rsidP="006E2CD6">
            <w:pPr>
              <w:jc w:val="both"/>
              <w:rPr>
                <w:rFonts w:ascii="Times New Roman" w:eastAsia="Calibri" w:hAnsi="Times New Roman" w:cs="Times New Roman"/>
                <w:b/>
                <w:bCs/>
                <w:sz w:val="24"/>
                <w:szCs w:val="24"/>
                <w:u w:val="single"/>
              </w:rPr>
            </w:pPr>
            <w:r w:rsidRPr="006E46DB">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4</w:t>
            </w:r>
          </w:p>
        </w:tc>
        <w:tc>
          <w:tcPr>
            <w:tcW w:w="1134" w:type="dxa"/>
          </w:tcPr>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lastRenderedPageBreak/>
              <w:t>16</w:t>
            </w:r>
          </w:p>
        </w:tc>
        <w:tc>
          <w:tcPr>
            <w:tcW w:w="10768" w:type="dxa"/>
          </w:tcPr>
          <w:p w:rsidR="00940992" w:rsidRPr="00940992" w:rsidRDefault="00940992" w:rsidP="006E2CD6">
            <w:pPr>
              <w:jc w:val="both"/>
              <w:rPr>
                <w:rFonts w:ascii="Times New Roman" w:hAnsi="Times New Roman" w:cs="Times New Roman"/>
                <w:b/>
                <w:bCs/>
                <w:sz w:val="24"/>
                <w:szCs w:val="24"/>
                <w:u w:val="single"/>
              </w:rPr>
            </w:pPr>
            <w:r w:rsidRPr="00940992">
              <w:rPr>
                <w:rFonts w:ascii="Times New Roman" w:eastAsia="Calibri" w:hAnsi="Times New Roman" w:cs="Times New Roman"/>
                <w:b/>
                <w:bCs/>
                <w:sz w:val="24"/>
                <w:szCs w:val="24"/>
                <w:u w:val="single"/>
              </w:rPr>
              <w:t xml:space="preserve">Тема 1.16. </w:t>
            </w:r>
            <w:r w:rsidRPr="00940992">
              <w:rPr>
                <w:rFonts w:ascii="Times New Roman" w:hAnsi="Times New Roman" w:cs="Times New Roman"/>
                <w:b/>
                <w:bCs/>
                <w:sz w:val="24"/>
                <w:szCs w:val="24"/>
                <w:u w:val="single"/>
              </w:rPr>
              <w:t xml:space="preserve"> Бытовые электронные товары</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526B77" w:rsidRPr="00526B77" w:rsidRDefault="00526B77" w:rsidP="006E2CD6">
            <w:pPr>
              <w:jc w:val="both"/>
              <w:rPr>
                <w:rFonts w:ascii="Times New Roman" w:hAnsi="Times New Roman" w:cs="Times New Roman"/>
                <w:sz w:val="24"/>
                <w:szCs w:val="24"/>
              </w:rPr>
            </w:pPr>
            <w:r w:rsidRPr="00526B77">
              <w:rPr>
                <w:rFonts w:ascii="Times New Roman" w:hAnsi="Times New Roman" w:cs="Times New Roman"/>
                <w:sz w:val="24"/>
                <w:szCs w:val="24"/>
              </w:rPr>
              <w:t>1. Охарактеризуйте свойства бытовых электронных товаров</w:t>
            </w:r>
            <w:r>
              <w:rPr>
                <w:rFonts w:ascii="Times New Roman" w:hAnsi="Times New Roman" w:cs="Times New Roman"/>
                <w:sz w:val="24"/>
                <w:szCs w:val="24"/>
              </w:rPr>
              <w:t>?</w:t>
            </w:r>
          </w:p>
          <w:p w:rsidR="00526B77" w:rsidRPr="00526B77" w:rsidRDefault="00526B77" w:rsidP="006E2CD6">
            <w:pPr>
              <w:jc w:val="both"/>
              <w:rPr>
                <w:rFonts w:ascii="Times New Roman" w:hAnsi="Times New Roman" w:cs="Times New Roman"/>
                <w:sz w:val="24"/>
                <w:szCs w:val="24"/>
              </w:rPr>
            </w:pPr>
            <w:r w:rsidRPr="00526B77">
              <w:rPr>
                <w:rFonts w:ascii="Times New Roman" w:hAnsi="Times New Roman" w:cs="Times New Roman"/>
                <w:sz w:val="24"/>
                <w:szCs w:val="24"/>
              </w:rPr>
              <w:t>2. Как подразделяется ассортимент бытовой радиоэлектронной аппаратуры</w:t>
            </w:r>
            <w:r>
              <w:rPr>
                <w:rFonts w:ascii="Times New Roman" w:hAnsi="Times New Roman" w:cs="Times New Roman"/>
                <w:sz w:val="24"/>
                <w:szCs w:val="24"/>
              </w:rPr>
              <w:t>?</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pStyle w:val="21"/>
              <w:spacing w:line="240" w:lineRule="auto"/>
              <w:ind w:left="0"/>
              <w:jc w:val="both"/>
            </w:pPr>
            <w:r w:rsidRPr="00393D2D">
              <w:t>Проверка правильности упаковки, маркировки, комплектации и обозначения бытовой радиоаппаратуры.</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Изучение ассортимента и параметров бытовой радиоэлектронной  аппаратуры. Выявление различий между одноименными видами аппаратуры различных групп сложности</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8</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p w:rsidR="00526B77" w:rsidRDefault="00526B77" w:rsidP="006E2CD6">
            <w:pPr>
              <w:jc w:val="center"/>
              <w:rPr>
                <w:rFonts w:ascii="Times New Roman" w:hAnsi="Times New Roman" w:cs="Times New Roman"/>
                <w:b/>
                <w:sz w:val="28"/>
                <w:szCs w:val="28"/>
              </w:rPr>
            </w:pPr>
          </w:p>
          <w:p w:rsidR="00940992" w:rsidRPr="006E2CD6" w:rsidRDefault="00940992" w:rsidP="006E2CD6">
            <w:pPr>
              <w:jc w:val="center"/>
              <w:rPr>
                <w:rFonts w:ascii="Times New Roman" w:hAnsi="Times New Roman" w:cs="Times New Roman"/>
                <w:b/>
                <w:sz w:val="28"/>
                <w:szCs w:val="28"/>
              </w:rPr>
            </w:pP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c>
          <w:tcPr>
            <w:tcW w:w="675" w:type="dxa"/>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17</w:t>
            </w:r>
          </w:p>
        </w:tc>
        <w:tc>
          <w:tcPr>
            <w:tcW w:w="10768" w:type="dxa"/>
          </w:tcPr>
          <w:p w:rsidR="00940992" w:rsidRPr="00940992" w:rsidRDefault="00940992" w:rsidP="006E2CD6">
            <w:pPr>
              <w:jc w:val="both"/>
              <w:rPr>
                <w:rFonts w:ascii="Times New Roman" w:eastAsia="Calibri" w:hAnsi="Times New Roman" w:cs="Times New Roman"/>
                <w:b/>
                <w:bCs/>
                <w:sz w:val="24"/>
                <w:szCs w:val="24"/>
                <w:u w:val="single"/>
              </w:rPr>
            </w:pPr>
            <w:r w:rsidRPr="00940992">
              <w:rPr>
                <w:rFonts w:ascii="Times New Roman" w:eastAsia="Calibri" w:hAnsi="Times New Roman" w:cs="Times New Roman"/>
                <w:b/>
                <w:bCs/>
                <w:sz w:val="24"/>
                <w:szCs w:val="24"/>
                <w:u w:val="single"/>
              </w:rPr>
              <w:t>Тема 1.17.  Фототовары</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6E46DB">
              <w:rPr>
                <w:rFonts w:ascii="Times New Roman" w:hAnsi="Times New Roman" w:cs="Times New Roman"/>
                <w:sz w:val="24"/>
                <w:szCs w:val="24"/>
              </w:rPr>
              <w:t>На какие группы по</w:t>
            </w:r>
            <w:r>
              <w:rPr>
                <w:rFonts w:ascii="Times New Roman" w:hAnsi="Times New Roman" w:cs="Times New Roman"/>
                <w:sz w:val="24"/>
                <w:szCs w:val="24"/>
              </w:rPr>
              <w:t xml:space="preserve"> назначению подразделяются фото</w:t>
            </w:r>
            <w:r w:rsidRPr="006E46DB">
              <w:rPr>
                <w:rFonts w:ascii="Times New Roman" w:hAnsi="Times New Roman" w:cs="Times New Roman"/>
                <w:sz w:val="24"/>
                <w:szCs w:val="24"/>
              </w:rPr>
              <w:t>товары?</w:t>
            </w:r>
          </w:p>
          <w:p w:rsidR="006E46DB" w:rsidRP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 xml:space="preserve">2. </w:t>
            </w:r>
            <w:r w:rsidRPr="006E46DB">
              <w:rPr>
                <w:rFonts w:ascii="Times New Roman" w:hAnsi="Times New Roman" w:cs="Times New Roman"/>
                <w:sz w:val="24"/>
                <w:szCs w:val="24"/>
              </w:rPr>
              <w:t>Как подразделяется ассортимент фотопленок?</w:t>
            </w:r>
          </w:p>
          <w:p w:rsid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3</w:t>
            </w:r>
            <w:r w:rsidRPr="006E46DB">
              <w:rPr>
                <w:rFonts w:ascii="Times New Roman" w:hAnsi="Times New Roman" w:cs="Times New Roman"/>
                <w:sz w:val="24"/>
                <w:szCs w:val="24"/>
              </w:rPr>
              <w:t>. Как подразделяется ассортимент фотобумаги?</w:t>
            </w:r>
          </w:p>
          <w:p w:rsid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 xml:space="preserve">4. </w:t>
            </w:r>
            <w:r w:rsidRPr="006E46DB">
              <w:rPr>
                <w:rFonts w:ascii="Times New Roman" w:hAnsi="Times New Roman" w:cs="Times New Roman"/>
                <w:sz w:val="24"/>
                <w:szCs w:val="24"/>
              </w:rPr>
              <w:t>Как подразделяется ассортимент фотоаппаратов по</w:t>
            </w:r>
            <w:r>
              <w:rPr>
                <w:rFonts w:ascii="Times New Roman" w:hAnsi="Times New Roman" w:cs="Times New Roman"/>
                <w:sz w:val="24"/>
                <w:szCs w:val="24"/>
              </w:rPr>
              <w:t xml:space="preserve"> </w:t>
            </w:r>
            <w:r w:rsidRPr="006E46DB">
              <w:rPr>
                <w:rFonts w:ascii="Times New Roman" w:hAnsi="Times New Roman" w:cs="Times New Roman"/>
                <w:sz w:val="24"/>
                <w:szCs w:val="24"/>
              </w:rPr>
              <w:t>типу затвора</w:t>
            </w:r>
            <w:r>
              <w:rPr>
                <w:rFonts w:ascii="Times New Roman" w:hAnsi="Times New Roman" w:cs="Times New Roman"/>
                <w:sz w:val="24"/>
                <w:szCs w:val="24"/>
              </w:rPr>
              <w:t xml:space="preserve">, </w:t>
            </w:r>
            <w:r>
              <w:t xml:space="preserve"> </w:t>
            </w:r>
            <w:r w:rsidRPr="006E46DB">
              <w:rPr>
                <w:rFonts w:ascii="Times New Roman" w:hAnsi="Times New Roman" w:cs="Times New Roman"/>
                <w:sz w:val="24"/>
                <w:szCs w:val="24"/>
              </w:rPr>
              <w:t>типу видоискателя</w:t>
            </w:r>
            <w:r>
              <w:rPr>
                <w:rFonts w:ascii="Times New Roman" w:hAnsi="Times New Roman" w:cs="Times New Roman"/>
                <w:sz w:val="24"/>
                <w:szCs w:val="24"/>
              </w:rPr>
              <w:t xml:space="preserve">, </w:t>
            </w:r>
            <w:r>
              <w:t xml:space="preserve"> </w:t>
            </w:r>
            <w:r w:rsidRPr="006E46DB">
              <w:rPr>
                <w:rFonts w:ascii="Times New Roman" w:hAnsi="Times New Roman" w:cs="Times New Roman"/>
                <w:sz w:val="24"/>
                <w:szCs w:val="24"/>
              </w:rPr>
              <w:t>тип</w:t>
            </w:r>
            <w:r>
              <w:rPr>
                <w:rFonts w:ascii="Times New Roman" w:hAnsi="Times New Roman" w:cs="Times New Roman"/>
                <w:sz w:val="24"/>
                <w:szCs w:val="24"/>
              </w:rPr>
              <w:t xml:space="preserve">у  механизма наводки на резкость, </w:t>
            </w:r>
            <w:r>
              <w:t xml:space="preserve"> </w:t>
            </w:r>
            <w:r w:rsidRPr="006E46DB">
              <w:rPr>
                <w:rFonts w:ascii="Times New Roman" w:hAnsi="Times New Roman" w:cs="Times New Roman"/>
                <w:sz w:val="24"/>
                <w:szCs w:val="24"/>
              </w:rPr>
              <w:t>назначению</w:t>
            </w:r>
            <w:r>
              <w:rPr>
                <w:rFonts w:ascii="Times New Roman" w:hAnsi="Times New Roman" w:cs="Times New Roman"/>
                <w:sz w:val="24"/>
                <w:szCs w:val="24"/>
              </w:rPr>
              <w:t xml:space="preserve">, </w:t>
            </w:r>
            <w:r>
              <w:t xml:space="preserve"> </w:t>
            </w:r>
            <w:r>
              <w:rPr>
                <w:rFonts w:ascii="Times New Roman" w:hAnsi="Times New Roman" w:cs="Times New Roman"/>
                <w:sz w:val="24"/>
                <w:szCs w:val="24"/>
              </w:rPr>
              <w:t xml:space="preserve">формату, </w:t>
            </w:r>
            <w:r>
              <w:t xml:space="preserve"> </w:t>
            </w:r>
            <w:r w:rsidRPr="006E46DB">
              <w:rPr>
                <w:rFonts w:ascii="Times New Roman" w:hAnsi="Times New Roman" w:cs="Times New Roman"/>
                <w:sz w:val="24"/>
                <w:szCs w:val="24"/>
              </w:rPr>
              <w:t>степени автоматизации?</w:t>
            </w:r>
          </w:p>
          <w:p w:rsidR="006E46DB" w:rsidRP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 xml:space="preserve">5. </w:t>
            </w:r>
            <w:r w:rsidRPr="006E46DB">
              <w:rPr>
                <w:rFonts w:ascii="Times New Roman" w:hAnsi="Times New Roman" w:cs="Times New Roman"/>
                <w:sz w:val="24"/>
                <w:szCs w:val="24"/>
              </w:rPr>
              <w:t>Каковы основны</w:t>
            </w:r>
            <w:r>
              <w:rPr>
                <w:rFonts w:ascii="Times New Roman" w:hAnsi="Times New Roman" w:cs="Times New Roman"/>
                <w:sz w:val="24"/>
                <w:szCs w:val="24"/>
              </w:rPr>
              <w:t>е требования к качеству фото</w:t>
            </w:r>
            <w:r w:rsidRPr="006E46DB">
              <w:rPr>
                <w:rFonts w:ascii="Times New Roman" w:hAnsi="Times New Roman" w:cs="Times New Roman"/>
                <w:sz w:val="24"/>
                <w:szCs w:val="24"/>
              </w:rPr>
              <w:t>товаров?</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Изучение ассортимента фототоваров. Изучение особенностей конструкции фотоаппаратов, ознакомление с информацией в эксплуатационных документах</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22" w:type="dxa"/>
            <w:gridSpan w:val="2"/>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rPr>
          <w:gridAfter w:val="1"/>
          <w:wAfter w:w="7" w:type="dxa"/>
        </w:trPr>
        <w:tc>
          <w:tcPr>
            <w:tcW w:w="675" w:type="dxa"/>
            <w:tcBorders>
              <w:top w:val="single" w:sz="4" w:space="0" w:color="auto"/>
              <w:left w:val="single" w:sz="4" w:space="0" w:color="auto"/>
              <w:bottom w:val="single" w:sz="4" w:space="0" w:color="auto"/>
              <w:right w:val="single" w:sz="4" w:space="0" w:color="auto"/>
            </w:tcBorders>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18</w:t>
            </w:r>
          </w:p>
        </w:tc>
        <w:tc>
          <w:tcPr>
            <w:tcW w:w="10768" w:type="dxa"/>
            <w:tcBorders>
              <w:top w:val="single" w:sz="4" w:space="0" w:color="auto"/>
              <w:left w:val="single" w:sz="4" w:space="0" w:color="auto"/>
              <w:bottom w:val="single" w:sz="4" w:space="0" w:color="auto"/>
              <w:right w:val="single" w:sz="4" w:space="0" w:color="auto"/>
            </w:tcBorders>
          </w:tcPr>
          <w:p w:rsidR="00940992" w:rsidRDefault="00940992" w:rsidP="006E2CD6">
            <w:pPr>
              <w:jc w:val="both"/>
              <w:rPr>
                <w:rFonts w:ascii="Times New Roman" w:hAnsi="Times New Roman" w:cs="Times New Roman"/>
                <w:b/>
                <w:bCs/>
                <w:sz w:val="24"/>
                <w:szCs w:val="24"/>
                <w:u w:val="single"/>
              </w:rPr>
            </w:pPr>
            <w:r w:rsidRPr="00940992">
              <w:rPr>
                <w:rFonts w:ascii="Times New Roman" w:eastAsia="Calibri" w:hAnsi="Times New Roman" w:cs="Times New Roman"/>
                <w:b/>
                <w:bCs/>
                <w:sz w:val="24"/>
                <w:szCs w:val="24"/>
                <w:u w:val="single"/>
              </w:rPr>
              <w:t xml:space="preserve">Тема 1.18. </w:t>
            </w:r>
            <w:r w:rsidRPr="00940992">
              <w:rPr>
                <w:rFonts w:ascii="Times New Roman" w:hAnsi="Times New Roman" w:cs="Times New Roman"/>
                <w:b/>
                <w:bCs/>
                <w:sz w:val="24"/>
                <w:szCs w:val="24"/>
                <w:u w:val="single"/>
              </w:rPr>
              <w:t xml:space="preserve"> Игрушки</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6E46DB" w:rsidRP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6E46DB">
              <w:rPr>
                <w:rFonts w:ascii="Times New Roman" w:hAnsi="Times New Roman" w:cs="Times New Roman"/>
                <w:sz w:val="24"/>
                <w:szCs w:val="24"/>
              </w:rPr>
              <w:t>Назовите и охарактеризуйте эргономические свойства</w:t>
            </w:r>
            <w:r>
              <w:rPr>
                <w:rFonts w:ascii="Times New Roman" w:hAnsi="Times New Roman" w:cs="Times New Roman"/>
                <w:sz w:val="24"/>
                <w:szCs w:val="24"/>
              </w:rPr>
              <w:t xml:space="preserve"> </w:t>
            </w:r>
            <w:r w:rsidRPr="006E46DB">
              <w:rPr>
                <w:rFonts w:ascii="Times New Roman" w:hAnsi="Times New Roman" w:cs="Times New Roman"/>
                <w:sz w:val="24"/>
                <w:szCs w:val="24"/>
              </w:rPr>
              <w:t>игрушек.</w:t>
            </w:r>
          </w:p>
          <w:p w:rsidR="006E46DB" w:rsidRP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t>2</w:t>
            </w:r>
            <w:r w:rsidRPr="006E46DB">
              <w:rPr>
                <w:rFonts w:ascii="Times New Roman" w:hAnsi="Times New Roman" w:cs="Times New Roman"/>
                <w:sz w:val="24"/>
                <w:szCs w:val="24"/>
              </w:rPr>
              <w:t>. По каким признака</w:t>
            </w:r>
            <w:r>
              <w:rPr>
                <w:rFonts w:ascii="Times New Roman" w:hAnsi="Times New Roman" w:cs="Times New Roman"/>
                <w:sz w:val="24"/>
                <w:szCs w:val="24"/>
              </w:rPr>
              <w:t>м классифицируют ассортимент иг</w:t>
            </w:r>
            <w:r w:rsidRPr="006E46DB">
              <w:rPr>
                <w:rFonts w:ascii="Times New Roman" w:hAnsi="Times New Roman" w:cs="Times New Roman"/>
                <w:sz w:val="24"/>
                <w:szCs w:val="24"/>
              </w:rPr>
              <w:t>рушек?</w:t>
            </w:r>
          </w:p>
          <w:p w:rsidR="006E46DB" w:rsidRPr="006E46DB" w:rsidRDefault="006E46DB" w:rsidP="006E2CD6">
            <w:pPr>
              <w:jc w:val="both"/>
              <w:rPr>
                <w:rFonts w:ascii="Times New Roman" w:hAnsi="Times New Roman" w:cs="Times New Roman"/>
                <w:sz w:val="24"/>
                <w:szCs w:val="24"/>
              </w:rPr>
            </w:pPr>
            <w:r>
              <w:rPr>
                <w:rFonts w:ascii="Times New Roman" w:hAnsi="Times New Roman" w:cs="Times New Roman"/>
                <w:sz w:val="24"/>
                <w:szCs w:val="24"/>
              </w:rPr>
              <w:lastRenderedPageBreak/>
              <w:t>3</w:t>
            </w:r>
            <w:r w:rsidRPr="006E46DB">
              <w:rPr>
                <w:rFonts w:ascii="Times New Roman" w:hAnsi="Times New Roman" w:cs="Times New Roman"/>
                <w:sz w:val="24"/>
                <w:szCs w:val="24"/>
              </w:rPr>
              <w:t>. Назовите и охарак</w:t>
            </w:r>
            <w:r>
              <w:rPr>
                <w:rFonts w:ascii="Times New Roman" w:hAnsi="Times New Roman" w:cs="Times New Roman"/>
                <w:sz w:val="24"/>
                <w:szCs w:val="24"/>
              </w:rPr>
              <w:t>теризуйте ассортимент дидактиче</w:t>
            </w:r>
            <w:r w:rsidRPr="006E46DB">
              <w:rPr>
                <w:rFonts w:ascii="Times New Roman" w:hAnsi="Times New Roman" w:cs="Times New Roman"/>
                <w:sz w:val="24"/>
                <w:szCs w:val="24"/>
              </w:rPr>
              <w:t>ских игрушек.</w:t>
            </w:r>
          </w:p>
          <w:p w:rsidR="006E46DB" w:rsidRPr="006E46DB" w:rsidRDefault="00320867" w:rsidP="006E2CD6">
            <w:pPr>
              <w:jc w:val="both"/>
              <w:rPr>
                <w:rFonts w:ascii="Times New Roman" w:hAnsi="Times New Roman" w:cs="Times New Roman"/>
                <w:sz w:val="24"/>
                <w:szCs w:val="24"/>
              </w:rPr>
            </w:pPr>
            <w:r>
              <w:rPr>
                <w:rFonts w:ascii="Times New Roman" w:hAnsi="Times New Roman" w:cs="Times New Roman"/>
                <w:sz w:val="24"/>
                <w:szCs w:val="24"/>
              </w:rPr>
              <w:t>4</w:t>
            </w:r>
            <w:r w:rsidR="006E46DB" w:rsidRPr="006E46DB">
              <w:rPr>
                <w:rFonts w:ascii="Times New Roman" w:hAnsi="Times New Roman" w:cs="Times New Roman"/>
                <w:sz w:val="24"/>
                <w:szCs w:val="24"/>
              </w:rPr>
              <w:t>. Назовите и охарактеризуйте а</w:t>
            </w:r>
            <w:r>
              <w:rPr>
                <w:rFonts w:ascii="Times New Roman" w:hAnsi="Times New Roman" w:cs="Times New Roman"/>
                <w:sz w:val="24"/>
                <w:szCs w:val="24"/>
              </w:rPr>
              <w:t>ссортимент игрушек, спо</w:t>
            </w:r>
            <w:r w:rsidR="006E46DB" w:rsidRPr="006E46DB">
              <w:rPr>
                <w:rFonts w:ascii="Times New Roman" w:hAnsi="Times New Roman" w:cs="Times New Roman"/>
                <w:sz w:val="24"/>
                <w:szCs w:val="24"/>
              </w:rPr>
              <w:t>собствующих физическому развитию детей.</w:t>
            </w:r>
          </w:p>
          <w:p w:rsidR="006E46DB" w:rsidRDefault="00320867" w:rsidP="006E2CD6">
            <w:pPr>
              <w:jc w:val="both"/>
              <w:rPr>
                <w:rFonts w:ascii="Times New Roman" w:hAnsi="Times New Roman" w:cs="Times New Roman"/>
                <w:sz w:val="24"/>
                <w:szCs w:val="24"/>
              </w:rPr>
            </w:pPr>
            <w:r>
              <w:rPr>
                <w:rFonts w:ascii="Times New Roman" w:hAnsi="Times New Roman" w:cs="Times New Roman"/>
                <w:sz w:val="24"/>
                <w:szCs w:val="24"/>
              </w:rPr>
              <w:t>5</w:t>
            </w:r>
            <w:r w:rsidR="006E46DB" w:rsidRPr="006E46DB">
              <w:rPr>
                <w:rFonts w:ascii="Times New Roman" w:hAnsi="Times New Roman" w:cs="Times New Roman"/>
                <w:sz w:val="24"/>
                <w:szCs w:val="24"/>
              </w:rPr>
              <w:t>. Чем отличается ассо</w:t>
            </w:r>
            <w:r>
              <w:rPr>
                <w:rFonts w:ascii="Times New Roman" w:hAnsi="Times New Roman" w:cs="Times New Roman"/>
                <w:sz w:val="24"/>
                <w:szCs w:val="24"/>
              </w:rPr>
              <w:t>ртимент игрушек для детей ясель</w:t>
            </w:r>
            <w:r w:rsidR="006E46DB" w:rsidRPr="006E46DB">
              <w:rPr>
                <w:rFonts w:ascii="Times New Roman" w:hAnsi="Times New Roman" w:cs="Times New Roman"/>
                <w:sz w:val="24"/>
                <w:szCs w:val="24"/>
              </w:rPr>
              <w:t>ного возраста?</w:t>
            </w:r>
          </w:p>
          <w:p w:rsidR="006E46DB" w:rsidRPr="006E46DB"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6. </w:t>
            </w:r>
            <w:r w:rsidR="006E46DB" w:rsidRPr="006E46DB">
              <w:rPr>
                <w:rFonts w:ascii="Times New Roman" w:hAnsi="Times New Roman" w:cs="Times New Roman"/>
                <w:sz w:val="24"/>
                <w:szCs w:val="24"/>
              </w:rPr>
              <w:t>В чем заключается контроль качества игрушек?</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526B77" w:rsidRDefault="00393D2D" w:rsidP="006E2CD6">
            <w:pPr>
              <w:pStyle w:val="21"/>
              <w:spacing w:line="240" w:lineRule="auto"/>
              <w:ind w:left="0"/>
              <w:jc w:val="both"/>
            </w:pPr>
            <w:r w:rsidRPr="00393D2D">
              <w:t>Изучение ассортимента игрушек.</w:t>
            </w:r>
          </w:p>
          <w:p w:rsidR="00393D2D" w:rsidRPr="00393D2D" w:rsidRDefault="00393D2D" w:rsidP="006E2CD6">
            <w:pPr>
              <w:pStyle w:val="21"/>
              <w:spacing w:line="240" w:lineRule="auto"/>
              <w:ind w:left="0"/>
              <w:jc w:val="both"/>
            </w:pPr>
            <w:r w:rsidRPr="00393D2D">
              <w:t>Выявление отличительных признаков различных видов игрушек.</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Анализ показателей качества игрушек, регламентируемых ГОСТ</w:t>
            </w:r>
          </w:p>
          <w:p w:rsidR="00940992" w:rsidRP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Borders>
              <w:top w:val="single" w:sz="4" w:space="0" w:color="auto"/>
              <w:left w:val="single" w:sz="4" w:space="0" w:color="auto"/>
              <w:bottom w:val="single" w:sz="4" w:space="0" w:color="auto"/>
              <w:right w:val="single" w:sz="4" w:space="0" w:color="auto"/>
            </w:tcBorders>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6</w:t>
            </w:r>
          </w:p>
        </w:tc>
        <w:tc>
          <w:tcPr>
            <w:tcW w:w="1134" w:type="dxa"/>
            <w:tcBorders>
              <w:top w:val="single" w:sz="4" w:space="0" w:color="auto"/>
              <w:left w:val="single" w:sz="4" w:space="0" w:color="auto"/>
              <w:bottom w:val="single" w:sz="4" w:space="0" w:color="auto"/>
              <w:right w:val="single" w:sz="4" w:space="0" w:color="auto"/>
            </w:tcBorders>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15" w:type="dxa"/>
            <w:tcBorders>
              <w:top w:val="single" w:sz="4" w:space="0" w:color="auto"/>
              <w:left w:val="single" w:sz="4" w:space="0" w:color="auto"/>
              <w:bottom w:val="single" w:sz="4" w:space="0" w:color="auto"/>
              <w:right w:val="single" w:sz="4" w:space="0" w:color="auto"/>
            </w:tcBorders>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4</w:t>
            </w:r>
          </w:p>
        </w:tc>
      </w:tr>
      <w:tr w:rsidR="00940992" w:rsidTr="00940992">
        <w:trPr>
          <w:gridAfter w:val="1"/>
          <w:wAfter w:w="7" w:type="dxa"/>
        </w:trPr>
        <w:tc>
          <w:tcPr>
            <w:tcW w:w="675" w:type="dxa"/>
            <w:tcBorders>
              <w:top w:val="single" w:sz="4" w:space="0" w:color="auto"/>
              <w:left w:val="single" w:sz="4" w:space="0" w:color="auto"/>
              <w:bottom w:val="single" w:sz="4" w:space="0" w:color="auto"/>
              <w:right w:val="single" w:sz="4" w:space="0" w:color="auto"/>
            </w:tcBorders>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lastRenderedPageBreak/>
              <w:t>19</w:t>
            </w:r>
          </w:p>
        </w:tc>
        <w:tc>
          <w:tcPr>
            <w:tcW w:w="10768" w:type="dxa"/>
            <w:tcBorders>
              <w:top w:val="single" w:sz="4" w:space="0" w:color="auto"/>
              <w:left w:val="single" w:sz="4" w:space="0" w:color="auto"/>
              <w:bottom w:val="single" w:sz="4" w:space="0" w:color="auto"/>
              <w:right w:val="single" w:sz="4" w:space="0" w:color="auto"/>
            </w:tcBorders>
          </w:tcPr>
          <w:p w:rsidR="00940992" w:rsidRPr="00940992" w:rsidRDefault="00940992" w:rsidP="006E2CD6">
            <w:pPr>
              <w:jc w:val="both"/>
              <w:rPr>
                <w:rFonts w:ascii="Times New Roman" w:hAnsi="Times New Roman" w:cs="Times New Roman"/>
                <w:sz w:val="24"/>
                <w:szCs w:val="24"/>
                <w:u w:val="single"/>
              </w:rPr>
            </w:pPr>
            <w:r w:rsidRPr="00940992">
              <w:rPr>
                <w:rFonts w:ascii="Times New Roman" w:eastAsia="Calibri" w:hAnsi="Times New Roman" w:cs="Times New Roman"/>
                <w:b/>
                <w:bCs/>
                <w:sz w:val="24"/>
                <w:szCs w:val="24"/>
                <w:u w:val="single"/>
              </w:rPr>
              <w:t>Тема 1.19.</w:t>
            </w:r>
            <w:r w:rsidRPr="00940992">
              <w:rPr>
                <w:rFonts w:ascii="Times New Roman" w:hAnsi="Times New Roman" w:cs="Times New Roman"/>
                <w:b/>
                <w:bCs/>
                <w:sz w:val="24"/>
                <w:szCs w:val="24"/>
                <w:u w:val="single"/>
              </w:rPr>
              <w:t xml:space="preserve"> Спортивные, охотничьи товары и средства индивидуальной защиты.</w:t>
            </w:r>
            <w:r w:rsidRPr="00940992">
              <w:rPr>
                <w:rFonts w:ascii="Times New Roman" w:hAnsi="Times New Roman" w:cs="Times New Roman"/>
                <w:sz w:val="24"/>
                <w:szCs w:val="24"/>
                <w:u w:val="single"/>
              </w:rPr>
              <w:t xml:space="preserve"> </w:t>
            </w:r>
          </w:p>
          <w:p w:rsidR="00940992" w:rsidRDefault="00940992" w:rsidP="006E2CD6">
            <w:pPr>
              <w:jc w:val="both"/>
              <w:rPr>
                <w:rFonts w:ascii="Times New Roman" w:hAnsi="Times New Roman" w:cs="Times New Roman"/>
                <w:i/>
                <w:sz w:val="24"/>
                <w:szCs w:val="24"/>
              </w:rPr>
            </w:pPr>
            <w:r w:rsidRPr="00393D2D">
              <w:rPr>
                <w:rFonts w:ascii="Times New Roman" w:hAnsi="Times New Roman" w:cs="Times New Roman"/>
                <w:i/>
                <w:sz w:val="24"/>
                <w:szCs w:val="24"/>
              </w:rPr>
              <w:t>Обсуждение вопросов:</w:t>
            </w:r>
          </w:p>
          <w:p w:rsid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320867">
              <w:rPr>
                <w:rFonts w:ascii="Times New Roman" w:hAnsi="Times New Roman" w:cs="Times New Roman"/>
                <w:sz w:val="24"/>
                <w:szCs w:val="24"/>
              </w:rPr>
              <w:t>Как подразделяются спортивные товары?</w:t>
            </w:r>
          </w:p>
          <w:p w:rsid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2. </w:t>
            </w:r>
            <w:r w:rsidRPr="00320867">
              <w:rPr>
                <w:rFonts w:ascii="Times New Roman" w:hAnsi="Times New Roman" w:cs="Times New Roman"/>
                <w:sz w:val="24"/>
                <w:szCs w:val="24"/>
              </w:rPr>
              <w:t>Дайте характеристику ассортимента товаро</w:t>
            </w:r>
            <w:r>
              <w:rPr>
                <w:rFonts w:ascii="Times New Roman" w:hAnsi="Times New Roman" w:cs="Times New Roman"/>
                <w:sz w:val="24"/>
                <w:szCs w:val="24"/>
              </w:rPr>
              <w:t>в для заня</w:t>
            </w:r>
            <w:r w:rsidRPr="00320867">
              <w:rPr>
                <w:rFonts w:ascii="Times New Roman" w:hAnsi="Times New Roman" w:cs="Times New Roman"/>
                <w:sz w:val="24"/>
                <w:szCs w:val="24"/>
              </w:rPr>
              <w:t>тия туризмом</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3</w:t>
            </w:r>
            <w:r w:rsidRPr="00320867">
              <w:rPr>
                <w:rFonts w:ascii="Times New Roman" w:hAnsi="Times New Roman" w:cs="Times New Roman"/>
                <w:sz w:val="24"/>
                <w:szCs w:val="24"/>
              </w:rPr>
              <w:t>. Охарактеризуйте ассортимент безудилищных сре</w:t>
            </w:r>
            <w:proofErr w:type="gramStart"/>
            <w:r w:rsidRPr="00320867">
              <w:rPr>
                <w:rFonts w:ascii="Times New Roman" w:hAnsi="Times New Roman" w:cs="Times New Roman"/>
                <w:sz w:val="24"/>
                <w:szCs w:val="24"/>
              </w:rPr>
              <w:t>дств</w:t>
            </w:r>
            <w:r>
              <w:rPr>
                <w:rFonts w:ascii="Times New Roman" w:hAnsi="Times New Roman" w:cs="Times New Roman"/>
                <w:sz w:val="24"/>
                <w:szCs w:val="24"/>
              </w:rPr>
              <w:t xml:space="preserve">  </w:t>
            </w:r>
            <w:r w:rsidRPr="00320867">
              <w:rPr>
                <w:rFonts w:ascii="Times New Roman" w:hAnsi="Times New Roman" w:cs="Times New Roman"/>
                <w:sz w:val="24"/>
                <w:szCs w:val="24"/>
              </w:rPr>
              <w:t>дл</w:t>
            </w:r>
            <w:proofErr w:type="gramEnd"/>
            <w:r w:rsidRPr="00320867">
              <w:rPr>
                <w:rFonts w:ascii="Times New Roman" w:hAnsi="Times New Roman" w:cs="Times New Roman"/>
                <w:sz w:val="24"/>
                <w:szCs w:val="24"/>
              </w:rPr>
              <w:t>я ловли рыбы.</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4</w:t>
            </w:r>
            <w:r w:rsidRPr="00320867">
              <w:rPr>
                <w:rFonts w:ascii="Times New Roman" w:hAnsi="Times New Roman" w:cs="Times New Roman"/>
                <w:sz w:val="24"/>
                <w:szCs w:val="24"/>
              </w:rPr>
              <w:t>. Дайте характеристику ассортимента удилищных сре</w:t>
            </w:r>
            <w:proofErr w:type="gramStart"/>
            <w:r w:rsidRPr="00320867">
              <w:rPr>
                <w:rFonts w:ascii="Times New Roman" w:hAnsi="Times New Roman" w:cs="Times New Roman"/>
                <w:sz w:val="24"/>
                <w:szCs w:val="24"/>
              </w:rPr>
              <w:t>дств</w:t>
            </w:r>
            <w:r>
              <w:rPr>
                <w:rFonts w:ascii="Times New Roman" w:hAnsi="Times New Roman" w:cs="Times New Roman"/>
                <w:sz w:val="24"/>
                <w:szCs w:val="24"/>
              </w:rPr>
              <w:t xml:space="preserve">  </w:t>
            </w:r>
            <w:r w:rsidRPr="00320867">
              <w:rPr>
                <w:rFonts w:ascii="Times New Roman" w:hAnsi="Times New Roman" w:cs="Times New Roman"/>
                <w:sz w:val="24"/>
                <w:szCs w:val="24"/>
              </w:rPr>
              <w:t>дл</w:t>
            </w:r>
            <w:proofErr w:type="gramEnd"/>
            <w:r w:rsidRPr="00320867">
              <w:rPr>
                <w:rFonts w:ascii="Times New Roman" w:hAnsi="Times New Roman" w:cs="Times New Roman"/>
                <w:sz w:val="24"/>
                <w:szCs w:val="24"/>
              </w:rPr>
              <w:t>я рыбной ловли.</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i/>
                <w:sz w:val="24"/>
                <w:szCs w:val="24"/>
              </w:rPr>
              <w:t>Практическая работа</w:t>
            </w:r>
          </w:p>
          <w:p w:rsidR="00393D2D" w:rsidRPr="00393D2D" w:rsidRDefault="00393D2D" w:rsidP="006E2CD6">
            <w:pPr>
              <w:jc w:val="both"/>
              <w:rPr>
                <w:rFonts w:ascii="Times New Roman" w:hAnsi="Times New Roman" w:cs="Times New Roman"/>
                <w:i/>
                <w:sz w:val="24"/>
                <w:szCs w:val="24"/>
              </w:rPr>
            </w:pPr>
            <w:r w:rsidRPr="00393D2D">
              <w:rPr>
                <w:rFonts w:ascii="Times New Roman" w:hAnsi="Times New Roman" w:cs="Times New Roman"/>
                <w:sz w:val="24"/>
                <w:szCs w:val="24"/>
              </w:rPr>
              <w:t>Изучение и анализ ассортимента спортивных, охотничьих товаров и средств индивидуальной защиты. Сопоставить фактический ассортимент с сегментами потребителей.</w:t>
            </w:r>
          </w:p>
          <w:p w:rsidR="00940992" w:rsidRDefault="00940992" w:rsidP="006E2CD6">
            <w:pPr>
              <w:jc w:val="both"/>
              <w:rPr>
                <w:rFonts w:ascii="Times New Roman" w:eastAsia="Calibri" w:hAnsi="Times New Roman" w:cs="Times New Roman"/>
                <w:b/>
                <w:bCs/>
                <w:sz w:val="24"/>
                <w:szCs w:val="24"/>
                <w:u w:val="single"/>
              </w:rPr>
            </w:pPr>
            <w:r w:rsidRPr="00393D2D">
              <w:rPr>
                <w:rFonts w:ascii="Times New Roman" w:hAnsi="Times New Roman" w:cs="Times New Roman"/>
                <w:i/>
                <w:sz w:val="24"/>
                <w:szCs w:val="24"/>
              </w:rPr>
              <w:t>Итоговый тестовый контроль по теме.</w:t>
            </w:r>
          </w:p>
        </w:tc>
        <w:tc>
          <w:tcPr>
            <w:tcW w:w="993" w:type="dxa"/>
            <w:tcBorders>
              <w:top w:val="single" w:sz="4" w:space="0" w:color="auto"/>
              <w:left w:val="single" w:sz="4" w:space="0" w:color="auto"/>
              <w:bottom w:val="single" w:sz="4" w:space="0" w:color="auto"/>
              <w:right w:val="single" w:sz="4" w:space="0" w:color="auto"/>
            </w:tcBorders>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15" w:type="dxa"/>
            <w:tcBorders>
              <w:top w:val="single" w:sz="4" w:space="0" w:color="auto"/>
              <w:left w:val="single" w:sz="4" w:space="0" w:color="auto"/>
              <w:bottom w:val="single" w:sz="4" w:space="0" w:color="auto"/>
              <w:right w:val="single" w:sz="4" w:space="0" w:color="auto"/>
            </w:tcBorders>
          </w:tcPr>
          <w:p w:rsidR="00940992" w:rsidRPr="006E2CD6" w:rsidRDefault="00526B77"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rPr>
          <w:gridAfter w:val="1"/>
          <w:wAfter w:w="7" w:type="dxa"/>
        </w:trPr>
        <w:tc>
          <w:tcPr>
            <w:tcW w:w="675" w:type="dxa"/>
            <w:tcBorders>
              <w:top w:val="single" w:sz="4" w:space="0" w:color="auto"/>
              <w:left w:val="single" w:sz="4" w:space="0" w:color="auto"/>
              <w:bottom w:val="single" w:sz="4" w:space="0" w:color="auto"/>
              <w:right w:val="single" w:sz="4" w:space="0" w:color="auto"/>
            </w:tcBorders>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20</w:t>
            </w:r>
          </w:p>
        </w:tc>
        <w:tc>
          <w:tcPr>
            <w:tcW w:w="10768" w:type="dxa"/>
            <w:tcBorders>
              <w:top w:val="single" w:sz="4" w:space="0" w:color="auto"/>
              <w:left w:val="single" w:sz="4" w:space="0" w:color="auto"/>
              <w:bottom w:val="single" w:sz="4" w:space="0" w:color="auto"/>
              <w:right w:val="single" w:sz="4" w:space="0" w:color="auto"/>
            </w:tcBorders>
          </w:tcPr>
          <w:p w:rsidR="00940992" w:rsidRPr="00940992" w:rsidRDefault="00940992" w:rsidP="006E2CD6">
            <w:pPr>
              <w:jc w:val="both"/>
              <w:rPr>
                <w:rFonts w:ascii="Times New Roman" w:hAnsi="Times New Roman" w:cs="Times New Roman"/>
                <w:b/>
                <w:bCs/>
                <w:sz w:val="24"/>
                <w:szCs w:val="24"/>
                <w:u w:val="single"/>
              </w:rPr>
            </w:pPr>
            <w:r w:rsidRPr="00940992">
              <w:rPr>
                <w:rFonts w:ascii="Times New Roman" w:eastAsia="Calibri" w:hAnsi="Times New Roman" w:cs="Times New Roman"/>
                <w:b/>
                <w:bCs/>
                <w:sz w:val="24"/>
                <w:szCs w:val="24"/>
                <w:u w:val="single"/>
              </w:rPr>
              <w:t xml:space="preserve">Тема 1.20. </w:t>
            </w:r>
            <w:r w:rsidRPr="00940992">
              <w:rPr>
                <w:rFonts w:ascii="Times New Roman" w:hAnsi="Times New Roman" w:cs="Times New Roman"/>
                <w:b/>
                <w:bCs/>
                <w:sz w:val="24"/>
                <w:szCs w:val="24"/>
                <w:u w:val="single"/>
              </w:rPr>
              <w:t>Ювелирные товары и часы.</w:t>
            </w:r>
          </w:p>
          <w:p w:rsidR="00940992" w:rsidRDefault="00940992" w:rsidP="006E2CD6">
            <w:pPr>
              <w:jc w:val="both"/>
              <w:rPr>
                <w:rFonts w:ascii="Times New Roman" w:hAnsi="Times New Roman" w:cs="Times New Roman"/>
                <w:i/>
                <w:sz w:val="24"/>
                <w:szCs w:val="24"/>
              </w:rPr>
            </w:pPr>
            <w:r w:rsidRPr="002F32AA">
              <w:rPr>
                <w:rFonts w:ascii="Times New Roman" w:hAnsi="Times New Roman" w:cs="Times New Roman"/>
                <w:i/>
                <w:sz w:val="24"/>
                <w:szCs w:val="24"/>
              </w:rPr>
              <w:t>Обсуждение вопросов:</w:t>
            </w:r>
            <w:r w:rsidR="00320867">
              <w:rPr>
                <w:rFonts w:ascii="Times New Roman" w:hAnsi="Times New Roman" w:cs="Times New Roman"/>
                <w:i/>
                <w:sz w:val="24"/>
                <w:szCs w:val="24"/>
              </w:rPr>
              <w:t xml:space="preserve"> </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320867">
              <w:rPr>
                <w:rFonts w:ascii="Times New Roman" w:hAnsi="Times New Roman" w:cs="Times New Roman"/>
                <w:sz w:val="24"/>
                <w:szCs w:val="24"/>
              </w:rPr>
              <w:t>В чем особенности</w:t>
            </w:r>
            <w:r>
              <w:rPr>
                <w:rFonts w:ascii="Times New Roman" w:hAnsi="Times New Roman" w:cs="Times New Roman"/>
                <w:sz w:val="24"/>
                <w:szCs w:val="24"/>
              </w:rPr>
              <w:t xml:space="preserve"> потребительских свойств ювелир</w:t>
            </w:r>
            <w:r w:rsidRPr="00320867">
              <w:rPr>
                <w:rFonts w:ascii="Times New Roman" w:hAnsi="Times New Roman" w:cs="Times New Roman"/>
                <w:sz w:val="24"/>
                <w:szCs w:val="24"/>
              </w:rPr>
              <w:t>ных товаров?</w:t>
            </w:r>
          </w:p>
          <w:p w:rsidR="00320867" w:rsidRPr="00320867" w:rsidRDefault="00320867" w:rsidP="006E2CD6">
            <w:pPr>
              <w:jc w:val="both"/>
              <w:rPr>
                <w:rFonts w:ascii="Times New Roman" w:hAnsi="Times New Roman" w:cs="Times New Roman"/>
                <w:sz w:val="24"/>
                <w:szCs w:val="24"/>
              </w:rPr>
            </w:pPr>
            <w:r w:rsidRPr="00320867">
              <w:rPr>
                <w:rFonts w:ascii="Times New Roman" w:hAnsi="Times New Roman" w:cs="Times New Roman"/>
                <w:sz w:val="24"/>
                <w:szCs w:val="24"/>
              </w:rPr>
              <w:t>2. Какие металлы и сплавы применяют в производстве</w:t>
            </w:r>
            <w:r>
              <w:rPr>
                <w:rFonts w:ascii="Times New Roman" w:hAnsi="Times New Roman" w:cs="Times New Roman"/>
                <w:sz w:val="24"/>
                <w:szCs w:val="24"/>
              </w:rPr>
              <w:t xml:space="preserve"> </w:t>
            </w:r>
            <w:r w:rsidRPr="00320867">
              <w:rPr>
                <w:rFonts w:ascii="Times New Roman" w:hAnsi="Times New Roman" w:cs="Times New Roman"/>
                <w:sz w:val="24"/>
                <w:szCs w:val="24"/>
              </w:rPr>
              <w:t>ювелирных товаров?</w:t>
            </w:r>
          </w:p>
          <w:p w:rsidR="00320867" w:rsidRDefault="00320867" w:rsidP="006E2CD6">
            <w:pPr>
              <w:jc w:val="both"/>
              <w:rPr>
                <w:rFonts w:ascii="Times New Roman" w:hAnsi="Times New Roman" w:cs="Times New Roman"/>
                <w:sz w:val="24"/>
                <w:szCs w:val="24"/>
              </w:rPr>
            </w:pPr>
            <w:r w:rsidRPr="00320867">
              <w:rPr>
                <w:rFonts w:ascii="Times New Roman" w:hAnsi="Times New Roman" w:cs="Times New Roman"/>
                <w:sz w:val="24"/>
                <w:szCs w:val="24"/>
              </w:rPr>
              <w:t>3. Дайте классификацию и характеристику ювелирных</w:t>
            </w:r>
            <w:r>
              <w:rPr>
                <w:rFonts w:ascii="Times New Roman" w:hAnsi="Times New Roman" w:cs="Times New Roman"/>
                <w:sz w:val="24"/>
                <w:szCs w:val="24"/>
              </w:rPr>
              <w:t xml:space="preserve"> </w:t>
            </w:r>
            <w:r w:rsidRPr="00320867">
              <w:rPr>
                <w:rFonts w:ascii="Times New Roman" w:hAnsi="Times New Roman" w:cs="Times New Roman"/>
                <w:sz w:val="24"/>
                <w:szCs w:val="24"/>
              </w:rPr>
              <w:t>камней.</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4. </w:t>
            </w:r>
            <w:r w:rsidRPr="00320867">
              <w:rPr>
                <w:rFonts w:ascii="Times New Roman" w:hAnsi="Times New Roman" w:cs="Times New Roman"/>
                <w:sz w:val="24"/>
                <w:szCs w:val="24"/>
              </w:rPr>
              <w:t>Каков порядок контроля качества ювелирных изделий?</w:t>
            </w:r>
          </w:p>
          <w:p w:rsid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5</w:t>
            </w:r>
            <w:r w:rsidRPr="00320867">
              <w:rPr>
                <w:rFonts w:ascii="Times New Roman" w:hAnsi="Times New Roman" w:cs="Times New Roman"/>
                <w:sz w:val="24"/>
                <w:szCs w:val="24"/>
              </w:rPr>
              <w:t>. Укажите особенности</w:t>
            </w:r>
            <w:r>
              <w:rPr>
                <w:rFonts w:ascii="Times New Roman" w:hAnsi="Times New Roman" w:cs="Times New Roman"/>
                <w:sz w:val="24"/>
                <w:szCs w:val="24"/>
              </w:rPr>
              <w:t xml:space="preserve"> маркировки, упаковки, транспор</w:t>
            </w:r>
            <w:r w:rsidRPr="00320867">
              <w:rPr>
                <w:rFonts w:ascii="Times New Roman" w:hAnsi="Times New Roman" w:cs="Times New Roman"/>
                <w:sz w:val="24"/>
                <w:szCs w:val="24"/>
              </w:rPr>
              <w:t>тирования и хранения ювелирных товаров.</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6. </w:t>
            </w:r>
            <w:r w:rsidRPr="00320867">
              <w:rPr>
                <w:rFonts w:ascii="Times New Roman" w:hAnsi="Times New Roman" w:cs="Times New Roman"/>
                <w:sz w:val="24"/>
                <w:szCs w:val="24"/>
              </w:rPr>
              <w:t>Охарактеризуйте потребительские свойства часов.</w:t>
            </w:r>
          </w:p>
          <w:p w:rsid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7</w:t>
            </w:r>
            <w:r w:rsidRPr="00320867">
              <w:rPr>
                <w:rFonts w:ascii="Times New Roman" w:hAnsi="Times New Roman" w:cs="Times New Roman"/>
                <w:sz w:val="24"/>
                <w:szCs w:val="24"/>
              </w:rPr>
              <w:t>. Какие виды двигателей бывают в механических часах и</w:t>
            </w:r>
            <w:r>
              <w:rPr>
                <w:rFonts w:ascii="Times New Roman" w:hAnsi="Times New Roman" w:cs="Times New Roman"/>
                <w:sz w:val="24"/>
                <w:szCs w:val="24"/>
              </w:rPr>
              <w:t xml:space="preserve"> </w:t>
            </w:r>
            <w:r w:rsidRPr="00320867">
              <w:rPr>
                <w:rFonts w:ascii="Times New Roman" w:hAnsi="Times New Roman" w:cs="Times New Roman"/>
                <w:sz w:val="24"/>
                <w:szCs w:val="24"/>
              </w:rPr>
              <w:t>как они влияют на потребительские свойства часов?</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8. </w:t>
            </w:r>
            <w:r w:rsidRPr="00320867">
              <w:rPr>
                <w:rFonts w:ascii="Times New Roman" w:hAnsi="Times New Roman" w:cs="Times New Roman"/>
                <w:sz w:val="24"/>
                <w:szCs w:val="24"/>
              </w:rPr>
              <w:t>Какие показатели кач</w:t>
            </w:r>
            <w:r>
              <w:rPr>
                <w:rFonts w:ascii="Times New Roman" w:hAnsi="Times New Roman" w:cs="Times New Roman"/>
                <w:sz w:val="24"/>
                <w:szCs w:val="24"/>
              </w:rPr>
              <w:t>ества проверяют при контроле ка</w:t>
            </w:r>
            <w:r w:rsidRPr="00320867">
              <w:rPr>
                <w:rFonts w:ascii="Times New Roman" w:hAnsi="Times New Roman" w:cs="Times New Roman"/>
                <w:sz w:val="24"/>
                <w:szCs w:val="24"/>
              </w:rPr>
              <w:t>чества часов?</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9</w:t>
            </w:r>
            <w:r w:rsidRPr="00320867">
              <w:rPr>
                <w:rFonts w:ascii="Times New Roman" w:hAnsi="Times New Roman" w:cs="Times New Roman"/>
                <w:sz w:val="24"/>
                <w:szCs w:val="24"/>
              </w:rPr>
              <w:t>. В чем особенности маркировки и хранения часов?</w:t>
            </w:r>
          </w:p>
          <w:p w:rsidR="00393D2D" w:rsidRPr="002F32AA" w:rsidRDefault="00393D2D" w:rsidP="006E2CD6">
            <w:pPr>
              <w:jc w:val="both"/>
              <w:rPr>
                <w:rFonts w:ascii="Times New Roman" w:hAnsi="Times New Roman" w:cs="Times New Roman"/>
                <w:i/>
                <w:sz w:val="24"/>
                <w:szCs w:val="24"/>
              </w:rPr>
            </w:pPr>
            <w:r w:rsidRPr="002F32AA">
              <w:rPr>
                <w:rFonts w:ascii="Times New Roman" w:hAnsi="Times New Roman" w:cs="Times New Roman"/>
                <w:i/>
                <w:sz w:val="24"/>
                <w:szCs w:val="24"/>
              </w:rPr>
              <w:t>Практическая работа</w:t>
            </w:r>
          </w:p>
          <w:p w:rsidR="00940992" w:rsidRDefault="00940992" w:rsidP="006E2CD6">
            <w:pPr>
              <w:jc w:val="both"/>
              <w:rPr>
                <w:rFonts w:ascii="Times New Roman" w:eastAsia="Calibri" w:hAnsi="Times New Roman" w:cs="Times New Roman"/>
                <w:b/>
                <w:bCs/>
                <w:sz w:val="24"/>
                <w:szCs w:val="24"/>
                <w:u w:val="single"/>
              </w:rPr>
            </w:pPr>
            <w:r w:rsidRPr="002F32AA">
              <w:rPr>
                <w:rFonts w:ascii="Times New Roman" w:hAnsi="Times New Roman" w:cs="Times New Roman"/>
                <w:i/>
                <w:sz w:val="24"/>
                <w:szCs w:val="24"/>
              </w:rPr>
              <w:lastRenderedPageBreak/>
              <w:t>Итоговый тестовый контроль по теме.</w:t>
            </w:r>
          </w:p>
        </w:tc>
        <w:tc>
          <w:tcPr>
            <w:tcW w:w="993" w:type="dxa"/>
            <w:tcBorders>
              <w:top w:val="single" w:sz="4" w:space="0" w:color="auto"/>
              <w:left w:val="single" w:sz="4" w:space="0" w:color="auto"/>
              <w:bottom w:val="single" w:sz="4" w:space="0" w:color="auto"/>
              <w:right w:val="single" w:sz="4" w:space="0" w:color="auto"/>
            </w:tcBorders>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6</w:t>
            </w:r>
          </w:p>
        </w:tc>
        <w:tc>
          <w:tcPr>
            <w:tcW w:w="1134" w:type="dxa"/>
            <w:tcBorders>
              <w:top w:val="single" w:sz="4" w:space="0" w:color="auto"/>
              <w:left w:val="single" w:sz="4" w:space="0" w:color="auto"/>
              <w:bottom w:val="single" w:sz="4" w:space="0" w:color="auto"/>
              <w:right w:val="single" w:sz="4" w:space="0" w:color="auto"/>
            </w:tcBorders>
          </w:tcPr>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526B77" w:rsidRDefault="00526B77"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lastRenderedPageBreak/>
              <w:t>2</w:t>
            </w:r>
          </w:p>
        </w:tc>
        <w:tc>
          <w:tcPr>
            <w:tcW w:w="1415" w:type="dxa"/>
            <w:tcBorders>
              <w:top w:val="single" w:sz="4" w:space="0" w:color="auto"/>
              <w:left w:val="single" w:sz="4" w:space="0" w:color="auto"/>
              <w:bottom w:val="single" w:sz="4" w:space="0" w:color="auto"/>
              <w:right w:val="single" w:sz="4" w:space="0" w:color="auto"/>
            </w:tcBorders>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lastRenderedPageBreak/>
              <w:t>4</w:t>
            </w:r>
          </w:p>
        </w:tc>
      </w:tr>
      <w:tr w:rsidR="00940992" w:rsidTr="00940992">
        <w:trPr>
          <w:gridAfter w:val="1"/>
          <w:wAfter w:w="7" w:type="dxa"/>
        </w:trPr>
        <w:tc>
          <w:tcPr>
            <w:tcW w:w="675" w:type="dxa"/>
            <w:tcBorders>
              <w:top w:val="single" w:sz="4" w:space="0" w:color="auto"/>
              <w:left w:val="single" w:sz="4" w:space="0" w:color="auto"/>
              <w:bottom w:val="single" w:sz="4" w:space="0" w:color="auto"/>
              <w:right w:val="single" w:sz="4" w:space="0" w:color="auto"/>
            </w:tcBorders>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lastRenderedPageBreak/>
              <w:t>21</w:t>
            </w:r>
          </w:p>
        </w:tc>
        <w:tc>
          <w:tcPr>
            <w:tcW w:w="10768" w:type="dxa"/>
            <w:tcBorders>
              <w:top w:val="single" w:sz="4" w:space="0" w:color="auto"/>
              <w:left w:val="single" w:sz="4" w:space="0" w:color="auto"/>
              <w:bottom w:val="single" w:sz="4" w:space="0" w:color="auto"/>
              <w:right w:val="single" w:sz="4" w:space="0" w:color="auto"/>
            </w:tcBorders>
          </w:tcPr>
          <w:p w:rsidR="00940992" w:rsidRPr="00940992" w:rsidRDefault="00940992" w:rsidP="006E2CD6">
            <w:pPr>
              <w:jc w:val="both"/>
              <w:rPr>
                <w:rFonts w:ascii="Times New Roman" w:hAnsi="Times New Roman" w:cs="Times New Roman"/>
                <w:b/>
                <w:bCs/>
                <w:sz w:val="24"/>
                <w:szCs w:val="24"/>
                <w:u w:val="single"/>
              </w:rPr>
            </w:pPr>
            <w:r w:rsidRPr="00940992">
              <w:rPr>
                <w:rFonts w:ascii="Times New Roman" w:eastAsia="Calibri" w:hAnsi="Times New Roman" w:cs="Times New Roman"/>
                <w:b/>
                <w:bCs/>
                <w:sz w:val="24"/>
                <w:szCs w:val="24"/>
                <w:u w:val="single"/>
              </w:rPr>
              <w:t xml:space="preserve">Тема 1.21. </w:t>
            </w:r>
            <w:r w:rsidRPr="00940992">
              <w:rPr>
                <w:rFonts w:ascii="Times New Roman" w:hAnsi="Times New Roman" w:cs="Times New Roman"/>
                <w:b/>
                <w:bCs/>
                <w:sz w:val="24"/>
                <w:szCs w:val="24"/>
                <w:u w:val="single"/>
              </w:rPr>
              <w:t>Галантерейные товары</w:t>
            </w:r>
          </w:p>
          <w:p w:rsidR="00940992" w:rsidRDefault="00940992" w:rsidP="006E2CD6">
            <w:pPr>
              <w:jc w:val="both"/>
              <w:rPr>
                <w:rFonts w:ascii="Times New Roman" w:hAnsi="Times New Roman" w:cs="Times New Roman"/>
                <w:i/>
                <w:sz w:val="24"/>
                <w:szCs w:val="24"/>
              </w:rPr>
            </w:pPr>
            <w:r w:rsidRPr="002F32AA">
              <w:rPr>
                <w:rFonts w:ascii="Times New Roman" w:hAnsi="Times New Roman" w:cs="Times New Roman"/>
                <w:i/>
                <w:sz w:val="24"/>
                <w:szCs w:val="24"/>
              </w:rPr>
              <w:t>Обсуждение вопросов:</w:t>
            </w:r>
          </w:p>
          <w:p w:rsid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320867">
              <w:rPr>
                <w:rFonts w:ascii="Times New Roman" w:hAnsi="Times New Roman" w:cs="Times New Roman"/>
                <w:sz w:val="24"/>
                <w:szCs w:val="24"/>
              </w:rPr>
              <w:t xml:space="preserve">В чем особенности </w:t>
            </w:r>
            <w:r>
              <w:rPr>
                <w:rFonts w:ascii="Times New Roman" w:hAnsi="Times New Roman" w:cs="Times New Roman"/>
                <w:sz w:val="24"/>
                <w:szCs w:val="24"/>
              </w:rPr>
              <w:t>потребительских свойств галанте</w:t>
            </w:r>
            <w:r w:rsidRPr="00320867">
              <w:rPr>
                <w:rFonts w:ascii="Times New Roman" w:hAnsi="Times New Roman" w:cs="Times New Roman"/>
                <w:sz w:val="24"/>
                <w:szCs w:val="24"/>
              </w:rPr>
              <w:t>рейных товаров?</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2. </w:t>
            </w:r>
            <w:r w:rsidRPr="00320867">
              <w:rPr>
                <w:rFonts w:ascii="Times New Roman" w:hAnsi="Times New Roman" w:cs="Times New Roman"/>
                <w:sz w:val="24"/>
                <w:szCs w:val="24"/>
              </w:rPr>
              <w:t>Как отличить иглы швейные, штопальные и вышивальные?</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3</w:t>
            </w:r>
            <w:r w:rsidRPr="00320867">
              <w:rPr>
                <w:rFonts w:ascii="Times New Roman" w:hAnsi="Times New Roman" w:cs="Times New Roman"/>
                <w:sz w:val="24"/>
                <w:szCs w:val="24"/>
              </w:rPr>
              <w:t>. Каковы особенности хранения галантерейных товаров?</w:t>
            </w:r>
          </w:p>
          <w:p w:rsidR="002F32AA" w:rsidRPr="002F32AA" w:rsidRDefault="002F32AA" w:rsidP="006E2CD6">
            <w:pPr>
              <w:jc w:val="both"/>
              <w:rPr>
                <w:rFonts w:ascii="Times New Roman" w:hAnsi="Times New Roman" w:cs="Times New Roman"/>
                <w:i/>
                <w:sz w:val="24"/>
                <w:szCs w:val="24"/>
              </w:rPr>
            </w:pPr>
            <w:r w:rsidRPr="002F32AA">
              <w:rPr>
                <w:rFonts w:ascii="Times New Roman" w:hAnsi="Times New Roman" w:cs="Times New Roman"/>
                <w:i/>
                <w:sz w:val="24"/>
                <w:szCs w:val="24"/>
              </w:rPr>
              <w:t>Практическая работа</w:t>
            </w:r>
          </w:p>
          <w:p w:rsidR="002F32AA" w:rsidRPr="002F32AA" w:rsidRDefault="002F32AA" w:rsidP="006E2CD6">
            <w:pPr>
              <w:jc w:val="both"/>
              <w:rPr>
                <w:rFonts w:ascii="Times New Roman" w:hAnsi="Times New Roman" w:cs="Times New Roman"/>
                <w:i/>
                <w:sz w:val="24"/>
                <w:szCs w:val="24"/>
              </w:rPr>
            </w:pPr>
            <w:r w:rsidRPr="002F32AA">
              <w:rPr>
                <w:rFonts w:ascii="Times New Roman" w:hAnsi="Times New Roman" w:cs="Times New Roman"/>
                <w:sz w:val="24"/>
                <w:szCs w:val="24"/>
              </w:rPr>
              <w:t>Изучение ассортимента галантерейных товаров по классификационным признакам.</w:t>
            </w:r>
          </w:p>
          <w:p w:rsidR="00940992" w:rsidRDefault="00940992" w:rsidP="006E2CD6">
            <w:pPr>
              <w:jc w:val="both"/>
              <w:rPr>
                <w:rFonts w:ascii="Times New Roman" w:eastAsia="Calibri" w:hAnsi="Times New Roman" w:cs="Times New Roman"/>
                <w:b/>
                <w:bCs/>
                <w:sz w:val="24"/>
                <w:szCs w:val="24"/>
                <w:u w:val="single"/>
              </w:rPr>
            </w:pPr>
            <w:r w:rsidRPr="002F32AA">
              <w:rPr>
                <w:rFonts w:ascii="Times New Roman" w:hAnsi="Times New Roman" w:cs="Times New Roman"/>
                <w:i/>
                <w:sz w:val="24"/>
                <w:szCs w:val="24"/>
              </w:rPr>
              <w:t>Итоговый тестовый контроль по теме.</w:t>
            </w:r>
          </w:p>
        </w:tc>
        <w:tc>
          <w:tcPr>
            <w:tcW w:w="993" w:type="dxa"/>
            <w:tcBorders>
              <w:top w:val="single" w:sz="4" w:space="0" w:color="auto"/>
              <w:left w:val="single" w:sz="4" w:space="0" w:color="auto"/>
              <w:bottom w:val="single" w:sz="4" w:space="0" w:color="auto"/>
              <w:right w:val="single" w:sz="4" w:space="0" w:color="auto"/>
            </w:tcBorders>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15" w:type="dxa"/>
            <w:tcBorders>
              <w:top w:val="single" w:sz="4" w:space="0" w:color="auto"/>
              <w:left w:val="single" w:sz="4" w:space="0" w:color="auto"/>
              <w:bottom w:val="single" w:sz="4" w:space="0" w:color="auto"/>
              <w:right w:val="single" w:sz="4" w:space="0" w:color="auto"/>
            </w:tcBorders>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rPr>
          <w:gridAfter w:val="1"/>
          <w:wAfter w:w="7" w:type="dxa"/>
        </w:trPr>
        <w:tc>
          <w:tcPr>
            <w:tcW w:w="675" w:type="dxa"/>
            <w:tcBorders>
              <w:top w:val="single" w:sz="4" w:space="0" w:color="auto"/>
              <w:left w:val="single" w:sz="4" w:space="0" w:color="auto"/>
              <w:bottom w:val="single" w:sz="4" w:space="0" w:color="auto"/>
              <w:right w:val="single" w:sz="4" w:space="0" w:color="auto"/>
            </w:tcBorders>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22</w:t>
            </w:r>
          </w:p>
        </w:tc>
        <w:tc>
          <w:tcPr>
            <w:tcW w:w="10768" w:type="dxa"/>
            <w:tcBorders>
              <w:top w:val="single" w:sz="4" w:space="0" w:color="auto"/>
              <w:left w:val="single" w:sz="4" w:space="0" w:color="auto"/>
              <w:bottom w:val="single" w:sz="4" w:space="0" w:color="auto"/>
              <w:right w:val="single" w:sz="4" w:space="0" w:color="auto"/>
            </w:tcBorders>
          </w:tcPr>
          <w:p w:rsidR="00940992" w:rsidRPr="00940992" w:rsidRDefault="00940992" w:rsidP="006E2CD6">
            <w:pPr>
              <w:jc w:val="both"/>
              <w:rPr>
                <w:rFonts w:ascii="Times New Roman" w:hAnsi="Times New Roman" w:cs="Times New Roman"/>
                <w:b/>
                <w:bCs/>
                <w:sz w:val="24"/>
                <w:szCs w:val="24"/>
                <w:u w:val="single"/>
              </w:rPr>
            </w:pPr>
            <w:r w:rsidRPr="00940992">
              <w:rPr>
                <w:rFonts w:ascii="Times New Roman" w:eastAsia="Calibri" w:hAnsi="Times New Roman" w:cs="Times New Roman"/>
                <w:b/>
                <w:bCs/>
                <w:sz w:val="24"/>
                <w:szCs w:val="24"/>
                <w:u w:val="single"/>
              </w:rPr>
              <w:t xml:space="preserve">Тема 1.22. </w:t>
            </w:r>
            <w:r w:rsidRPr="00940992">
              <w:rPr>
                <w:rFonts w:ascii="Times New Roman" w:hAnsi="Times New Roman" w:cs="Times New Roman"/>
                <w:b/>
                <w:bCs/>
                <w:sz w:val="24"/>
                <w:szCs w:val="24"/>
                <w:u w:val="single"/>
              </w:rPr>
              <w:t>Изделия народных художественных промыслов и сувениры</w:t>
            </w:r>
          </w:p>
          <w:p w:rsidR="00940992" w:rsidRDefault="00940992" w:rsidP="006E2CD6">
            <w:pPr>
              <w:jc w:val="both"/>
              <w:rPr>
                <w:rFonts w:ascii="Times New Roman" w:hAnsi="Times New Roman" w:cs="Times New Roman"/>
                <w:i/>
                <w:sz w:val="24"/>
                <w:szCs w:val="24"/>
              </w:rPr>
            </w:pPr>
            <w:r w:rsidRPr="002F32AA">
              <w:rPr>
                <w:rFonts w:ascii="Times New Roman" w:hAnsi="Times New Roman" w:cs="Times New Roman"/>
                <w:i/>
                <w:sz w:val="24"/>
                <w:szCs w:val="24"/>
              </w:rPr>
              <w:t>Обсуждение вопросов:</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320867">
              <w:rPr>
                <w:rFonts w:ascii="Times New Roman" w:hAnsi="Times New Roman" w:cs="Times New Roman"/>
                <w:sz w:val="24"/>
                <w:szCs w:val="24"/>
              </w:rPr>
              <w:t>Дайте классификацию ассортимента и</w:t>
            </w:r>
            <w:r>
              <w:rPr>
                <w:rFonts w:ascii="Times New Roman" w:hAnsi="Times New Roman" w:cs="Times New Roman"/>
                <w:sz w:val="24"/>
                <w:szCs w:val="24"/>
              </w:rPr>
              <w:t>зделий народ</w:t>
            </w:r>
            <w:r w:rsidRPr="00320867">
              <w:rPr>
                <w:rFonts w:ascii="Times New Roman" w:hAnsi="Times New Roman" w:cs="Times New Roman"/>
                <w:sz w:val="24"/>
                <w:szCs w:val="24"/>
              </w:rPr>
              <w:t>ных художественных промыслов.</w:t>
            </w:r>
          </w:p>
          <w:p w:rsid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2</w:t>
            </w:r>
            <w:r w:rsidRPr="00320867">
              <w:rPr>
                <w:rFonts w:ascii="Times New Roman" w:hAnsi="Times New Roman" w:cs="Times New Roman"/>
                <w:sz w:val="24"/>
                <w:szCs w:val="24"/>
              </w:rPr>
              <w:t>. Как классифицируется ассортимент изделий из дерева?</w:t>
            </w:r>
          </w:p>
          <w:p w:rsid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3. </w:t>
            </w:r>
            <w:r w:rsidRPr="00320867">
              <w:rPr>
                <w:rFonts w:ascii="Times New Roman" w:hAnsi="Times New Roman" w:cs="Times New Roman"/>
                <w:sz w:val="24"/>
                <w:szCs w:val="24"/>
              </w:rPr>
              <w:t>По каким призна</w:t>
            </w:r>
            <w:r>
              <w:rPr>
                <w:rFonts w:ascii="Times New Roman" w:hAnsi="Times New Roman" w:cs="Times New Roman"/>
                <w:sz w:val="24"/>
                <w:szCs w:val="24"/>
              </w:rPr>
              <w:t>кам классифицируют изделия худо</w:t>
            </w:r>
            <w:r w:rsidRPr="00320867">
              <w:rPr>
                <w:rFonts w:ascii="Times New Roman" w:hAnsi="Times New Roman" w:cs="Times New Roman"/>
                <w:sz w:val="24"/>
                <w:szCs w:val="24"/>
              </w:rPr>
              <w:t>жественной керамики?</w:t>
            </w:r>
          </w:p>
          <w:p w:rsidR="00320867" w:rsidRPr="00320867" w:rsidRDefault="00320867" w:rsidP="006E2CD6">
            <w:pPr>
              <w:jc w:val="both"/>
              <w:rPr>
                <w:rFonts w:ascii="Times New Roman" w:hAnsi="Times New Roman" w:cs="Times New Roman"/>
                <w:sz w:val="24"/>
                <w:szCs w:val="24"/>
              </w:rPr>
            </w:pPr>
            <w:r>
              <w:rPr>
                <w:rFonts w:ascii="Times New Roman" w:hAnsi="Times New Roman" w:cs="Times New Roman"/>
                <w:sz w:val="24"/>
                <w:szCs w:val="24"/>
              </w:rPr>
              <w:t xml:space="preserve">4. </w:t>
            </w:r>
            <w:r w:rsidRPr="00320867">
              <w:rPr>
                <w:rFonts w:ascii="Times New Roman" w:hAnsi="Times New Roman" w:cs="Times New Roman"/>
                <w:sz w:val="24"/>
                <w:szCs w:val="24"/>
              </w:rPr>
              <w:t>Какие требования предъявляются к качеству изделий</w:t>
            </w:r>
            <w:r>
              <w:rPr>
                <w:rFonts w:ascii="Times New Roman" w:hAnsi="Times New Roman" w:cs="Times New Roman"/>
                <w:sz w:val="24"/>
                <w:szCs w:val="24"/>
              </w:rPr>
              <w:t xml:space="preserve"> </w:t>
            </w:r>
            <w:r w:rsidRPr="00320867">
              <w:rPr>
                <w:rFonts w:ascii="Times New Roman" w:hAnsi="Times New Roman" w:cs="Times New Roman"/>
                <w:sz w:val="24"/>
                <w:szCs w:val="24"/>
              </w:rPr>
              <w:t>народных художественных промыслов?</w:t>
            </w:r>
          </w:p>
          <w:p w:rsidR="002F32AA" w:rsidRPr="002F32AA" w:rsidRDefault="002F32AA" w:rsidP="006E2CD6">
            <w:pPr>
              <w:jc w:val="both"/>
              <w:rPr>
                <w:rFonts w:ascii="Times New Roman" w:hAnsi="Times New Roman" w:cs="Times New Roman"/>
                <w:i/>
                <w:sz w:val="24"/>
                <w:szCs w:val="24"/>
              </w:rPr>
            </w:pPr>
            <w:r w:rsidRPr="002F32AA">
              <w:rPr>
                <w:rFonts w:ascii="Times New Roman" w:hAnsi="Times New Roman" w:cs="Times New Roman"/>
                <w:i/>
                <w:sz w:val="24"/>
                <w:szCs w:val="24"/>
              </w:rPr>
              <w:t>Практическая работа</w:t>
            </w:r>
          </w:p>
          <w:p w:rsidR="00940992" w:rsidRPr="002F32AA" w:rsidRDefault="002F32AA" w:rsidP="006E2CD6">
            <w:pPr>
              <w:jc w:val="both"/>
              <w:rPr>
                <w:rFonts w:ascii="Times New Roman" w:hAnsi="Times New Roman" w:cs="Times New Roman"/>
                <w:sz w:val="24"/>
                <w:szCs w:val="24"/>
              </w:rPr>
            </w:pPr>
            <w:r w:rsidRPr="002F32AA">
              <w:rPr>
                <w:rFonts w:ascii="Times New Roman" w:hAnsi="Times New Roman" w:cs="Times New Roman"/>
                <w:sz w:val="24"/>
                <w:szCs w:val="24"/>
              </w:rPr>
              <w:t>Изучение ассортимента товаров народных художественных промыслов и сувениров. Оценка качества по органолептическим показателям</w:t>
            </w:r>
          </w:p>
          <w:p w:rsidR="00940992" w:rsidRDefault="00940992" w:rsidP="006E2CD6">
            <w:pPr>
              <w:jc w:val="both"/>
              <w:rPr>
                <w:rFonts w:ascii="Times New Roman" w:eastAsia="Calibri" w:hAnsi="Times New Roman" w:cs="Times New Roman"/>
                <w:b/>
                <w:bCs/>
                <w:sz w:val="24"/>
                <w:szCs w:val="24"/>
                <w:u w:val="single"/>
              </w:rPr>
            </w:pPr>
            <w:r w:rsidRPr="002F32AA">
              <w:rPr>
                <w:rFonts w:ascii="Times New Roman" w:hAnsi="Times New Roman" w:cs="Times New Roman"/>
                <w:i/>
                <w:sz w:val="24"/>
                <w:szCs w:val="24"/>
              </w:rPr>
              <w:t>Итоговый тестовый контроль по теме.</w:t>
            </w:r>
          </w:p>
        </w:tc>
        <w:tc>
          <w:tcPr>
            <w:tcW w:w="993" w:type="dxa"/>
            <w:tcBorders>
              <w:top w:val="single" w:sz="4" w:space="0" w:color="auto"/>
              <w:left w:val="single" w:sz="4" w:space="0" w:color="auto"/>
              <w:bottom w:val="single" w:sz="4" w:space="0" w:color="auto"/>
              <w:right w:val="single" w:sz="4" w:space="0" w:color="auto"/>
            </w:tcBorders>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15" w:type="dxa"/>
            <w:tcBorders>
              <w:top w:val="single" w:sz="4" w:space="0" w:color="auto"/>
              <w:left w:val="single" w:sz="4" w:space="0" w:color="auto"/>
              <w:bottom w:val="single" w:sz="4" w:space="0" w:color="auto"/>
              <w:right w:val="single" w:sz="4" w:space="0" w:color="auto"/>
            </w:tcBorders>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940992" w:rsidTr="00940992">
        <w:trPr>
          <w:gridAfter w:val="1"/>
          <w:wAfter w:w="7" w:type="dxa"/>
        </w:trPr>
        <w:tc>
          <w:tcPr>
            <w:tcW w:w="675" w:type="dxa"/>
            <w:tcBorders>
              <w:top w:val="single" w:sz="4" w:space="0" w:color="auto"/>
              <w:left w:val="single" w:sz="4" w:space="0" w:color="auto"/>
              <w:bottom w:val="single" w:sz="4" w:space="0" w:color="auto"/>
              <w:right w:val="single" w:sz="4" w:space="0" w:color="auto"/>
            </w:tcBorders>
          </w:tcPr>
          <w:p w:rsidR="00940992" w:rsidRDefault="00940992" w:rsidP="006E2CD6">
            <w:pPr>
              <w:jc w:val="both"/>
              <w:rPr>
                <w:rFonts w:ascii="Times New Roman" w:hAnsi="Times New Roman" w:cs="Times New Roman"/>
                <w:sz w:val="28"/>
                <w:szCs w:val="28"/>
              </w:rPr>
            </w:pPr>
            <w:r>
              <w:rPr>
                <w:rFonts w:ascii="Times New Roman" w:hAnsi="Times New Roman" w:cs="Times New Roman"/>
                <w:sz w:val="28"/>
                <w:szCs w:val="28"/>
              </w:rPr>
              <w:t>23</w:t>
            </w:r>
          </w:p>
        </w:tc>
        <w:tc>
          <w:tcPr>
            <w:tcW w:w="10768" w:type="dxa"/>
            <w:tcBorders>
              <w:top w:val="single" w:sz="4" w:space="0" w:color="auto"/>
              <w:left w:val="single" w:sz="4" w:space="0" w:color="auto"/>
              <w:bottom w:val="single" w:sz="4" w:space="0" w:color="auto"/>
              <w:right w:val="single" w:sz="4" w:space="0" w:color="auto"/>
            </w:tcBorders>
          </w:tcPr>
          <w:p w:rsidR="00940992" w:rsidRPr="00940992" w:rsidRDefault="00940992" w:rsidP="006E2CD6">
            <w:pPr>
              <w:jc w:val="both"/>
              <w:rPr>
                <w:rFonts w:ascii="Times New Roman" w:hAnsi="Times New Roman" w:cs="Times New Roman"/>
                <w:b/>
                <w:bCs/>
                <w:sz w:val="24"/>
                <w:szCs w:val="24"/>
                <w:u w:val="single"/>
              </w:rPr>
            </w:pPr>
            <w:r w:rsidRPr="00940992">
              <w:rPr>
                <w:rFonts w:ascii="Times New Roman" w:eastAsia="Calibri" w:hAnsi="Times New Roman" w:cs="Times New Roman"/>
                <w:b/>
                <w:bCs/>
                <w:sz w:val="24"/>
                <w:szCs w:val="24"/>
                <w:u w:val="single"/>
              </w:rPr>
              <w:t xml:space="preserve">Тема 1.23. </w:t>
            </w:r>
            <w:r w:rsidRPr="00940992">
              <w:rPr>
                <w:rFonts w:ascii="Times New Roman" w:hAnsi="Times New Roman" w:cs="Times New Roman"/>
                <w:b/>
                <w:bCs/>
                <w:sz w:val="24"/>
                <w:szCs w:val="24"/>
                <w:u w:val="single"/>
              </w:rPr>
              <w:t>Печатные изделия</w:t>
            </w:r>
          </w:p>
          <w:p w:rsidR="00940992" w:rsidRDefault="00940992" w:rsidP="006E2CD6">
            <w:pPr>
              <w:jc w:val="both"/>
              <w:rPr>
                <w:rFonts w:ascii="Times New Roman" w:hAnsi="Times New Roman" w:cs="Times New Roman"/>
                <w:i/>
                <w:sz w:val="24"/>
                <w:szCs w:val="24"/>
              </w:rPr>
            </w:pPr>
            <w:r w:rsidRPr="002F32AA">
              <w:rPr>
                <w:rFonts w:ascii="Times New Roman" w:hAnsi="Times New Roman" w:cs="Times New Roman"/>
                <w:i/>
                <w:sz w:val="24"/>
                <w:szCs w:val="24"/>
              </w:rPr>
              <w:t>Обсуждение вопросов:</w:t>
            </w:r>
          </w:p>
          <w:p w:rsidR="00320867" w:rsidRPr="00B5026E" w:rsidRDefault="00B5026E" w:rsidP="006E2CD6">
            <w:pPr>
              <w:jc w:val="both"/>
              <w:rPr>
                <w:rFonts w:ascii="Times New Roman" w:hAnsi="Times New Roman" w:cs="Times New Roman"/>
                <w:sz w:val="24"/>
                <w:szCs w:val="24"/>
              </w:rPr>
            </w:pPr>
            <w:r>
              <w:rPr>
                <w:rFonts w:ascii="Times New Roman" w:hAnsi="Times New Roman" w:cs="Times New Roman"/>
                <w:sz w:val="24"/>
                <w:szCs w:val="24"/>
              </w:rPr>
              <w:t xml:space="preserve">1. </w:t>
            </w:r>
            <w:r w:rsidRPr="00B5026E">
              <w:rPr>
                <w:rFonts w:ascii="Times New Roman" w:hAnsi="Times New Roman" w:cs="Times New Roman"/>
                <w:sz w:val="24"/>
                <w:szCs w:val="24"/>
              </w:rPr>
              <w:t>Назовите и охарактеризуйте функциональные свойства печатных изданий.</w:t>
            </w:r>
          </w:p>
          <w:p w:rsidR="00B5026E" w:rsidRPr="00B5026E" w:rsidRDefault="00B5026E" w:rsidP="006E2CD6">
            <w:pPr>
              <w:jc w:val="both"/>
              <w:rPr>
                <w:rFonts w:ascii="Times New Roman" w:hAnsi="Times New Roman" w:cs="Times New Roman"/>
                <w:sz w:val="24"/>
                <w:szCs w:val="24"/>
              </w:rPr>
            </w:pPr>
            <w:r>
              <w:rPr>
                <w:rFonts w:ascii="Times New Roman" w:hAnsi="Times New Roman" w:cs="Times New Roman"/>
                <w:sz w:val="24"/>
                <w:szCs w:val="24"/>
              </w:rPr>
              <w:t xml:space="preserve">2. </w:t>
            </w:r>
            <w:r w:rsidRPr="00B5026E">
              <w:rPr>
                <w:rFonts w:ascii="Times New Roman" w:hAnsi="Times New Roman" w:cs="Times New Roman"/>
                <w:sz w:val="24"/>
                <w:szCs w:val="24"/>
              </w:rPr>
              <w:t>По каким признакам классифицируют издания?</w:t>
            </w:r>
          </w:p>
          <w:p w:rsidR="00B5026E" w:rsidRPr="00B5026E" w:rsidRDefault="00B5026E" w:rsidP="006E2CD6">
            <w:pPr>
              <w:jc w:val="both"/>
              <w:rPr>
                <w:rFonts w:ascii="Times New Roman" w:hAnsi="Times New Roman" w:cs="Times New Roman"/>
                <w:sz w:val="24"/>
                <w:szCs w:val="24"/>
              </w:rPr>
            </w:pPr>
            <w:r>
              <w:rPr>
                <w:rFonts w:ascii="Times New Roman" w:hAnsi="Times New Roman" w:cs="Times New Roman"/>
                <w:sz w:val="24"/>
                <w:szCs w:val="24"/>
              </w:rPr>
              <w:t xml:space="preserve">3. </w:t>
            </w:r>
            <w:r w:rsidRPr="00B5026E">
              <w:rPr>
                <w:rFonts w:ascii="Times New Roman" w:hAnsi="Times New Roman" w:cs="Times New Roman"/>
                <w:sz w:val="24"/>
                <w:szCs w:val="24"/>
              </w:rPr>
              <w:t>На какие виды делят издания по целевому назначению?</w:t>
            </w:r>
          </w:p>
          <w:p w:rsidR="00B5026E" w:rsidRPr="00B5026E" w:rsidRDefault="00B5026E" w:rsidP="006E2CD6">
            <w:pPr>
              <w:jc w:val="both"/>
              <w:rPr>
                <w:rFonts w:ascii="Times New Roman" w:hAnsi="Times New Roman" w:cs="Times New Roman"/>
                <w:sz w:val="24"/>
                <w:szCs w:val="24"/>
              </w:rPr>
            </w:pPr>
            <w:r>
              <w:rPr>
                <w:rFonts w:ascii="Times New Roman" w:hAnsi="Times New Roman" w:cs="Times New Roman"/>
                <w:sz w:val="24"/>
                <w:szCs w:val="24"/>
              </w:rPr>
              <w:t>4</w:t>
            </w:r>
            <w:r w:rsidRPr="00B5026E">
              <w:rPr>
                <w:rFonts w:ascii="Times New Roman" w:hAnsi="Times New Roman" w:cs="Times New Roman"/>
                <w:sz w:val="24"/>
                <w:szCs w:val="24"/>
              </w:rPr>
              <w:t>. В чем заключается контроль качества изданий?</w:t>
            </w:r>
          </w:p>
          <w:p w:rsidR="00B5026E" w:rsidRPr="00B5026E" w:rsidRDefault="00B5026E" w:rsidP="006E2CD6">
            <w:pPr>
              <w:jc w:val="both"/>
              <w:rPr>
                <w:rFonts w:ascii="Times New Roman" w:hAnsi="Times New Roman" w:cs="Times New Roman"/>
                <w:sz w:val="24"/>
                <w:szCs w:val="24"/>
              </w:rPr>
            </w:pPr>
            <w:r>
              <w:rPr>
                <w:rFonts w:ascii="Times New Roman" w:hAnsi="Times New Roman" w:cs="Times New Roman"/>
                <w:sz w:val="24"/>
                <w:szCs w:val="24"/>
              </w:rPr>
              <w:t>5</w:t>
            </w:r>
            <w:r w:rsidRPr="00B5026E">
              <w:rPr>
                <w:rFonts w:ascii="Times New Roman" w:hAnsi="Times New Roman" w:cs="Times New Roman"/>
                <w:sz w:val="24"/>
                <w:szCs w:val="24"/>
              </w:rPr>
              <w:t>. Как упаковывают издания?</w:t>
            </w:r>
          </w:p>
          <w:p w:rsidR="002F32AA" w:rsidRPr="002F32AA" w:rsidRDefault="002F32AA" w:rsidP="006E2CD6">
            <w:pPr>
              <w:jc w:val="both"/>
              <w:rPr>
                <w:rFonts w:ascii="Times New Roman" w:hAnsi="Times New Roman" w:cs="Times New Roman"/>
                <w:i/>
                <w:sz w:val="24"/>
                <w:szCs w:val="24"/>
              </w:rPr>
            </w:pPr>
            <w:r w:rsidRPr="002F32AA">
              <w:rPr>
                <w:rFonts w:ascii="Times New Roman" w:hAnsi="Times New Roman" w:cs="Times New Roman"/>
                <w:i/>
                <w:sz w:val="24"/>
                <w:szCs w:val="24"/>
              </w:rPr>
              <w:t>Практическая работа</w:t>
            </w:r>
          </w:p>
          <w:p w:rsidR="002F32AA" w:rsidRPr="002F32AA" w:rsidRDefault="002F32AA" w:rsidP="006E2CD6">
            <w:pPr>
              <w:jc w:val="both"/>
              <w:rPr>
                <w:rFonts w:ascii="Times New Roman" w:hAnsi="Times New Roman" w:cs="Times New Roman"/>
                <w:i/>
                <w:sz w:val="24"/>
                <w:szCs w:val="24"/>
              </w:rPr>
            </w:pPr>
            <w:r w:rsidRPr="002F32AA">
              <w:rPr>
                <w:rFonts w:ascii="Times New Roman" w:hAnsi="Times New Roman" w:cs="Times New Roman"/>
                <w:sz w:val="24"/>
                <w:szCs w:val="24"/>
              </w:rPr>
              <w:t>Изучение ассортимента  печатных изделий  Оценка качества по органолептическим показателям</w:t>
            </w:r>
          </w:p>
          <w:p w:rsidR="00940992" w:rsidRDefault="00940992" w:rsidP="006E2CD6">
            <w:pPr>
              <w:jc w:val="both"/>
              <w:rPr>
                <w:rFonts w:ascii="Times New Roman" w:eastAsia="Calibri" w:hAnsi="Times New Roman" w:cs="Times New Roman"/>
                <w:b/>
                <w:bCs/>
                <w:sz w:val="24"/>
                <w:szCs w:val="24"/>
                <w:u w:val="single"/>
              </w:rPr>
            </w:pPr>
            <w:r w:rsidRPr="002F32AA">
              <w:rPr>
                <w:rFonts w:ascii="Times New Roman" w:hAnsi="Times New Roman" w:cs="Times New Roman"/>
                <w:i/>
                <w:sz w:val="24"/>
                <w:szCs w:val="24"/>
              </w:rPr>
              <w:t>Итоговый тестовый контроль по теме.</w:t>
            </w:r>
          </w:p>
        </w:tc>
        <w:tc>
          <w:tcPr>
            <w:tcW w:w="993" w:type="dxa"/>
            <w:tcBorders>
              <w:top w:val="single" w:sz="4" w:space="0" w:color="auto"/>
              <w:left w:val="single" w:sz="4" w:space="0" w:color="auto"/>
              <w:bottom w:val="single" w:sz="4" w:space="0" w:color="auto"/>
              <w:right w:val="single" w:sz="4" w:space="0" w:color="auto"/>
            </w:tcBorders>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0D5EFE" w:rsidRDefault="000D5EFE" w:rsidP="006E2CD6">
            <w:pPr>
              <w:jc w:val="center"/>
              <w:rPr>
                <w:rFonts w:ascii="Times New Roman" w:hAnsi="Times New Roman" w:cs="Times New Roman"/>
                <w:b/>
                <w:sz w:val="28"/>
                <w:szCs w:val="28"/>
              </w:rPr>
            </w:pPr>
          </w:p>
          <w:p w:rsidR="00940992" w:rsidRPr="006E2CD6" w:rsidRDefault="00282266" w:rsidP="006E2CD6">
            <w:pPr>
              <w:jc w:val="center"/>
              <w:rPr>
                <w:rFonts w:ascii="Times New Roman" w:hAnsi="Times New Roman" w:cs="Times New Roman"/>
                <w:b/>
                <w:sz w:val="28"/>
                <w:szCs w:val="28"/>
              </w:rPr>
            </w:pPr>
            <w:r w:rsidRPr="006E2CD6">
              <w:rPr>
                <w:rFonts w:ascii="Times New Roman" w:hAnsi="Times New Roman" w:cs="Times New Roman"/>
                <w:b/>
                <w:sz w:val="28"/>
                <w:szCs w:val="28"/>
              </w:rPr>
              <w:t>2</w:t>
            </w:r>
          </w:p>
        </w:tc>
        <w:tc>
          <w:tcPr>
            <w:tcW w:w="1415" w:type="dxa"/>
            <w:tcBorders>
              <w:top w:val="single" w:sz="4" w:space="0" w:color="auto"/>
              <w:left w:val="single" w:sz="4" w:space="0" w:color="auto"/>
              <w:bottom w:val="single" w:sz="4" w:space="0" w:color="auto"/>
              <w:right w:val="single" w:sz="4" w:space="0" w:color="auto"/>
            </w:tcBorders>
          </w:tcPr>
          <w:p w:rsidR="00940992" w:rsidRPr="006E2CD6" w:rsidRDefault="000D5EFE" w:rsidP="006E2CD6">
            <w:pPr>
              <w:jc w:val="center"/>
              <w:rPr>
                <w:rFonts w:ascii="Times New Roman" w:hAnsi="Times New Roman" w:cs="Times New Roman"/>
                <w:b/>
                <w:sz w:val="28"/>
                <w:szCs w:val="28"/>
              </w:rPr>
            </w:pPr>
            <w:r>
              <w:rPr>
                <w:rFonts w:ascii="Times New Roman" w:hAnsi="Times New Roman" w:cs="Times New Roman"/>
                <w:b/>
                <w:sz w:val="28"/>
                <w:szCs w:val="28"/>
              </w:rPr>
              <w:t>4</w:t>
            </w:r>
          </w:p>
        </w:tc>
      </w:tr>
      <w:tr w:rsidR="000D5EFE" w:rsidTr="00940992">
        <w:trPr>
          <w:gridAfter w:val="1"/>
          <w:wAfter w:w="7" w:type="dxa"/>
        </w:trPr>
        <w:tc>
          <w:tcPr>
            <w:tcW w:w="675" w:type="dxa"/>
            <w:tcBorders>
              <w:top w:val="single" w:sz="4" w:space="0" w:color="auto"/>
              <w:left w:val="single" w:sz="4" w:space="0" w:color="auto"/>
              <w:bottom w:val="single" w:sz="4" w:space="0" w:color="auto"/>
              <w:right w:val="single" w:sz="4" w:space="0" w:color="auto"/>
            </w:tcBorders>
          </w:tcPr>
          <w:p w:rsidR="000D5EFE" w:rsidRDefault="000D5EFE" w:rsidP="006E2CD6">
            <w:pPr>
              <w:jc w:val="both"/>
              <w:rPr>
                <w:rFonts w:ascii="Times New Roman" w:hAnsi="Times New Roman" w:cs="Times New Roman"/>
                <w:sz w:val="28"/>
                <w:szCs w:val="28"/>
              </w:rPr>
            </w:pPr>
          </w:p>
        </w:tc>
        <w:tc>
          <w:tcPr>
            <w:tcW w:w="10768" w:type="dxa"/>
            <w:tcBorders>
              <w:top w:val="single" w:sz="4" w:space="0" w:color="auto"/>
              <w:left w:val="single" w:sz="4" w:space="0" w:color="auto"/>
              <w:bottom w:val="single" w:sz="4" w:space="0" w:color="auto"/>
              <w:right w:val="single" w:sz="4" w:space="0" w:color="auto"/>
            </w:tcBorders>
          </w:tcPr>
          <w:p w:rsidR="000D5EFE" w:rsidRPr="000D5EFE" w:rsidRDefault="000D5EFE" w:rsidP="006E2CD6">
            <w:pPr>
              <w:jc w:val="both"/>
              <w:rPr>
                <w:rFonts w:ascii="Times New Roman" w:eastAsia="Calibri" w:hAnsi="Times New Roman" w:cs="Times New Roman"/>
                <w:b/>
                <w:bCs/>
                <w:sz w:val="24"/>
                <w:szCs w:val="24"/>
                <w:u w:val="single"/>
              </w:rPr>
            </w:pPr>
            <w:r w:rsidRPr="000D5EFE">
              <w:rPr>
                <w:rFonts w:ascii="Times New Roman" w:eastAsia="Calibri" w:hAnsi="Times New Roman" w:cs="Times New Roman"/>
                <w:b/>
                <w:bCs/>
                <w:sz w:val="24"/>
                <w:szCs w:val="24"/>
                <w:u w:val="single"/>
              </w:rPr>
              <w:t>Итого</w:t>
            </w:r>
          </w:p>
        </w:tc>
        <w:tc>
          <w:tcPr>
            <w:tcW w:w="993" w:type="dxa"/>
            <w:tcBorders>
              <w:top w:val="single" w:sz="4" w:space="0" w:color="auto"/>
              <w:left w:val="single" w:sz="4" w:space="0" w:color="auto"/>
              <w:bottom w:val="single" w:sz="4" w:space="0" w:color="auto"/>
              <w:right w:val="single" w:sz="4" w:space="0" w:color="auto"/>
            </w:tcBorders>
          </w:tcPr>
          <w:p w:rsidR="000D5EFE" w:rsidRPr="000D5EFE" w:rsidRDefault="000D5EFE" w:rsidP="006E2CD6">
            <w:pPr>
              <w:jc w:val="center"/>
              <w:rPr>
                <w:rFonts w:ascii="Times New Roman" w:hAnsi="Times New Roman" w:cs="Times New Roman"/>
                <w:b/>
                <w:sz w:val="24"/>
                <w:szCs w:val="24"/>
              </w:rPr>
            </w:pPr>
            <w:r>
              <w:rPr>
                <w:rFonts w:ascii="Times New Roman" w:hAnsi="Times New Roman" w:cs="Times New Roman"/>
                <w:b/>
                <w:sz w:val="24"/>
                <w:szCs w:val="24"/>
              </w:rPr>
              <w:t>138ч</w:t>
            </w:r>
          </w:p>
        </w:tc>
        <w:tc>
          <w:tcPr>
            <w:tcW w:w="1134" w:type="dxa"/>
            <w:tcBorders>
              <w:top w:val="single" w:sz="4" w:space="0" w:color="auto"/>
              <w:left w:val="single" w:sz="4" w:space="0" w:color="auto"/>
              <w:bottom w:val="single" w:sz="4" w:space="0" w:color="auto"/>
              <w:right w:val="single" w:sz="4" w:space="0" w:color="auto"/>
            </w:tcBorders>
          </w:tcPr>
          <w:p w:rsidR="000D5EFE" w:rsidRPr="000D5EFE" w:rsidRDefault="000D5EFE" w:rsidP="006E2CD6">
            <w:pPr>
              <w:jc w:val="center"/>
              <w:rPr>
                <w:rFonts w:ascii="Times New Roman" w:hAnsi="Times New Roman" w:cs="Times New Roman"/>
                <w:b/>
                <w:sz w:val="24"/>
                <w:szCs w:val="24"/>
              </w:rPr>
            </w:pPr>
            <w:r>
              <w:rPr>
                <w:rFonts w:ascii="Times New Roman" w:hAnsi="Times New Roman" w:cs="Times New Roman"/>
                <w:b/>
                <w:sz w:val="24"/>
                <w:szCs w:val="24"/>
              </w:rPr>
              <w:t>48 часов</w:t>
            </w:r>
          </w:p>
        </w:tc>
        <w:tc>
          <w:tcPr>
            <w:tcW w:w="1415" w:type="dxa"/>
            <w:tcBorders>
              <w:top w:val="single" w:sz="4" w:space="0" w:color="auto"/>
              <w:left w:val="single" w:sz="4" w:space="0" w:color="auto"/>
              <w:bottom w:val="single" w:sz="4" w:space="0" w:color="auto"/>
              <w:right w:val="single" w:sz="4" w:space="0" w:color="auto"/>
            </w:tcBorders>
          </w:tcPr>
          <w:p w:rsidR="000D5EFE" w:rsidRPr="000D5EFE" w:rsidRDefault="000D5EFE" w:rsidP="006E2CD6">
            <w:pPr>
              <w:jc w:val="center"/>
              <w:rPr>
                <w:rFonts w:ascii="Times New Roman" w:hAnsi="Times New Roman" w:cs="Times New Roman"/>
                <w:b/>
                <w:sz w:val="24"/>
                <w:szCs w:val="24"/>
              </w:rPr>
            </w:pPr>
            <w:r w:rsidRPr="000D5EFE">
              <w:rPr>
                <w:rFonts w:ascii="Times New Roman" w:hAnsi="Times New Roman" w:cs="Times New Roman"/>
                <w:b/>
                <w:sz w:val="24"/>
                <w:szCs w:val="24"/>
              </w:rPr>
              <w:t>90часов</w:t>
            </w:r>
          </w:p>
        </w:tc>
      </w:tr>
    </w:tbl>
    <w:p w:rsidR="00FF5DB0" w:rsidRDefault="00FF5DB0" w:rsidP="006E2CD6">
      <w:pPr>
        <w:jc w:val="both"/>
        <w:sectPr w:rsidR="00FF5DB0" w:rsidSect="009A5939">
          <w:pgSz w:w="16838" w:h="11906" w:orient="landscape"/>
          <w:pgMar w:top="851" w:right="1134" w:bottom="1701" w:left="1701" w:header="709" w:footer="709" w:gutter="0"/>
          <w:pgNumType w:fmt="numberInDash"/>
          <w:cols w:space="708"/>
          <w:docGrid w:linePitch="360"/>
        </w:sectPr>
      </w:pPr>
    </w:p>
    <w:p w:rsidR="00FF5DB0" w:rsidRPr="009B679C" w:rsidRDefault="00FF5DB0" w:rsidP="009B679C">
      <w:pPr>
        <w:jc w:val="center"/>
        <w:rPr>
          <w:rFonts w:ascii="Times New Roman" w:hAnsi="Times New Roman" w:cs="Times New Roman"/>
          <w:b/>
          <w:sz w:val="28"/>
          <w:szCs w:val="28"/>
        </w:rPr>
      </w:pPr>
      <w:r w:rsidRPr="009B679C">
        <w:rPr>
          <w:rFonts w:ascii="Times New Roman" w:hAnsi="Times New Roman" w:cs="Times New Roman"/>
          <w:b/>
          <w:sz w:val="28"/>
          <w:szCs w:val="28"/>
        </w:rPr>
        <w:lastRenderedPageBreak/>
        <w:t>5. Лекционный материал по дисциплине.</w:t>
      </w:r>
    </w:p>
    <w:p w:rsidR="00800619" w:rsidRPr="00A360BE" w:rsidRDefault="00800619" w:rsidP="009A5939">
      <w:pPr>
        <w:ind w:firstLine="851"/>
        <w:jc w:val="both"/>
        <w:rPr>
          <w:rFonts w:ascii="Times New Roman" w:eastAsia="Calibri" w:hAnsi="Times New Roman" w:cs="Times New Roman"/>
          <w:b/>
          <w:bCs/>
          <w:sz w:val="24"/>
          <w:szCs w:val="24"/>
          <w:u w:val="single"/>
        </w:rPr>
      </w:pPr>
      <w:r w:rsidRPr="00A360BE">
        <w:rPr>
          <w:rFonts w:ascii="Times New Roman" w:eastAsia="Calibri" w:hAnsi="Times New Roman" w:cs="Times New Roman"/>
          <w:b/>
          <w:bCs/>
          <w:sz w:val="24"/>
          <w:szCs w:val="24"/>
          <w:u w:val="single"/>
        </w:rPr>
        <w:t>Тема 1.1. Общие вопросы товароведения непродовольственных товаров</w:t>
      </w:r>
    </w:p>
    <w:p w:rsidR="00800619" w:rsidRPr="00A360BE" w:rsidRDefault="00800619" w:rsidP="009A5939">
      <w:pPr>
        <w:ind w:firstLine="851"/>
        <w:jc w:val="both"/>
        <w:rPr>
          <w:rFonts w:ascii="Times New Roman" w:hAnsi="Times New Roman" w:cs="Times New Roman"/>
          <w:b/>
          <w:sz w:val="24"/>
          <w:szCs w:val="24"/>
        </w:rPr>
      </w:pPr>
      <w:r w:rsidRPr="00A360BE">
        <w:rPr>
          <w:rFonts w:ascii="Times New Roman" w:hAnsi="Times New Roman" w:cs="Times New Roman"/>
          <w:b/>
          <w:sz w:val="24"/>
          <w:szCs w:val="24"/>
        </w:rPr>
        <w:t>Особенности потребительских свойств и показателей качества непродовольственных товаров</w:t>
      </w: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В зависимости от той роли, которую играют потребительские свойства в жизненном цикле товара их можно подразделить на функциональные, эргономические, эстетические, а также свойства безопасности и надежности.</w:t>
      </w: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b/>
          <w:sz w:val="24"/>
          <w:szCs w:val="24"/>
        </w:rPr>
        <w:t>Функциональные свойства</w:t>
      </w:r>
      <w:r w:rsidRPr="00A360BE">
        <w:rPr>
          <w:rFonts w:ascii="Times New Roman" w:hAnsi="Times New Roman" w:cs="Times New Roman"/>
          <w:sz w:val="24"/>
          <w:szCs w:val="24"/>
        </w:rPr>
        <w:t xml:space="preserve"> – определяют соответствие товара как предмета потребления или эксплуатации целевому назначению. Эти свойства определяют как возможность или целесообразность использования материала или изделия (простые функциональные свойства), так и возможность выполнения основной и вспомогательной функций изделия (сложные функциональные свойства).</w:t>
      </w: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b/>
          <w:sz w:val="24"/>
          <w:szCs w:val="24"/>
        </w:rPr>
        <w:t>Эргономические свойства</w:t>
      </w:r>
      <w:r w:rsidRPr="00A360BE">
        <w:rPr>
          <w:rFonts w:ascii="Times New Roman" w:hAnsi="Times New Roman" w:cs="Times New Roman"/>
          <w:sz w:val="24"/>
          <w:szCs w:val="24"/>
        </w:rPr>
        <w:t xml:space="preserve"> – обеспечивают удобство и комфорт потребления или эксплуатации товара на различных этапах функционального процесса в системе «человек – товар – среда». К ним относится удобство пользования товаром, определяющее его способность функционировать с учетом особенностей строения и свойств организма каждого потребителя. Важной составляющей эргономических свойств являются гигиенические свойства, которые характеризуют гигиенические условия жизнедеятельности и работоспособности человека при его взаимодействии с товаром и окружающей средой.</w:t>
      </w: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b/>
          <w:sz w:val="24"/>
          <w:szCs w:val="24"/>
        </w:rPr>
        <w:t>Безопасность</w:t>
      </w:r>
      <w:r w:rsidRPr="00A360BE">
        <w:rPr>
          <w:rFonts w:ascii="Times New Roman" w:hAnsi="Times New Roman" w:cs="Times New Roman"/>
          <w:sz w:val="24"/>
          <w:szCs w:val="24"/>
        </w:rPr>
        <w:t xml:space="preserve"> – относится к потребительским свойствам, обеспечивающим безвредность потребления и использования товара человеком. Безопасность рассматривается как свойство, которое обеспечивает защиту, как человека, так и среды его обитания от вредных воздействий товара. Оценивая безопасность товара в целом, учитывают возможность причинения им травм (механических, тепловых, химических), наличие опасных физических воздействий (звуковых, световых, радиационных), вероятность образования токсичных веществ.</w:t>
      </w: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b/>
          <w:sz w:val="24"/>
          <w:szCs w:val="24"/>
        </w:rPr>
        <w:t>Надежность</w:t>
      </w:r>
      <w:r w:rsidRPr="00A360BE">
        <w:rPr>
          <w:rFonts w:ascii="Times New Roman" w:hAnsi="Times New Roman" w:cs="Times New Roman"/>
          <w:sz w:val="24"/>
          <w:szCs w:val="24"/>
        </w:rPr>
        <w:t xml:space="preserve"> товара характеризует сохранение основных параметров его функционирования  во времени и в пределах, соответствующих заданным условиям потребления или эксплуатации.</w:t>
      </w: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Показатели надежности товара включают в себя его безотказность, долговечность, ремонтопригодность и сохраняемость.</w:t>
      </w: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u w:val="single"/>
        </w:rPr>
        <w:t>Безотказность</w:t>
      </w:r>
      <w:r w:rsidRPr="00A360BE">
        <w:rPr>
          <w:rFonts w:ascii="Times New Roman" w:hAnsi="Times New Roman" w:cs="Times New Roman"/>
          <w:sz w:val="24"/>
          <w:szCs w:val="24"/>
        </w:rPr>
        <w:t xml:space="preserve"> – способность товаров выполнять функциональное назначение без возникновения дефектов, из-за которых невозможна или затруднена их дальнейшая эксплуатация. Безотказность характеризуется сроками, в течение которых товары эксплуатируются без сбоев и отказов, а также количеством возникающих в течение определенного периода дефектов.</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Показателями безотказности могут служить средняя наработка до первого отказа, интенсивность отказов, вероятность безотказной работы, параметр потока отказов, гарантийная наработка, наработка на отказ.</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Параметр потока отказов – это среднее количество отказов восстановленного изделия в единицу времени на определенный срок.</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Гарантийная наработка – срок эксплуатации изделия, который гарантирует изготовитель при соблюдении условий эксплуатации.</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Наработка на отказ – это относительный показатель, который характеризуется отношением суммарной наработки восстанавливаемого изделия к суммарному ожидаемому числу его отказов в течение этой наработки.</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u w:val="single"/>
        </w:rPr>
        <w:t>Долговечность</w:t>
      </w:r>
      <w:r w:rsidRPr="00A360BE">
        <w:rPr>
          <w:rFonts w:ascii="Times New Roman" w:hAnsi="Times New Roman" w:cs="Times New Roman"/>
          <w:sz w:val="24"/>
          <w:szCs w:val="24"/>
        </w:rPr>
        <w:t xml:space="preserve"> – это способность товаров сохранять работоспособность до наступления предельного состояния  или установленного времени технического обслуживания и ремонта.</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Показателями долговечности служат:</w:t>
      </w:r>
    </w:p>
    <w:p w:rsidR="00800619" w:rsidRPr="00A360BE" w:rsidRDefault="00800619" w:rsidP="00274DBF">
      <w:pPr>
        <w:numPr>
          <w:ilvl w:val="0"/>
          <w:numId w:val="4"/>
        </w:numPr>
        <w:spacing w:after="0" w:line="240" w:lineRule="auto"/>
        <w:ind w:left="0" w:firstLine="851"/>
        <w:jc w:val="both"/>
        <w:rPr>
          <w:rFonts w:ascii="Times New Roman" w:hAnsi="Times New Roman" w:cs="Times New Roman"/>
          <w:sz w:val="24"/>
          <w:szCs w:val="24"/>
        </w:rPr>
      </w:pPr>
      <w:r w:rsidRPr="00A360BE">
        <w:rPr>
          <w:rFonts w:ascii="Times New Roman" w:hAnsi="Times New Roman" w:cs="Times New Roman"/>
          <w:sz w:val="24"/>
          <w:szCs w:val="24"/>
        </w:rPr>
        <w:t>срок службы – продолжительность эксплуатации товаров, в течение которой они выполняют свои основные функции;</w:t>
      </w:r>
    </w:p>
    <w:p w:rsidR="00800619" w:rsidRPr="00A360BE" w:rsidRDefault="00800619" w:rsidP="00274DBF">
      <w:pPr>
        <w:numPr>
          <w:ilvl w:val="0"/>
          <w:numId w:val="4"/>
        </w:numPr>
        <w:spacing w:after="0" w:line="240" w:lineRule="auto"/>
        <w:ind w:left="0" w:firstLine="851"/>
        <w:jc w:val="both"/>
        <w:rPr>
          <w:rFonts w:ascii="Times New Roman" w:hAnsi="Times New Roman" w:cs="Times New Roman"/>
          <w:sz w:val="24"/>
          <w:szCs w:val="24"/>
        </w:rPr>
      </w:pPr>
      <w:r w:rsidRPr="00A360BE">
        <w:rPr>
          <w:rFonts w:ascii="Times New Roman" w:hAnsi="Times New Roman" w:cs="Times New Roman"/>
          <w:sz w:val="24"/>
          <w:szCs w:val="24"/>
        </w:rPr>
        <w:t>ресурс – предельная возможность эксплуатации товаров, зафиксированная в нормативных документах.</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u w:val="single"/>
        </w:rPr>
        <w:t>Ремонтопригодность</w:t>
      </w:r>
      <w:r w:rsidRPr="00A360BE">
        <w:rPr>
          <w:rFonts w:ascii="Times New Roman" w:hAnsi="Times New Roman" w:cs="Times New Roman"/>
          <w:sz w:val="24"/>
          <w:szCs w:val="24"/>
        </w:rPr>
        <w:t xml:space="preserve"> – это способность товаров восстанавливать свои исходные свойства, в первую очередь функциональное назначение, после устранения выявленных дефектов. Ремонт возможен лишь при наличии запасных деталей или комплектующих изделий.</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По этому свойству товары подразделяются </w:t>
      </w:r>
      <w:proofErr w:type="gramStart"/>
      <w:r w:rsidRPr="00A360BE">
        <w:rPr>
          <w:rFonts w:ascii="Times New Roman" w:hAnsi="Times New Roman" w:cs="Times New Roman"/>
          <w:sz w:val="24"/>
          <w:szCs w:val="24"/>
        </w:rPr>
        <w:t>на</w:t>
      </w:r>
      <w:proofErr w:type="gramEnd"/>
      <w:r w:rsidRPr="00A360BE">
        <w:rPr>
          <w:rFonts w:ascii="Times New Roman" w:hAnsi="Times New Roman" w:cs="Times New Roman"/>
          <w:sz w:val="24"/>
          <w:szCs w:val="24"/>
        </w:rPr>
        <w:t>:</w:t>
      </w:r>
    </w:p>
    <w:p w:rsidR="00800619" w:rsidRPr="00A360BE" w:rsidRDefault="00800619" w:rsidP="00274DBF">
      <w:pPr>
        <w:numPr>
          <w:ilvl w:val="0"/>
          <w:numId w:val="5"/>
        </w:numPr>
        <w:spacing w:after="0" w:line="240" w:lineRule="auto"/>
        <w:ind w:left="0" w:firstLine="851"/>
        <w:jc w:val="both"/>
        <w:rPr>
          <w:rFonts w:ascii="Times New Roman" w:hAnsi="Times New Roman" w:cs="Times New Roman"/>
          <w:sz w:val="24"/>
          <w:szCs w:val="24"/>
        </w:rPr>
      </w:pPr>
      <w:r w:rsidRPr="00A360BE">
        <w:rPr>
          <w:rFonts w:ascii="Times New Roman" w:hAnsi="Times New Roman" w:cs="Times New Roman"/>
          <w:sz w:val="24"/>
          <w:szCs w:val="24"/>
        </w:rPr>
        <w:t>ремонтопригодные: после возникновения дефектов и их устранения могут быть использованы по назначению;</w:t>
      </w:r>
    </w:p>
    <w:p w:rsidR="00800619" w:rsidRPr="00A360BE" w:rsidRDefault="00800619" w:rsidP="00274DBF">
      <w:pPr>
        <w:numPr>
          <w:ilvl w:val="0"/>
          <w:numId w:val="5"/>
        </w:numPr>
        <w:spacing w:after="0" w:line="240" w:lineRule="auto"/>
        <w:ind w:left="0" w:firstLine="851"/>
        <w:jc w:val="both"/>
        <w:rPr>
          <w:rFonts w:ascii="Times New Roman" w:hAnsi="Times New Roman" w:cs="Times New Roman"/>
          <w:sz w:val="24"/>
          <w:szCs w:val="24"/>
        </w:rPr>
      </w:pPr>
      <w:r w:rsidRPr="00A360BE">
        <w:rPr>
          <w:rFonts w:ascii="Times New Roman" w:hAnsi="Times New Roman" w:cs="Times New Roman"/>
          <w:sz w:val="24"/>
          <w:szCs w:val="24"/>
        </w:rPr>
        <w:t>ремонтонепригодные: не подлежат ремонту из-за определенных конструктивных особенностей или отсутствия запасных деталей. У таких товаров безотказность совпадает с долговечностью.</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Ремонтопригодность связана с долговечностью, т.к. позволяет увеличивать срок эксплуатации товаров.</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u w:val="single"/>
        </w:rPr>
        <w:t>Сохраняемость</w:t>
      </w:r>
      <w:r w:rsidRPr="00A360BE">
        <w:rPr>
          <w:rFonts w:ascii="Times New Roman" w:hAnsi="Times New Roman" w:cs="Times New Roman"/>
          <w:sz w:val="24"/>
          <w:szCs w:val="24"/>
        </w:rPr>
        <w:t xml:space="preserve"> – способность поддерживать исходные количественные и качественные характеристики без значительных потерь в течени</w:t>
      </w:r>
      <w:proofErr w:type="gramStart"/>
      <w:r w:rsidRPr="00A360BE">
        <w:rPr>
          <w:rFonts w:ascii="Times New Roman" w:hAnsi="Times New Roman" w:cs="Times New Roman"/>
          <w:sz w:val="24"/>
          <w:szCs w:val="24"/>
        </w:rPr>
        <w:t>и</w:t>
      </w:r>
      <w:proofErr w:type="gramEnd"/>
      <w:r w:rsidRPr="00A360BE">
        <w:rPr>
          <w:rFonts w:ascii="Times New Roman" w:hAnsi="Times New Roman" w:cs="Times New Roman"/>
          <w:sz w:val="24"/>
          <w:szCs w:val="24"/>
        </w:rPr>
        <w:t xml:space="preserve"> хранения, транспортировки, реализации, потребления или эксплуатации в условиях установленных нормативной и технической документацией. Если же эти потери происходят, они должны быть экономически оправданы.</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b/>
          <w:sz w:val="24"/>
          <w:szCs w:val="24"/>
        </w:rPr>
        <w:t>Эстетические свойства</w:t>
      </w:r>
      <w:r w:rsidRPr="00A360BE">
        <w:rPr>
          <w:rFonts w:ascii="Times New Roman" w:hAnsi="Times New Roman" w:cs="Times New Roman"/>
          <w:sz w:val="24"/>
          <w:szCs w:val="24"/>
        </w:rPr>
        <w:t xml:space="preserve"> – определяют способность товара выражать в чувственно-воспринимаемых признаках его общественную ценность и социально-культурную значимость. </w:t>
      </w:r>
      <w:proofErr w:type="gramStart"/>
      <w:r w:rsidRPr="00A360BE">
        <w:rPr>
          <w:rFonts w:ascii="Times New Roman" w:hAnsi="Times New Roman" w:cs="Times New Roman"/>
          <w:sz w:val="24"/>
          <w:szCs w:val="24"/>
        </w:rPr>
        <w:t>Показателями эстетических свойств выступают: товарный (внешний) вид, рациональность формы, целостность композиции, качество производственного исполнения, соответствие стилю и моде, дизайн, цвет, рисунок, характеристики связанные с удовлетворением духовных потребностей людей.</w:t>
      </w:r>
      <w:proofErr w:type="gramEnd"/>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Различные товары одного итого же назначения способны в разной степени удовлетворять потребности пользователя, то есть обладать различным качеством.</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 xml:space="preserve">При определении </w:t>
      </w:r>
      <w:r w:rsidRPr="00A360BE">
        <w:rPr>
          <w:rFonts w:ascii="Times New Roman" w:hAnsi="Times New Roman" w:cs="Times New Roman"/>
          <w:b/>
          <w:sz w:val="24"/>
          <w:szCs w:val="24"/>
          <w:u w:val="single"/>
        </w:rPr>
        <w:t>уровня качества</w:t>
      </w:r>
      <w:r w:rsidRPr="00A360BE">
        <w:rPr>
          <w:rFonts w:ascii="Times New Roman" w:hAnsi="Times New Roman" w:cs="Times New Roman"/>
          <w:sz w:val="24"/>
          <w:szCs w:val="24"/>
        </w:rPr>
        <w:t xml:space="preserve"> сравнивают совокупность показателей качества оцениваемого товара с аналогичной  совокупностью базовых показателей:</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К</w:t>
      </w:r>
      <w:r w:rsidRPr="00A360BE">
        <w:rPr>
          <w:rFonts w:ascii="Times New Roman" w:hAnsi="Times New Roman" w:cs="Times New Roman"/>
          <w:sz w:val="24"/>
          <w:szCs w:val="24"/>
          <w:vertAlign w:val="subscript"/>
        </w:rPr>
        <w:t>у</w:t>
      </w:r>
      <w:r w:rsidRPr="00A360BE">
        <w:rPr>
          <w:rFonts w:ascii="Times New Roman" w:hAnsi="Times New Roman" w:cs="Times New Roman"/>
          <w:sz w:val="24"/>
          <w:szCs w:val="24"/>
        </w:rPr>
        <w:t xml:space="preserve"> = </w:t>
      </w:r>
      <w:r w:rsidRPr="00A360BE">
        <w:rPr>
          <w:rFonts w:ascii="Times New Roman" w:hAnsi="Times New Roman" w:cs="Times New Roman"/>
          <w:sz w:val="24"/>
          <w:szCs w:val="24"/>
          <w:lang w:val="en-US"/>
        </w:rPr>
        <w:t>Q</w:t>
      </w:r>
      <w:r w:rsidRPr="00A360BE">
        <w:rPr>
          <w:rFonts w:ascii="Times New Roman" w:hAnsi="Times New Roman" w:cs="Times New Roman"/>
          <w:sz w:val="24"/>
          <w:szCs w:val="24"/>
        </w:rPr>
        <w:t xml:space="preserve"> / </w:t>
      </w:r>
      <w:r w:rsidRPr="00A360BE">
        <w:rPr>
          <w:rFonts w:ascii="Times New Roman" w:hAnsi="Times New Roman" w:cs="Times New Roman"/>
          <w:sz w:val="24"/>
          <w:szCs w:val="24"/>
          <w:lang w:val="en-US"/>
        </w:rPr>
        <w:t>Q</w:t>
      </w:r>
      <w:r w:rsidRPr="00A360BE">
        <w:rPr>
          <w:rFonts w:ascii="Times New Roman" w:hAnsi="Times New Roman" w:cs="Times New Roman"/>
          <w:sz w:val="24"/>
          <w:szCs w:val="24"/>
          <w:vertAlign w:val="subscript"/>
        </w:rPr>
        <w:t>баз</w:t>
      </w:r>
      <w:proofErr w:type="gramStart"/>
      <w:r w:rsidRPr="00A360BE">
        <w:rPr>
          <w:rFonts w:ascii="Times New Roman" w:hAnsi="Times New Roman" w:cs="Times New Roman"/>
          <w:sz w:val="24"/>
          <w:szCs w:val="24"/>
        </w:rPr>
        <w:t xml:space="preserve">   ,</w:t>
      </w:r>
      <w:proofErr w:type="gramEnd"/>
      <w:r w:rsidRPr="00A360BE">
        <w:rPr>
          <w:rFonts w:ascii="Times New Roman" w:hAnsi="Times New Roman" w:cs="Times New Roman"/>
          <w:sz w:val="24"/>
          <w:szCs w:val="24"/>
        </w:rPr>
        <w:t xml:space="preserve">   где</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К</w:t>
      </w:r>
      <w:r w:rsidRPr="00A360BE">
        <w:rPr>
          <w:rFonts w:ascii="Times New Roman" w:hAnsi="Times New Roman" w:cs="Times New Roman"/>
          <w:sz w:val="24"/>
          <w:szCs w:val="24"/>
          <w:vertAlign w:val="subscript"/>
        </w:rPr>
        <w:t>у</w:t>
      </w:r>
      <w:r w:rsidRPr="00A360BE">
        <w:rPr>
          <w:rFonts w:ascii="Times New Roman" w:hAnsi="Times New Roman" w:cs="Times New Roman"/>
          <w:sz w:val="24"/>
          <w:szCs w:val="24"/>
        </w:rPr>
        <w:t xml:space="preserve">   –  показатель уровня качества;</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lang w:val="en-US"/>
        </w:rPr>
        <w:t>Q</w:t>
      </w:r>
      <w:r w:rsidRPr="00A360BE">
        <w:rPr>
          <w:rFonts w:ascii="Times New Roman" w:hAnsi="Times New Roman" w:cs="Times New Roman"/>
          <w:sz w:val="24"/>
          <w:szCs w:val="24"/>
        </w:rPr>
        <w:t xml:space="preserve">    – </w:t>
      </w:r>
      <w:proofErr w:type="gramStart"/>
      <w:r w:rsidRPr="00A360BE">
        <w:rPr>
          <w:rFonts w:ascii="Times New Roman" w:hAnsi="Times New Roman" w:cs="Times New Roman"/>
          <w:sz w:val="24"/>
          <w:szCs w:val="24"/>
        </w:rPr>
        <w:t>численное</w:t>
      </w:r>
      <w:proofErr w:type="gramEnd"/>
      <w:r w:rsidRPr="00A360BE">
        <w:rPr>
          <w:rFonts w:ascii="Times New Roman" w:hAnsi="Times New Roman" w:cs="Times New Roman"/>
          <w:sz w:val="24"/>
          <w:szCs w:val="24"/>
        </w:rPr>
        <w:t xml:space="preserve"> значение показателя качества оцениваемого товара;</w:t>
      </w:r>
    </w:p>
    <w:p w:rsidR="00800619" w:rsidRPr="00A360BE" w:rsidRDefault="00800619" w:rsidP="00274DBF">
      <w:pPr>
        <w:spacing w:line="240" w:lineRule="auto"/>
        <w:ind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lang w:val="en-US"/>
        </w:rPr>
        <w:t>Q</w:t>
      </w:r>
      <w:r w:rsidRPr="00A360BE">
        <w:rPr>
          <w:rFonts w:ascii="Times New Roman" w:hAnsi="Times New Roman" w:cs="Times New Roman"/>
          <w:sz w:val="24"/>
          <w:szCs w:val="24"/>
          <w:vertAlign w:val="subscript"/>
        </w:rPr>
        <w:t>баз</w:t>
      </w:r>
      <w:r w:rsidRPr="00A360BE">
        <w:rPr>
          <w:rFonts w:ascii="Times New Roman" w:hAnsi="Times New Roman" w:cs="Times New Roman"/>
          <w:sz w:val="24"/>
          <w:szCs w:val="24"/>
        </w:rPr>
        <w:t xml:space="preserve"> – численное значение базового показателя.</w:t>
      </w:r>
      <w:proofErr w:type="gramEnd"/>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Комплексный показатель качества товара является характеристикой нескольких его свойств. Значимость (весомость) этих свой</w:t>
      </w:r>
      <w:proofErr w:type="gramStart"/>
      <w:r w:rsidRPr="00A360BE">
        <w:rPr>
          <w:rFonts w:ascii="Times New Roman" w:hAnsi="Times New Roman" w:cs="Times New Roman"/>
          <w:sz w:val="24"/>
          <w:szCs w:val="24"/>
        </w:rPr>
        <w:t>ств дл</w:t>
      </w:r>
      <w:proofErr w:type="gramEnd"/>
      <w:r w:rsidRPr="00A360BE">
        <w:rPr>
          <w:rFonts w:ascii="Times New Roman" w:hAnsi="Times New Roman" w:cs="Times New Roman"/>
          <w:sz w:val="24"/>
          <w:szCs w:val="24"/>
        </w:rPr>
        <w:t>я каждого вида товара различна. Для учета неодинаковой значимости свойств, при расчете комплексного показателя вводятся коэффициенты весомости свойств, характеризующие важность того или другого свойства. Чем важнее свойство, тем больше коэффициент его весомости.</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u w:val="single"/>
        </w:rPr>
        <w:t>Комплексный показатель качества</w:t>
      </w:r>
      <w:r w:rsidRPr="00A360BE">
        <w:rPr>
          <w:rFonts w:ascii="Times New Roman" w:hAnsi="Times New Roman" w:cs="Times New Roman"/>
          <w:sz w:val="24"/>
          <w:szCs w:val="24"/>
        </w:rPr>
        <w:t xml:space="preserve"> выражают в виде </w:t>
      </w:r>
      <w:proofErr w:type="gramStart"/>
      <w:r w:rsidRPr="00A360BE">
        <w:rPr>
          <w:rFonts w:ascii="Times New Roman" w:hAnsi="Times New Roman" w:cs="Times New Roman"/>
          <w:sz w:val="24"/>
          <w:szCs w:val="24"/>
        </w:rPr>
        <w:t>суммы произведений значений показателей качества</w:t>
      </w:r>
      <w:proofErr w:type="gramEnd"/>
      <w:r w:rsidRPr="00A360BE">
        <w:rPr>
          <w:rFonts w:ascii="Times New Roman" w:hAnsi="Times New Roman" w:cs="Times New Roman"/>
          <w:sz w:val="24"/>
          <w:szCs w:val="24"/>
        </w:rPr>
        <w:t xml:space="preserve"> на величину коэффициента их весомость</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lang w:val="en-US"/>
        </w:rPr>
        <w:t>n</w:t>
      </w:r>
      <w:proofErr w:type="gramEnd"/>
      <w:r w:rsidRPr="00A360BE">
        <w:rPr>
          <w:rFonts w:ascii="Times New Roman" w:hAnsi="Times New Roman" w:cs="Times New Roman"/>
          <w:sz w:val="24"/>
          <w:szCs w:val="24"/>
        </w:rPr>
        <w:t xml:space="preserve">                     </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К = ∑ </w:t>
      </w:r>
      <w:r w:rsidRPr="00A360BE">
        <w:rPr>
          <w:rFonts w:ascii="Times New Roman" w:hAnsi="Times New Roman" w:cs="Times New Roman"/>
          <w:sz w:val="24"/>
          <w:szCs w:val="24"/>
          <w:lang w:val="en-US"/>
        </w:rPr>
        <w:t>mi</w:t>
      </w:r>
      <w:r w:rsidRPr="00A360BE">
        <w:rPr>
          <w:rFonts w:ascii="Times New Roman" w:hAnsi="Times New Roman" w:cs="Times New Roman"/>
          <w:sz w:val="24"/>
          <w:szCs w:val="24"/>
        </w:rPr>
        <w:t xml:space="preserve"> х </w:t>
      </w:r>
      <w:r w:rsidRPr="00A360BE">
        <w:rPr>
          <w:rFonts w:ascii="Times New Roman" w:hAnsi="Times New Roman" w:cs="Times New Roman"/>
          <w:sz w:val="24"/>
          <w:szCs w:val="24"/>
          <w:lang w:val="en-US"/>
        </w:rPr>
        <w:t>Qi</w:t>
      </w:r>
      <w:r w:rsidRPr="00A360BE">
        <w:rPr>
          <w:rFonts w:ascii="Times New Roman" w:hAnsi="Times New Roman" w:cs="Times New Roman"/>
          <w:sz w:val="24"/>
          <w:szCs w:val="24"/>
        </w:rPr>
        <w:t xml:space="preserve"> = </w:t>
      </w:r>
      <w:r w:rsidRPr="00A360BE">
        <w:rPr>
          <w:rFonts w:ascii="Times New Roman" w:hAnsi="Times New Roman" w:cs="Times New Roman"/>
          <w:sz w:val="24"/>
          <w:szCs w:val="24"/>
          <w:lang w:val="en-US"/>
        </w:rPr>
        <w:t>m</w:t>
      </w:r>
      <w:r w:rsidRPr="00A360BE">
        <w:rPr>
          <w:rFonts w:ascii="Times New Roman" w:hAnsi="Times New Roman" w:cs="Times New Roman"/>
          <w:sz w:val="24"/>
          <w:szCs w:val="24"/>
          <w:vertAlign w:val="subscript"/>
        </w:rPr>
        <w:t>1</w:t>
      </w:r>
      <w:r w:rsidRPr="00A360BE">
        <w:rPr>
          <w:rFonts w:ascii="Times New Roman" w:hAnsi="Times New Roman" w:cs="Times New Roman"/>
          <w:sz w:val="24"/>
          <w:szCs w:val="24"/>
        </w:rPr>
        <w:t xml:space="preserve"> х </w:t>
      </w:r>
      <w:r w:rsidRPr="00A360BE">
        <w:rPr>
          <w:rFonts w:ascii="Times New Roman" w:hAnsi="Times New Roman" w:cs="Times New Roman"/>
          <w:sz w:val="24"/>
          <w:szCs w:val="24"/>
          <w:lang w:val="en-US"/>
        </w:rPr>
        <w:t>Q</w:t>
      </w:r>
      <w:r w:rsidRPr="00A360BE">
        <w:rPr>
          <w:rFonts w:ascii="Times New Roman" w:hAnsi="Times New Roman" w:cs="Times New Roman"/>
          <w:sz w:val="24"/>
          <w:szCs w:val="24"/>
          <w:vertAlign w:val="subscript"/>
        </w:rPr>
        <w:t xml:space="preserve">1 </w:t>
      </w:r>
      <w:r w:rsidRPr="00A360BE">
        <w:rPr>
          <w:rFonts w:ascii="Times New Roman" w:hAnsi="Times New Roman" w:cs="Times New Roman"/>
          <w:sz w:val="24"/>
          <w:szCs w:val="24"/>
        </w:rPr>
        <w:t xml:space="preserve">+ </w:t>
      </w:r>
      <w:r w:rsidRPr="00A360BE">
        <w:rPr>
          <w:rFonts w:ascii="Times New Roman" w:hAnsi="Times New Roman" w:cs="Times New Roman"/>
          <w:sz w:val="24"/>
          <w:szCs w:val="24"/>
          <w:lang w:val="en-US"/>
        </w:rPr>
        <w:t>m</w:t>
      </w:r>
      <w:r w:rsidRPr="00A360BE">
        <w:rPr>
          <w:rFonts w:ascii="Times New Roman" w:hAnsi="Times New Roman" w:cs="Times New Roman"/>
          <w:sz w:val="24"/>
          <w:szCs w:val="24"/>
          <w:vertAlign w:val="subscript"/>
        </w:rPr>
        <w:t>2</w:t>
      </w:r>
      <w:r w:rsidRPr="00A360BE">
        <w:rPr>
          <w:rFonts w:ascii="Times New Roman" w:hAnsi="Times New Roman" w:cs="Times New Roman"/>
          <w:sz w:val="24"/>
          <w:szCs w:val="24"/>
        </w:rPr>
        <w:t xml:space="preserve"> х  </w:t>
      </w:r>
      <w:r w:rsidRPr="00A360BE">
        <w:rPr>
          <w:rFonts w:ascii="Times New Roman" w:hAnsi="Times New Roman" w:cs="Times New Roman"/>
          <w:sz w:val="24"/>
          <w:szCs w:val="24"/>
          <w:lang w:val="en-US"/>
        </w:rPr>
        <w:t>Q</w:t>
      </w:r>
      <w:r w:rsidRPr="00A360BE">
        <w:rPr>
          <w:rFonts w:ascii="Times New Roman" w:hAnsi="Times New Roman" w:cs="Times New Roman"/>
          <w:sz w:val="24"/>
          <w:szCs w:val="24"/>
          <w:vertAlign w:val="subscript"/>
        </w:rPr>
        <w:t>2</w:t>
      </w:r>
      <w:r w:rsidRPr="00A360BE">
        <w:rPr>
          <w:rFonts w:ascii="Times New Roman" w:hAnsi="Times New Roman" w:cs="Times New Roman"/>
          <w:sz w:val="24"/>
          <w:szCs w:val="24"/>
        </w:rPr>
        <w:t xml:space="preserve"> +…+ </w:t>
      </w:r>
      <w:r w:rsidRPr="00A360BE">
        <w:rPr>
          <w:rFonts w:ascii="Times New Roman" w:hAnsi="Times New Roman" w:cs="Times New Roman"/>
          <w:sz w:val="24"/>
          <w:szCs w:val="24"/>
          <w:lang w:val="en-US"/>
        </w:rPr>
        <w:t>m</w:t>
      </w:r>
      <w:r w:rsidRPr="00A360BE">
        <w:rPr>
          <w:rFonts w:ascii="Times New Roman" w:hAnsi="Times New Roman" w:cs="Times New Roman"/>
          <w:sz w:val="24"/>
          <w:szCs w:val="24"/>
          <w:vertAlign w:val="subscript"/>
          <w:lang w:val="en-US"/>
        </w:rPr>
        <w:t>n</w:t>
      </w:r>
      <w:r w:rsidRPr="00A360BE">
        <w:rPr>
          <w:rFonts w:ascii="Times New Roman" w:hAnsi="Times New Roman" w:cs="Times New Roman"/>
          <w:sz w:val="24"/>
          <w:szCs w:val="24"/>
          <w:vertAlign w:val="subscript"/>
        </w:rPr>
        <w:t xml:space="preserve"> </w:t>
      </w:r>
      <w:r w:rsidRPr="00A360BE">
        <w:rPr>
          <w:rFonts w:ascii="Times New Roman" w:hAnsi="Times New Roman" w:cs="Times New Roman"/>
          <w:sz w:val="24"/>
          <w:szCs w:val="24"/>
        </w:rPr>
        <w:t xml:space="preserve"> х</w:t>
      </w:r>
      <w:r w:rsidRPr="00A360BE">
        <w:rPr>
          <w:rFonts w:ascii="Times New Roman" w:hAnsi="Times New Roman" w:cs="Times New Roman"/>
          <w:sz w:val="24"/>
          <w:szCs w:val="24"/>
          <w:vertAlign w:val="subscript"/>
        </w:rPr>
        <w:t xml:space="preserve"> </w:t>
      </w:r>
      <w:r w:rsidRPr="00A360BE">
        <w:rPr>
          <w:rFonts w:ascii="Times New Roman" w:hAnsi="Times New Roman" w:cs="Times New Roman"/>
          <w:sz w:val="24"/>
          <w:szCs w:val="24"/>
        </w:rPr>
        <w:t xml:space="preserve"> </w:t>
      </w:r>
      <w:r w:rsidRPr="00A360BE">
        <w:rPr>
          <w:rFonts w:ascii="Times New Roman" w:hAnsi="Times New Roman" w:cs="Times New Roman"/>
          <w:sz w:val="24"/>
          <w:szCs w:val="24"/>
          <w:lang w:val="en-US"/>
        </w:rPr>
        <w:t>Q</w:t>
      </w:r>
      <w:r w:rsidRPr="00A360BE">
        <w:rPr>
          <w:rFonts w:ascii="Times New Roman" w:hAnsi="Times New Roman" w:cs="Times New Roman"/>
          <w:sz w:val="24"/>
          <w:szCs w:val="24"/>
          <w:vertAlign w:val="subscript"/>
          <w:lang w:val="en-US"/>
        </w:rPr>
        <w:t>n</w:t>
      </w:r>
      <w:r w:rsidRPr="00A360BE">
        <w:rPr>
          <w:rFonts w:ascii="Times New Roman" w:hAnsi="Times New Roman" w:cs="Times New Roman"/>
          <w:sz w:val="24"/>
          <w:szCs w:val="24"/>
        </w:rPr>
        <w:t xml:space="preserve">   , где</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     </w:t>
      </w:r>
      <w:r w:rsidRPr="00A360BE">
        <w:rPr>
          <w:rFonts w:ascii="Times New Roman" w:hAnsi="Times New Roman" w:cs="Times New Roman"/>
          <w:sz w:val="24"/>
          <w:szCs w:val="24"/>
          <w:lang w:val="en-US"/>
        </w:rPr>
        <w:t>i</w:t>
      </w:r>
      <w:r w:rsidRPr="00A360BE">
        <w:rPr>
          <w:rFonts w:ascii="Times New Roman" w:hAnsi="Times New Roman" w:cs="Times New Roman"/>
          <w:sz w:val="24"/>
          <w:szCs w:val="24"/>
        </w:rPr>
        <w:t xml:space="preserve">=1       </w:t>
      </w:r>
    </w:p>
    <w:p w:rsidR="00800619" w:rsidRPr="00A360BE" w:rsidRDefault="00800619" w:rsidP="00274DBF">
      <w:pPr>
        <w:spacing w:line="240" w:lineRule="auto"/>
        <w:ind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rPr>
        <w:t>К</w:t>
      </w:r>
      <w:proofErr w:type="gramEnd"/>
      <w:r w:rsidRPr="00A360BE">
        <w:rPr>
          <w:rFonts w:ascii="Times New Roman" w:hAnsi="Times New Roman" w:cs="Times New Roman"/>
          <w:sz w:val="24"/>
          <w:szCs w:val="24"/>
        </w:rPr>
        <w:t xml:space="preserve"> – комплексный показатель качества;</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lang w:val="en-US"/>
        </w:rPr>
        <w:t>Q</w:t>
      </w:r>
      <w:r w:rsidRPr="00A360BE">
        <w:rPr>
          <w:rFonts w:ascii="Times New Roman" w:hAnsi="Times New Roman" w:cs="Times New Roman"/>
          <w:sz w:val="24"/>
          <w:szCs w:val="24"/>
          <w:vertAlign w:val="subscript"/>
        </w:rPr>
        <w:t>1</w:t>
      </w:r>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lang w:val="en-US"/>
        </w:rPr>
        <w:t>Q</w:t>
      </w:r>
      <w:r w:rsidRPr="00A360BE">
        <w:rPr>
          <w:rFonts w:ascii="Times New Roman" w:hAnsi="Times New Roman" w:cs="Times New Roman"/>
          <w:sz w:val="24"/>
          <w:szCs w:val="24"/>
          <w:vertAlign w:val="subscript"/>
        </w:rPr>
        <w:t>2</w:t>
      </w:r>
      <w:r w:rsidRPr="00A360BE">
        <w:rPr>
          <w:rFonts w:ascii="Times New Roman" w:hAnsi="Times New Roman" w:cs="Times New Roman"/>
          <w:sz w:val="24"/>
          <w:szCs w:val="24"/>
        </w:rPr>
        <w:t>, …</w:t>
      </w:r>
      <w:proofErr w:type="gramEnd"/>
      <w:r w:rsidRPr="00A360BE">
        <w:rPr>
          <w:rFonts w:ascii="Times New Roman" w:hAnsi="Times New Roman" w:cs="Times New Roman"/>
          <w:sz w:val="24"/>
          <w:szCs w:val="24"/>
        </w:rPr>
        <w:t xml:space="preserve"> </w:t>
      </w:r>
      <w:r w:rsidRPr="00A360BE">
        <w:rPr>
          <w:rFonts w:ascii="Times New Roman" w:hAnsi="Times New Roman" w:cs="Times New Roman"/>
          <w:sz w:val="24"/>
          <w:szCs w:val="24"/>
          <w:lang w:val="en-US"/>
        </w:rPr>
        <w:t>Q</w:t>
      </w:r>
      <w:r w:rsidRPr="00A360BE">
        <w:rPr>
          <w:rFonts w:ascii="Times New Roman" w:hAnsi="Times New Roman" w:cs="Times New Roman"/>
          <w:sz w:val="24"/>
          <w:szCs w:val="24"/>
          <w:vertAlign w:val="subscript"/>
          <w:lang w:val="en-US"/>
        </w:rPr>
        <w:t>n</w:t>
      </w:r>
      <w:r w:rsidRPr="00A360BE">
        <w:rPr>
          <w:rFonts w:ascii="Times New Roman" w:hAnsi="Times New Roman" w:cs="Times New Roman"/>
          <w:sz w:val="24"/>
          <w:szCs w:val="24"/>
        </w:rPr>
        <w:t xml:space="preserve">  – значения показателей качества;</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lang w:val="en-US"/>
        </w:rPr>
        <w:t>m</w:t>
      </w:r>
      <w:r w:rsidRPr="00A360BE">
        <w:rPr>
          <w:rFonts w:ascii="Times New Roman" w:hAnsi="Times New Roman" w:cs="Times New Roman"/>
          <w:sz w:val="24"/>
          <w:szCs w:val="24"/>
          <w:vertAlign w:val="subscript"/>
        </w:rPr>
        <w:t>1</w:t>
      </w:r>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lang w:val="en-US"/>
        </w:rPr>
        <w:t>m</w:t>
      </w:r>
      <w:r w:rsidRPr="00A360BE">
        <w:rPr>
          <w:rFonts w:ascii="Times New Roman" w:hAnsi="Times New Roman" w:cs="Times New Roman"/>
          <w:sz w:val="24"/>
          <w:szCs w:val="24"/>
          <w:vertAlign w:val="subscript"/>
        </w:rPr>
        <w:t>2</w:t>
      </w:r>
      <w:r w:rsidRPr="00A360BE">
        <w:rPr>
          <w:rFonts w:ascii="Times New Roman" w:hAnsi="Times New Roman" w:cs="Times New Roman"/>
          <w:sz w:val="24"/>
          <w:szCs w:val="24"/>
        </w:rPr>
        <w:t>, …</w:t>
      </w:r>
      <w:proofErr w:type="gramEnd"/>
      <w:r w:rsidRPr="00A360BE">
        <w:rPr>
          <w:rFonts w:ascii="Times New Roman" w:hAnsi="Times New Roman" w:cs="Times New Roman"/>
          <w:sz w:val="24"/>
          <w:szCs w:val="24"/>
        </w:rPr>
        <w:t xml:space="preserve"> </w:t>
      </w:r>
      <w:r w:rsidRPr="00A360BE">
        <w:rPr>
          <w:rFonts w:ascii="Times New Roman" w:hAnsi="Times New Roman" w:cs="Times New Roman"/>
          <w:sz w:val="24"/>
          <w:szCs w:val="24"/>
          <w:lang w:val="en-US"/>
        </w:rPr>
        <w:t>m</w:t>
      </w:r>
      <w:r w:rsidRPr="00A360BE">
        <w:rPr>
          <w:rFonts w:ascii="Times New Roman" w:hAnsi="Times New Roman" w:cs="Times New Roman"/>
          <w:sz w:val="24"/>
          <w:szCs w:val="24"/>
          <w:vertAlign w:val="subscript"/>
          <w:lang w:val="en-US"/>
        </w:rPr>
        <w:t>n</w:t>
      </w:r>
      <w:r w:rsidRPr="00A360BE">
        <w:rPr>
          <w:rFonts w:ascii="Times New Roman" w:hAnsi="Times New Roman" w:cs="Times New Roman"/>
          <w:sz w:val="24"/>
          <w:szCs w:val="24"/>
        </w:rPr>
        <w:t xml:space="preserve"> – коэффициенты весомости соответствующих показателей качества.</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Отношение величины комплексного показателя качества товара к величине комплексного показателя базового образца характеризует уровень качества продукции. Если это отношение равно 1, то представленный товар имеет такой же уровень качества, как и базовый образец; если отношение  меньше 1  – уровень качества ниже, а если больше 1, то выше.</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u w:val="single"/>
        </w:rPr>
        <w:t>Интегральный показатель</w:t>
      </w:r>
      <w:r w:rsidRPr="00A360BE">
        <w:rPr>
          <w:rFonts w:ascii="Times New Roman" w:hAnsi="Times New Roman" w:cs="Times New Roman"/>
          <w:sz w:val="24"/>
          <w:szCs w:val="24"/>
        </w:rPr>
        <w:t xml:space="preserve"> – показатель определяемый как отношение суммарного полезного эффекта от использования продукции по назначению к затратам на разработку, производство, реализацию, хранение и потребление. </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Интегральный показатель качества </w:t>
      </w:r>
      <w:proofErr w:type="gramStart"/>
      <w:r w:rsidRPr="00A360BE">
        <w:rPr>
          <w:rFonts w:ascii="Times New Roman" w:hAnsi="Times New Roman" w:cs="Times New Roman"/>
          <w:sz w:val="24"/>
          <w:szCs w:val="24"/>
        </w:rPr>
        <w:t xml:space="preserve">( </w:t>
      </w:r>
      <w:proofErr w:type="gramEnd"/>
      <w:r w:rsidRPr="00A360BE">
        <w:rPr>
          <w:rFonts w:ascii="Times New Roman" w:hAnsi="Times New Roman" w:cs="Times New Roman"/>
          <w:sz w:val="24"/>
          <w:szCs w:val="24"/>
        </w:rPr>
        <w:t>К</w:t>
      </w:r>
      <w:r w:rsidRPr="00A360BE">
        <w:rPr>
          <w:rFonts w:ascii="Times New Roman" w:hAnsi="Times New Roman" w:cs="Times New Roman"/>
          <w:sz w:val="24"/>
          <w:szCs w:val="24"/>
          <w:vertAlign w:val="subscript"/>
        </w:rPr>
        <w:t xml:space="preserve">и </w:t>
      </w:r>
      <w:r w:rsidRPr="00A360BE">
        <w:rPr>
          <w:rFonts w:ascii="Times New Roman" w:hAnsi="Times New Roman" w:cs="Times New Roman"/>
          <w:sz w:val="24"/>
          <w:szCs w:val="24"/>
        </w:rPr>
        <w:t>) связан с показателями свойств определяющими стоимость и потребительную стоимость следующим соотношением:</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К</w:t>
      </w:r>
      <w:r w:rsidRPr="00A360BE">
        <w:rPr>
          <w:rFonts w:ascii="Times New Roman" w:hAnsi="Times New Roman" w:cs="Times New Roman"/>
          <w:sz w:val="24"/>
          <w:szCs w:val="24"/>
          <w:vertAlign w:val="subscript"/>
        </w:rPr>
        <w:t>и</w:t>
      </w:r>
      <w:r w:rsidRPr="00A360BE">
        <w:rPr>
          <w:rFonts w:ascii="Times New Roman" w:hAnsi="Times New Roman" w:cs="Times New Roman"/>
          <w:sz w:val="24"/>
          <w:szCs w:val="24"/>
        </w:rPr>
        <w:t xml:space="preserve">  =  К</w:t>
      </w:r>
      <w:r w:rsidRPr="00A360BE">
        <w:rPr>
          <w:rFonts w:ascii="Times New Roman" w:hAnsi="Times New Roman" w:cs="Times New Roman"/>
          <w:sz w:val="24"/>
          <w:szCs w:val="24"/>
          <w:vertAlign w:val="subscript"/>
        </w:rPr>
        <w:t>о</w:t>
      </w:r>
      <w:r w:rsidRPr="00A360BE">
        <w:rPr>
          <w:rFonts w:ascii="Times New Roman" w:hAnsi="Times New Roman" w:cs="Times New Roman"/>
          <w:sz w:val="24"/>
          <w:szCs w:val="24"/>
        </w:rPr>
        <w:t xml:space="preserve"> / ∑ З</w:t>
      </w:r>
      <w:r w:rsidRPr="00A360BE">
        <w:rPr>
          <w:rFonts w:ascii="Times New Roman" w:hAnsi="Times New Roman" w:cs="Times New Roman"/>
          <w:sz w:val="24"/>
          <w:szCs w:val="24"/>
          <w:vertAlign w:val="subscript"/>
          <w:lang w:val="en-US"/>
        </w:rPr>
        <w:t>i</w:t>
      </w:r>
      <w:r w:rsidRPr="00A360BE">
        <w:rPr>
          <w:rFonts w:ascii="Times New Roman" w:hAnsi="Times New Roman" w:cs="Times New Roman"/>
          <w:sz w:val="24"/>
          <w:szCs w:val="24"/>
        </w:rPr>
        <w:t xml:space="preserve"> =  К</w:t>
      </w:r>
      <w:r w:rsidRPr="00A360BE">
        <w:rPr>
          <w:rFonts w:ascii="Times New Roman" w:hAnsi="Times New Roman" w:cs="Times New Roman"/>
          <w:sz w:val="24"/>
          <w:szCs w:val="24"/>
          <w:vertAlign w:val="subscript"/>
        </w:rPr>
        <w:t>о</w:t>
      </w:r>
      <w:r w:rsidRPr="00A360BE">
        <w:rPr>
          <w:rFonts w:ascii="Times New Roman" w:hAnsi="Times New Roman" w:cs="Times New Roman"/>
          <w:sz w:val="24"/>
          <w:szCs w:val="24"/>
        </w:rPr>
        <w:t xml:space="preserve"> / </w:t>
      </w:r>
      <w:proofErr w:type="gramStart"/>
      <w:r w:rsidRPr="00A360BE">
        <w:rPr>
          <w:rFonts w:ascii="Times New Roman" w:hAnsi="Times New Roman" w:cs="Times New Roman"/>
          <w:sz w:val="24"/>
          <w:szCs w:val="24"/>
        </w:rPr>
        <w:t xml:space="preserve">( </w:t>
      </w:r>
      <w:proofErr w:type="gramEnd"/>
      <w:r w:rsidRPr="00A360BE">
        <w:rPr>
          <w:rFonts w:ascii="Times New Roman" w:hAnsi="Times New Roman" w:cs="Times New Roman"/>
          <w:sz w:val="24"/>
          <w:szCs w:val="24"/>
        </w:rPr>
        <w:t>З</w:t>
      </w:r>
      <w:r w:rsidRPr="00A360BE">
        <w:rPr>
          <w:rFonts w:ascii="Times New Roman" w:hAnsi="Times New Roman" w:cs="Times New Roman"/>
          <w:sz w:val="24"/>
          <w:szCs w:val="24"/>
          <w:vertAlign w:val="subscript"/>
        </w:rPr>
        <w:t>п</w:t>
      </w:r>
      <w:r w:rsidRPr="00A360BE">
        <w:rPr>
          <w:rFonts w:ascii="Times New Roman" w:hAnsi="Times New Roman" w:cs="Times New Roman"/>
          <w:sz w:val="24"/>
          <w:szCs w:val="24"/>
        </w:rPr>
        <w:t xml:space="preserve"> + З</w:t>
      </w:r>
      <w:r w:rsidRPr="00A360BE">
        <w:rPr>
          <w:rFonts w:ascii="Times New Roman" w:hAnsi="Times New Roman" w:cs="Times New Roman"/>
          <w:sz w:val="24"/>
          <w:szCs w:val="24"/>
          <w:vertAlign w:val="subscript"/>
        </w:rPr>
        <w:t>р</w:t>
      </w:r>
      <w:r w:rsidRPr="00A360BE">
        <w:rPr>
          <w:rFonts w:ascii="Times New Roman" w:hAnsi="Times New Roman" w:cs="Times New Roman"/>
          <w:sz w:val="24"/>
          <w:szCs w:val="24"/>
        </w:rPr>
        <w:t xml:space="preserve"> + … + З</w:t>
      </w:r>
      <w:r w:rsidRPr="00A360BE">
        <w:rPr>
          <w:rFonts w:ascii="Times New Roman" w:hAnsi="Times New Roman" w:cs="Times New Roman"/>
          <w:sz w:val="24"/>
          <w:szCs w:val="24"/>
          <w:vertAlign w:val="subscript"/>
          <w:lang w:val="en-US"/>
        </w:rPr>
        <w:t>n</w:t>
      </w:r>
      <w:r w:rsidRPr="00A360BE">
        <w:rPr>
          <w:rFonts w:ascii="Times New Roman" w:hAnsi="Times New Roman" w:cs="Times New Roman"/>
          <w:sz w:val="24"/>
          <w:szCs w:val="24"/>
          <w:vertAlign w:val="subscript"/>
        </w:rPr>
        <w:t xml:space="preserve"> </w:t>
      </w:r>
      <w:r w:rsidRPr="00A360BE">
        <w:rPr>
          <w:rFonts w:ascii="Times New Roman" w:hAnsi="Times New Roman" w:cs="Times New Roman"/>
          <w:sz w:val="24"/>
          <w:szCs w:val="24"/>
        </w:rPr>
        <w:t>)   ,     где</w:t>
      </w:r>
    </w:p>
    <w:p w:rsidR="00800619" w:rsidRPr="00A360BE" w:rsidRDefault="00800619" w:rsidP="00274DBF">
      <w:pPr>
        <w:spacing w:line="240" w:lineRule="auto"/>
        <w:ind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rPr>
        <w:t>К</w:t>
      </w:r>
      <w:r w:rsidRPr="00A360BE">
        <w:rPr>
          <w:rFonts w:ascii="Times New Roman" w:hAnsi="Times New Roman" w:cs="Times New Roman"/>
          <w:sz w:val="24"/>
          <w:szCs w:val="24"/>
          <w:vertAlign w:val="subscript"/>
        </w:rPr>
        <w:t>о</w:t>
      </w:r>
      <w:proofErr w:type="gramEnd"/>
      <w:r w:rsidRPr="00A360BE">
        <w:rPr>
          <w:rFonts w:ascii="Times New Roman" w:hAnsi="Times New Roman" w:cs="Times New Roman"/>
          <w:sz w:val="24"/>
          <w:szCs w:val="24"/>
          <w:vertAlign w:val="subscript"/>
        </w:rPr>
        <w:t xml:space="preserve"> </w:t>
      </w:r>
      <w:r w:rsidRPr="00A360BE">
        <w:rPr>
          <w:rFonts w:ascii="Times New Roman" w:hAnsi="Times New Roman" w:cs="Times New Roman"/>
          <w:sz w:val="24"/>
          <w:szCs w:val="24"/>
        </w:rPr>
        <w:t>– показатель характеризующий основные потребительские свойства                          товара;</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З</w:t>
      </w:r>
      <w:r w:rsidRPr="00A360BE">
        <w:rPr>
          <w:rFonts w:ascii="Times New Roman" w:hAnsi="Times New Roman" w:cs="Times New Roman"/>
          <w:sz w:val="24"/>
          <w:szCs w:val="24"/>
          <w:vertAlign w:val="subscript"/>
        </w:rPr>
        <w:t>п</w:t>
      </w:r>
      <w:r w:rsidRPr="00A360BE">
        <w:rPr>
          <w:rFonts w:ascii="Times New Roman" w:hAnsi="Times New Roman" w:cs="Times New Roman"/>
          <w:sz w:val="24"/>
          <w:szCs w:val="24"/>
        </w:rPr>
        <w:t>, З</w:t>
      </w:r>
      <w:r w:rsidRPr="00A360BE">
        <w:rPr>
          <w:rFonts w:ascii="Times New Roman" w:hAnsi="Times New Roman" w:cs="Times New Roman"/>
          <w:sz w:val="24"/>
          <w:szCs w:val="24"/>
          <w:vertAlign w:val="subscript"/>
        </w:rPr>
        <w:t>р</w:t>
      </w:r>
      <w:r w:rsidRPr="00A360BE">
        <w:rPr>
          <w:rFonts w:ascii="Times New Roman" w:hAnsi="Times New Roman" w:cs="Times New Roman"/>
          <w:sz w:val="24"/>
          <w:szCs w:val="24"/>
        </w:rPr>
        <w:t>, ….. З</w:t>
      </w:r>
      <w:proofErr w:type="gramStart"/>
      <w:r w:rsidRPr="00A360BE">
        <w:rPr>
          <w:rFonts w:ascii="Times New Roman" w:hAnsi="Times New Roman" w:cs="Times New Roman"/>
          <w:sz w:val="24"/>
          <w:szCs w:val="24"/>
          <w:vertAlign w:val="subscript"/>
          <w:lang w:val="en-US"/>
        </w:rPr>
        <w:t>n</w:t>
      </w:r>
      <w:proofErr w:type="gramEnd"/>
      <w:r w:rsidRPr="00A360BE">
        <w:rPr>
          <w:rFonts w:ascii="Times New Roman" w:hAnsi="Times New Roman" w:cs="Times New Roman"/>
          <w:sz w:val="24"/>
          <w:szCs w:val="24"/>
        </w:rPr>
        <w:t xml:space="preserve"> – затраты на производство, разработку, реализацию, хранение,                           потребление товара.</w:t>
      </w:r>
    </w:p>
    <w:p w:rsidR="00800619" w:rsidRPr="00A360BE" w:rsidRDefault="00800619" w:rsidP="00274DBF">
      <w:pPr>
        <w:spacing w:line="240" w:lineRule="auto"/>
        <w:ind w:firstLine="851"/>
        <w:jc w:val="both"/>
        <w:rPr>
          <w:rFonts w:ascii="Times New Roman" w:hAnsi="Times New Roman" w:cs="Times New Roman"/>
          <w:b/>
          <w:sz w:val="24"/>
          <w:szCs w:val="24"/>
        </w:rPr>
      </w:pPr>
      <w:r w:rsidRPr="00A360BE">
        <w:rPr>
          <w:rFonts w:ascii="Times New Roman" w:hAnsi="Times New Roman" w:cs="Times New Roman"/>
          <w:b/>
          <w:sz w:val="24"/>
          <w:szCs w:val="24"/>
        </w:rPr>
        <w:t>Классификационные признаки, группировки непродовольственных товаров. Градация качества</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 xml:space="preserve">Методы  классификации и кодирования находят своё совместное применение в </w:t>
      </w:r>
      <w:r w:rsidRPr="00A360BE">
        <w:rPr>
          <w:rFonts w:ascii="Times New Roman" w:hAnsi="Times New Roman" w:cs="Times New Roman"/>
          <w:b/>
          <w:sz w:val="24"/>
          <w:szCs w:val="24"/>
        </w:rPr>
        <w:t>классификаторах</w:t>
      </w:r>
      <w:r w:rsidRPr="00A360BE">
        <w:rPr>
          <w:rFonts w:ascii="Times New Roman" w:hAnsi="Times New Roman" w:cs="Times New Roman"/>
          <w:sz w:val="24"/>
          <w:szCs w:val="24"/>
        </w:rPr>
        <w:t xml:space="preserve"> – нормативный </w:t>
      </w:r>
      <w:r w:rsidR="00FE5B4F" w:rsidRPr="00A360BE">
        <w:rPr>
          <w:rFonts w:ascii="Times New Roman" w:hAnsi="Times New Roman" w:cs="Times New Roman"/>
          <w:sz w:val="24"/>
          <w:szCs w:val="24"/>
        </w:rPr>
        <w:t>документ,</w:t>
      </w:r>
      <w:r w:rsidRPr="00A360BE">
        <w:rPr>
          <w:rFonts w:ascii="Times New Roman" w:hAnsi="Times New Roman" w:cs="Times New Roman"/>
          <w:sz w:val="24"/>
          <w:szCs w:val="24"/>
        </w:rPr>
        <w:t xml:space="preserve"> представляющий собой систематизированный свод наименований и кодов классификационных группировок или (и) объектов классификации.</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u w:val="single"/>
        </w:rPr>
        <w:t>Структуру классификатора</w:t>
      </w:r>
      <w:r w:rsidRPr="00A360BE">
        <w:rPr>
          <w:rFonts w:ascii="Times New Roman" w:hAnsi="Times New Roman" w:cs="Times New Roman"/>
          <w:sz w:val="24"/>
          <w:szCs w:val="24"/>
        </w:rPr>
        <w:t xml:space="preserve"> составляют его позиции и ёмкость. Позиция классификатора</w:t>
      </w:r>
      <w:r w:rsidRPr="00A360BE">
        <w:rPr>
          <w:rFonts w:ascii="Times New Roman" w:hAnsi="Times New Roman" w:cs="Times New Roman"/>
          <w:b/>
          <w:sz w:val="24"/>
          <w:szCs w:val="24"/>
        </w:rPr>
        <w:t xml:space="preserve"> </w:t>
      </w:r>
      <w:r w:rsidRPr="00A360BE">
        <w:rPr>
          <w:rFonts w:ascii="Times New Roman" w:hAnsi="Times New Roman" w:cs="Times New Roman"/>
          <w:sz w:val="24"/>
          <w:szCs w:val="24"/>
        </w:rPr>
        <w:t>– наименование и код классификационной группировки или объекта классификации. Емкость классификатора – наибольшее число позиций, которое может содержать классификатор.</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Согласно ОКП (общероссийский классификатор продукции) всю продукцию объединяют в классы (с 01 по 99) по отраслевому принципу и виду исходного сырья. Деление продукции проводят по десятичной системе. Каждый класс делят на 10 подклассов, подкласс на 10 групп, группу на 10 подгрупп, подгруппу на 10 видов. Эти 5 категорий составляют высшие классификационные группировки. Вид подразделяют на разновидности: подвиды, марки, модели. В результате ёмкость такого классификатора составит миллион позиций. Но не все позиции будут заполнены, и в этом случае образуется </w:t>
      </w:r>
      <w:r w:rsidRPr="00A360BE">
        <w:rPr>
          <w:rFonts w:ascii="Times New Roman" w:hAnsi="Times New Roman" w:cs="Times New Roman"/>
          <w:sz w:val="24"/>
          <w:szCs w:val="24"/>
          <w:u w:val="single"/>
        </w:rPr>
        <w:t>резервная ёмкость классификатора</w:t>
      </w:r>
      <w:r w:rsidRPr="00A360BE">
        <w:rPr>
          <w:rFonts w:ascii="Times New Roman" w:hAnsi="Times New Roman" w:cs="Times New Roman"/>
          <w:sz w:val="24"/>
          <w:szCs w:val="24"/>
        </w:rPr>
        <w:t>, обозначающая количество свободных позиций в нём.</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b/>
          <w:sz w:val="24"/>
          <w:szCs w:val="24"/>
        </w:rPr>
        <w:t>ОКП состоит из двух частей</w:t>
      </w:r>
      <w:r w:rsidRPr="00A360BE">
        <w:rPr>
          <w:rFonts w:ascii="Times New Roman" w:hAnsi="Times New Roman" w:cs="Times New Roman"/>
          <w:sz w:val="24"/>
          <w:szCs w:val="24"/>
        </w:rPr>
        <w:t>:</w:t>
      </w:r>
    </w:p>
    <w:p w:rsidR="00800619" w:rsidRPr="00A360BE" w:rsidRDefault="00800619" w:rsidP="00274DBF">
      <w:pPr>
        <w:pStyle w:val="a4"/>
        <w:numPr>
          <w:ilvl w:val="0"/>
          <w:numId w:val="6"/>
        </w:numPr>
        <w:spacing w:line="240" w:lineRule="auto"/>
        <w:ind w:left="0"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rPr>
        <w:t>Классификационной</w:t>
      </w:r>
      <w:proofErr w:type="gramEnd"/>
      <w:r w:rsidRPr="00A360BE">
        <w:rPr>
          <w:rFonts w:ascii="Times New Roman" w:hAnsi="Times New Roman" w:cs="Times New Roman"/>
          <w:sz w:val="24"/>
          <w:szCs w:val="24"/>
        </w:rPr>
        <w:t xml:space="preserve"> – (К-ОКП) – свод кодов и наименований классификационных группировок, систематизирующих продукцию по определённым общим признакам, в основном потребительского характера;</w:t>
      </w:r>
    </w:p>
    <w:p w:rsidR="00800619" w:rsidRPr="00A360BE" w:rsidRDefault="00800619" w:rsidP="00274DBF">
      <w:pPr>
        <w:pStyle w:val="a4"/>
        <w:numPr>
          <w:ilvl w:val="0"/>
          <w:numId w:val="6"/>
        </w:numPr>
        <w:spacing w:line="240" w:lineRule="auto"/>
        <w:ind w:left="0" w:firstLine="851"/>
        <w:jc w:val="both"/>
        <w:rPr>
          <w:rFonts w:ascii="Times New Roman" w:hAnsi="Times New Roman" w:cs="Times New Roman"/>
          <w:sz w:val="24"/>
          <w:szCs w:val="24"/>
        </w:rPr>
      </w:pPr>
      <w:r w:rsidRPr="00A360BE">
        <w:rPr>
          <w:rFonts w:ascii="Times New Roman" w:hAnsi="Times New Roman" w:cs="Times New Roman"/>
          <w:sz w:val="24"/>
          <w:szCs w:val="24"/>
        </w:rPr>
        <w:t>Ассортиментный –  (А-ОКП) – представляет собой свод кодов и наименований, относящихся к определённой группировке и позволяющих идентифицировать продукцию, её типы, марки и другие элементы ассортимента.</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На основе ОКП проводят </w:t>
      </w:r>
      <w:r w:rsidRPr="00A360BE">
        <w:rPr>
          <w:rFonts w:ascii="Times New Roman" w:hAnsi="Times New Roman" w:cs="Times New Roman"/>
          <w:b/>
          <w:sz w:val="24"/>
          <w:szCs w:val="24"/>
        </w:rPr>
        <w:t>кодирование товаров</w:t>
      </w:r>
      <w:r w:rsidRPr="00A360BE">
        <w:rPr>
          <w:rFonts w:ascii="Times New Roman" w:hAnsi="Times New Roman" w:cs="Times New Roman"/>
          <w:sz w:val="24"/>
          <w:szCs w:val="24"/>
        </w:rPr>
        <w:t xml:space="preserve"> – присвоение определённого цифрового, буквенного или буквенно-цифрового номера – </w:t>
      </w:r>
      <w:r w:rsidRPr="00A360BE">
        <w:rPr>
          <w:rFonts w:ascii="Times New Roman" w:hAnsi="Times New Roman" w:cs="Times New Roman"/>
          <w:b/>
          <w:sz w:val="24"/>
          <w:szCs w:val="24"/>
        </w:rPr>
        <w:t>кода</w:t>
      </w:r>
      <w:r w:rsidRPr="00A360BE">
        <w:rPr>
          <w:rFonts w:ascii="Times New Roman" w:hAnsi="Times New Roman" w:cs="Times New Roman"/>
          <w:sz w:val="24"/>
          <w:szCs w:val="24"/>
        </w:rPr>
        <w:t xml:space="preserve">. Согласно экономико-статистической системе продукции присваивают десятичный цифровой код. Шесть цифр кода применяют для обозначения высших классификационных группировок. </w:t>
      </w:r>
    </w:p>
    <w:p w:rsidR="00800619" w:rsidRPr="00A360BE" w:rsidRDefault="00800619" w:rsidP="00274DBF">
      <w:pPr>
        <w:spacing w:line="240" w:lineRule="auto"/>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Классы в ОКП являются </w:t>
      </w:r>
      <w:r w:rsidRPr="00A360BE">
        <w:rPr>
          <w:rFonts w:ascii="Times New Roman" w:hAnsi="Times New Roman" w:cs="Times New Roman"/>
          <w:sz w:val="24"/>
          <w:szCs w:val="24"/>
          <w:u w:val="single"/>
        </w:rPr>
        <w:t>первой ступенью</w:t>
      </w:r>
      <w:r w:rsidRPr="00A360BE">
        <w:rPr>
          <w:rFonts w:ascii="Times New Roman" w:hAnsi="Times New Roman" w:cs="Times New Roman"/>
          <w:sz w:val="24"/>
          <w:szCs w:val="24"/>
        </w:rPr>
        <w:t xml:space="preserve"> иерархического деления </w:t>
      </w:r>
      <w:r w:rsidRPr="00A360BE">
        <w:rPr>
          <w:rFonts w:ascii="Times New Roman" w:hAnsi="Times New Roman" w:cs="Times New Roman"/>
          <w:sz w:val="24"/>
          <w:szCs w:val="24"/>
          <w:u w:val="single"/>
        </w:rPr>
        <w:t>в ОКП</w:t>
      </w:r>
      <w:r w:rsidRPr="00A360BE">
        <w:rPr>
          <w:rFonts w:ascii="Times New Roman" w:hAnsi="Times New Roman" w:cs="Times New Roman"/>
          <w:sz w:val="24"/>
          <w:szCs w:val="24"/>
        </w:rPr>
        <w:t xml:space="preserve"> и кодируются двумя цифрами (двухразрядными кодами от 01 до 99) –  номер класса. </w:t>
      </w:r>
      <w:r w:rsidRPr="00A360BE">
        <w:rPr>
          <w:rFonts w:ascii="Times New Roman" w:hAnsi="Times New Roman" w:cs="Times New Roman"/>
          <w:sz w:val="24"/>
          <w:szCs w:val="24"/>
          <w:u w:val="single"/>
        </w:rPr>
        <w:t>Вторая ступень</w:t>
      </w:r>
      <w:r w:rsidRPr="00A360BE">
        <w:rPr>
          <w:rFonts w:ascii="Times New Roman" w:hAnsi="Times New Roman" w:cs="Times New Roman"/>
          <w:sz w:val="24"/>
          <w:szCs w:val="24"/>
        </w:rPr>
        <w:t xml:space="preserve"> классификации – подклассы, конкретизирует содержание класса – одна цифра – номер подкласса. </w:t>
      </w:r>
      <w:r w:rsidRPr="00A360BE">
        <w:rPr>
          <w:rFonts w:ascii="Times New Roman" w:hAnsi="Times New Roman" w:cs="Times New Roman"/>
          <w:sz w:val="24"/>
          <w:szCs w:val="24"/>
          <w:u w:val="single"/>
        </w:rPr>
        <w:t>Третья ступень</w:t>
      </w:r>
      <w:r w:rsidRPr="00A360BE">
        <w:rPr>
          <w:rFonts w:ascii="Times New Roman" w:hAnsi="Times New Roman" w:cs="Times New Roman"/>
          <w:sz w:val="24"/>
          <w:szCs w:val="24"/>
        </w:rPr>
        <w:t xml:space="preserve"> классификации – группа, четвертая ступень – подгруппа, пятая ступень – вид. 3</w:t>
      </w:r>
      <w:r w:rsidRPr="00A360BE">
        <w:rPr>
          <w:rFonts w:ascii="Times New Roman" w:hAnsi="Times New Roman" w:cs="Times New Roman"/>
          <w:sz w:val="24"/>
          <w:szCs w:val="24"/>
          <w:vertAlign w:val="superscript"/>
        </w:rPr>
        <w:t>ей</w:t>
      </w:r>
      <w:r w:rsidRPr="00A360BE">
        <w:rPr>
          <w:rFonts w:ascii="Times New Roman" w:hAnsi="Times New Roman" w:cs="Times New Roman"/>
          <w:sz w:val="24"/>
          <w:szCs w:val="24"/>
        </w:rPr>
        <w:t>, 4</w:t>
      </w:r>
      <w:r w:rsidRPr="00A360BE">
        <w:rPr>
          <w:rFonts w:ascii="Times New Roman" w:hAnsi="Times New Roman" w:cs="Times New Roman"/>
          <w:sz w:val="24"/>
          <w:szCs w:val="24"/>
          <w:vertAlign w:val="superscript"/>
        </w:rPr>
        <w:t>ой</w:t>
      </w:r>
      <w:r w:rsidRPr="00A360BE">
        <w:rPr>
          <w:rFonts w:ascii="Times New Roman" w:hAnsi="Times New Roman" w:cs="Times New Roman"/>
          <w:sz w:val="24"/>
          <w:szCs w:val="24"/>
        </w:rPr>
        <w:t>, 5</w:t>
      </w:r>
      <w:r w:rsidRPr="00A360BE">
        <w:rPr>
          <w:rFonts w:ascii="Times New Roman" w:hAnsi="Times New Roman" w:cs="Times New Roman"/>
          <w:sz w:val="24"/>
          <w:szCs w:val="24"/>
          <w:vertAlign w:val="superscript"/>
        </w:rPr>
        <w:t xml:space="preserve">ой </w:t>
      </w:r>
      <w:r w:rsidRPr="00A360BE">
        <w:rPr>
          <w:rFonts w:ascii="Times New Roman" w:hAnsi="Times New Roman" w:cs="Times New Roman"/>
          <w:sz w:val="24"/>
          <w:szCs w:val="24"/>
        </w:rPr>
        <w:t>ступеням присваивают также по одной цифре. Последние четыре цифры кода служат для внутривидовых обозначений и дают указание на конкретные марки, типоразмеры, модели, артикулы, сортамент.</w:t>
      </w:r>
    </w:p>
    <w:p w:rsidR="00800619" w:rsidRPr="00A360BE" w:rsidRDefault="00800619" w:rsidP="009A5939">
      <w:pPr>
        <w:ind w:firstLine="851"/>
        <w:jc w:val="both"/>
        <w:rPr>
          <w:rFonts w:ascii="Times New Roman" w:hAnsi="Times New Roman" w:cs="Times New Roman"/>
          <w:sz w:val="24"/>
          <w:szCs w:val="24"/>
        </w:rPr>
      </w:pPr>
    </w:p>
    <w:p w:rsidR="00800619" w:rsidRPr="00A360BE" w:rsidRDefault="00800619" w:rsidP="009A5939">
      <w:pPr>
        <w:ind w:firstLine="851"/>
        <w:jc w:val="both"/>
        <w:rPr>
          <w:rFonts w:ascii="Times New Roman" w:hAnsi="Times New Roman" w:cs="Times New Roman"/>
          <w:b/>
          <w:sz w:val="24"/>
          <w:szCs w:val="24"/>
        </w:rPr>
      </w:pPr>
      <w:r w:rsidRPr="00A360BE">
        <w:rPr>
          <w:rFonts w:ascii="Times New Roman" w:hAnsi="Times New Roman" w:cs="Times New Roman"/>
          <w:b/>
          <w:sz w:val="24"/>
          <w:szCs w:val="24"/>
        </w:rPr>
        <w:t>Таблица 1</w:t>
      </w: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Пример деления на классы, подклассы, классификационные группировки: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567"/>
        <w:gridCol w:w="5973"/>
      </w:tblGrid>
      <w:tr w:rsidR="00800619" w:rsidRPr="00A360BE" w:rsidTr="00800619">
        <w:trPr>
          <w:trHeight w:val="378"/>
        </w:trPr>
        <w:tc>
          <w:tcPr>
            <w:tcW w:w="2088"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Класс</w:t>
            </w:r>
          </w:p>
        </w:tc>
        <w:tc>
          <w:tcPr>
            <w:tcW w:w="1620" w:type="dxa"/>
          </w:tcPr>
          <w:p w:rsidR="00800619" w:rsidRPr="00A360BE" w:rsidRDefault="00800619" w:rsidP="000D5EFE">
            <w:pPr>
              <w:jc w:val="both"/>
              <w:rPr>
                <w:rFonts w:ascii="Times New Roman" w:hAnsi="Times New Roman" w:cs="Times New Roman"/>
                <w:b/>
                <w:sz w:val="24"/>
                <w:szCs w:val="24"/>
              </w:rPr>
            </w:pPr>
            <w:r w:rsidRPr="00A360BE">
              <w:rPr>
                <w:rFonts w:ascii="Times New Roman" w:hAnsi="Times New Roman" w:cs="Times New Roman"/>
                <w:b/>
                <w:sz w:val="24"/>
                <w:szCs w:val="24"/>
              </w:rPr>
              <w:t>23 0000</w:t>
            </w:r>
          </w:p>
        </w:tc>
        <w:tc>
          <w:tcPr>
            <w:tcW w:w="6300" w:type="dxa"/>
          </w:tcPr>
          <w:p w:rsidR="00800619" w:rsidRPr="00A360BE" w:rsidRDefault="00800619" w:rsidP="000D5EFE">
            <w:pPr>
              <w:jc w:val="both"/>
              <w:rPr>
                <w:rFonts w:ascii="Times New Roman" w:hAnsi="Times New Roman" w:cs="Times New Roman"/>
                <w:b/>
                <w:sz w:val="24"/>
                <w:szCs w:val="24"/>
              </w:rPr>
            </w:pPr>
            <w:r w:rsidRPr="00A360BE">
              <w:rPr>
                <w:rFonts w:ascii="Times New Roman" w:hAnsi="Times New Roman" w:cs="Times New Roman"/>
                <w:b/>
                <w:sz w:val="24"/>
                <w:szCs w:val="24"/>
              </w:rPr>
              <w:t>Материалы лакокрасочные, полупродукты, кин</w:t>
            </w:r>
            <w:proofErr w:type="gramStart"/>
            <w:r w:rsidRPr="00A360BE">
              <w:rPr>
                <w:rFonts w:ascii="Times New Roman" w:hAnsi="Times New Roman" w:cs="Times New Roman"/>
                <w:b/>
                <w:sz w:val="24"/>
                <w:szCs w:val="24"/>
              </w:rPr>
              <w:t>о-</w:t>
            </w:r>
            <w:proofErr w:type="gramEnd"/>
            <w:r w:rsidRPr="00A360BE">
              <w:rPr>
                <w:rFonts w:ascii="Times New Roman" w:hAnsi="Times New Roman" w:cs="Times New Roman"/>
                <w:b/>
                <w:sz w:val="24"/>
                <w:szCs w:val="24"/>
              </w:rPr>
              <w:t xml:space="preserve"> , фото-  и магнитные материалы, товары бытовой химии</w:t>
            </w:r>
          </w:p>
        </w:tc>
      </w:tr>
      <w:tr w:rsidR="00800619" w:rsidRPr="00A360BE" w:rsidTr="00800619">
        <w:tc>
          <w:tcPr>
            <w:tcW w:w="2088"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Подкласс</w:t>
            </w:r>
          </w:p>
        </w:tc>
        <w:tc>
          <w:tcPr>
            <w:tcW w:w="1620" w:type="dxa"/>
          </w:tcPr>
          <w:p w:rsidR="00800619" w:rsidRPr="00A360BE" w:rsidRDefault="00800619" w:rsidP="000D5EFE">
            <w:pPr>
              <w:jc w:val="both"/>
              <w:rPr>
                <w:rFonts w:ascii="Times New Roman" w:hAnsi="Times New Roman" w:cs="Times New Roman"/>
                <w:b/>
                <w:sz w:val="24"/>
                <w:szCs w:val="24"/>
              </w:rPr>
            </w:pPr>
            <w:r w:rsidRPr="00A360BE">
              <w:rPr>
                <w:rFonts w:ascii="Times New Roman" w:hAnsi="Times New Roman" w:cs="Times New Roman"/>
                <w:b/>
                <w:sz w:val="24"/>
                <w:szCs w:val="24"/>
              </w:rPr>
              <w:t>23 1000</w:t>
            </w:r>
          </w:p>
        </w:tc>
        <w:tc>
          <w:tcPr>
            <w:tcW w:w="6300" w:type="dxa"/>
          </w:tcPr>
          <w:p w:rsidR="00800619" w:rsidRPr="00A360BE" w:rsidRDefault="00800619" w:rsidP="000D5EFE">
            <w:pPr>
              <w:jc w:val="both"/>
              <w:rPr>
                <w:rFonts w:ascii="Times New Roman" w:hAnsi="Times New Roman" w:cs="Times New Roman"/>
                <w:b/>
                <w:sz w:val="24"/>
                <w:szCs w:val="24"/>
              </w:rPr>
            </w:pPr>
            <w:r w:rsidRPr="00A360BE">
              <w:rPr>
                <w:rFonts w:ascii="Times New Roman" w:hAnsi="Times New Roman" w:cs="Times New Roman"/>
                <w:b/>
                <w:sz w:val="24"/>
                <w:szCs w:val="24"/>
              </w:rPr>
              <w:t>Материалы лакокрасочные</w:t>
            </w:r>
          </w:p>
        </w:tc>
      </w:tr>
      <w:tr w:rsidR="00800619" w:rsidRPr="00A360BE" w:rsidTr="00800619">
        <w:tc>
          <w:tcPr>
            <w:tcW w:w="2088"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lastRenderedPageBreak/>
              <w:t>Группа (третья ступень)</w:t>
            </w:r>
          </w:p>
        </w:tc>
        <w:tc>
          <w:tcPr>
            <w:tcW w:w="1620" w:type="dxa"/>
          </w:tcPr>
          <w:p w:rsidR="00800619" w:rsidRPr="00A360BE" w:rsidRDefault="00800619" w:rsidP="000D5EFE">
            <w:pPr>
              <w:jc w:val="both"/>
              <w:rPr>
                <w:rFonts w:ascii="Times New Roman" w:hAnsi="Times New Roman" w:cs="Times New Roman"/>
                <w:sz w:val="24"/>
                <w:szCs w:val="24"/>
                <w:u w:val="single"/>
              </w:rPr>
            </w:pPr>
            <w:r w:rsidRPr="00A360BE">
              <w:rPr>
                <w:rFonts w:ascii="Times New Roman" w:hAnsi="Times New Roman" w:cs="Times New Roman"/>
                <w:sz w:val="24"/>
                <w:szCs w:val="24"/>
                <w:u w:val="single"/>
              </w:rPr>
              <w:t>231100</w:t>
            </w:r>
          </w:p>
        </w:tc>
        <w:tc>
          <w:tcPr>
            <w:tcW w:w="6300" w:type="dxa"/>
          </w:tcPr>
          <w:p w:rsidR="00800619" w:rsidRPr="00A360BE" w:rsidRDefault="00800619" w:rsidP="000D5EFE">
            <w:pPr>
              <w:jc w:val="both"/>
              <w:rPr>
                <w:rFonts w:ascii="Times New Roman" w:hAnsi="Times New Roman" w:cs="Times New Roman"/>
                <w:sz w:val="24"/>
                <w:szCs w:val="24"/>
                <w:u w:val="single"/>
              </w:rPr>
            </w:pPr>
            <w:r w:rsidRPr="00A360BE">
              <w:rPr>
                <w:rFonts w:ascii="Times New Roman" w:hAnsi="Times New Roman" w:cs="Times New Roman"/>
                <w:sz w:val="24"/>
                <w:szCs w:val="24"/>
                <w:u w:val="single"/>
              </w:rPr>
              <w:t>Лаки на конденсационных смолах</w:t>
            </w:r>
          </w:p>
        </w:tc>
      </w:tr>
      <w:tr w:rsidR="00800619" w:rsidRPr="00A360BE" w:rsidTr="00800619">
        <w:tc>
          <w:tcPr>
            <w:tcW w:w="2088" w:type="dxa"/>
          </w:tcPr>
          <w:p w:rsidR="00800619" w:rsidRPr="00A360BE" w:rsidRDefault="00800619" w:rsidP="000D5EFE">
            <w:pPr>
              <w:jc w:val="both"/>
              <w:rPr>
                <w:rFonts w:ascii="Times New Roman" w:hAnsi="Times New Roman" w:cs="Times New Roman"/>
                <w:sz w:val="24"/>
                <w:szCs w:val="24"/>
              </w:rPr>
            </w:pPr>
          </w:p>
        </w:tc>
        <w:tc>
          <w:tcPr>
            <w:tcW w:w="1620"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23 1110</w:t>
            </w:r>
          </w:p>
        </w:tc>
        <w:tc>
          <w:tcPr>
            <w:tcW w:w="6300"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 xml:space="preserve">Эмали, грунтовки, шпатлевки </w:t>
            </w:r>
            <w:r w:rsidRPr="00A360BE">
              <w:rPr>
                <w:rFonts w:ascii="Times New Roman" w:hAnsi="Times New Roman" w:cs="Times New Roman"/>
                <w:sz w:val="24"/>
                <w:szCs w:val="24"/>
                <w:u w:val="single"/>
              </w:rPr>
              <w:t>на конденсационных смолах</w:t>
            </w:r>
          </w:p>
        </w:tc>
      </w:tr>
      <w:tr w:rsidR="00800619" w:rsidRPr="00A360BE" w:rsidTr="00800619">
        <w:tc>
          <w:tcPr>
            <w:tcW w:w="2088"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Подгруппа (четвертая ступень)</w:t>
            </w:r>
          </w:p>
        </w:tc>
        <w:tc>
          <w:tcPr>
            <w:tcW w:w="1620"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23 1200</w:t>
            </w:r>
          </w:p>
        </w:tc>
        <w:tc>
          <w:tcPr>
            <w:tcW w:w="6300"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Лаки на природных смолах</w:t>
            </w:r>
          </w:p>
        </w:tc>
      </w:tr>
      <w:tr w:rsidR="00800619" w:rsidRPr="00A360BE" w:rsidTr="00800619">
        <w:tc>
          <w:tcPr>
            <w:tcW w:w="2088"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Виды (пятая ступень)</w:t>
            </w:r>
          </w:p>
        </w:tc>
        <w:tc>
          <w:tcPr>
            <w:tcW w:w="1620"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23 1210</w:t>
            </w:r>
          </w:p>
        </w:tc>
        <w:tc>
          <w:tcPr>
            <w:tcW w:w="6300"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Лаки канифольные на природных смолах</w:t>
            </w:r>
          </w:p>
        </w:tc>
      </w:tr>
      <w:tr w:rsidR="00800619" w:rsidRPr="00A360BE" w:rsidTr="00800619">
        <w:tc>
          <w:tcPr>
            <w:tcW w:w="2088" w:type="dxa"/>
          </w:tcPr>
          <w:p w:rsidR="00800619" w:rsidRPr="00A360BE" w:rsidRDefault="00800619" w:rsidP="000D5EFE">
            <w:pPr>
              <w:jc w:val="both"/>
              <w:rPr>
                <w:rFonts w:ascii="Times New Roman" w:hAnsi="Times New Roman" w:cs="Times New Roman"/>
                <w:sz w:val="24"/>
                <w:szCs w:val="24"/>
              </w:rPr>
            </w:pPr>
          </w:p>
        </w:tc>
        <w:tc>
          <w:tcPr>
            <w:tcW w:w="1620"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23 1220</w:t>
            </w:r>
          </w:p>
        </w:tc>
        <w:tc>
          <w:tcPr>
            <w:tcW w:w="6300"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Лаки янтарные на природных смолах</w:t>
            </w:r>
          </w:p>
        </w:tc>
      </w:tr>
      <w:tr w:rsidR="00800619" w:rsidRPr="00A360BE" w:rsidTr="00800619">
        <w:tc>
          <w:tcPr>
            <w:tcW w:w="2088"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Подгруппа (четвертая ступень)</w:t>
            </w:r>
          </w:p>
        </w:tc>
        <w:tc>
          <w:tcPr>
            <w:tcW w:w="1620"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23 1300</w:t>
            </w:r>
          </w:p>
        </w:tc>
        <w:tc>
          <w:tcPr>
            <w:tcW w:w="6300" w:type="dxa"/>
          </w:tcPr>
          <w:p w:rsidR="00800619" w:rsidRPr="00A360BE" w:rsidRDefault="00800619" w:rsidP="000D5EFE">
            <w:pPr>
              <w:jc w:val="both"/>
              <w:rPr>
                <w:rFonts w:ascii="Times New Roman" w:hAnsi="Times New Roman" w:cs="Times New Roman"/>
                <w:sz w:val="24"/>
                <w:szCs w:val="24"/>
              </w:rPr>
            </w:pPr>
            <w:r w:rsidRPr="00A360BE">
              <w:rPr>
                <w:rFonts w:ascii="Times New Roman" w:hAnsi="Times New Roman" w:cs="Times New Roman"/>
                <w:sz w:val="24"/>
                <w:szCs w:val="24"/>
              </w:rPr>
              <w:t>Лаки на алкидных смолах</w:t>
            </w:r>
          </w:p>
        </w:tc>
      </w:tr>
    </w:tbl>
    <w:p w:rsidR="00800619" w:rsidRPr="00A360BE" w:rsidRDefault="00800619" w:rsidP="009A5939">
      <w:pPr>
        <w:ind w:firstLine="851"/>
        <w:jc w:val="both"/>
        <w:rPr>
          <w:rFonts w:ascii="Times New Roman" w:hAnsi="Times New Roman" w:cs="Times New Roman"/>
          <w:sz w:val="24"/>
          <w:szCs w:val="24"/>
        </w:rPr>
      </w:pP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При определении качества товара выявляется соответствие или не соответствие действительных значений показателей качества </w:t>
      </w:r>
      <w:proofErr w:type="gramStart"/>
      <w:r w:rsidRPr="00A360BE">
        <w:rPr>
          <w:rFonts w:ascii="Times New Roman" w:hAnsi="Times New Roman" w:cs="Times New Roman"/>
          <w:sz w:val="24"/>
          <w:szCs w:val="24"/>
        </w:rPr>
        <w:t>базовым</w:t>
      </w:r>
      <w:proofErr w:type="gramEnd"/>
      <w:r w:rsidRPr="00A360BE">
        <w:rPr>
          <w:rFonts w:ascii="Times New Roman" w:hAnsi="Times New Roman" w:cs="Times New Roman"/>
          <w:sz w:val="24"/>
          <w:szCs w:val="24"/>
        </w:rPr>
        <w:t>. Эта операция завершается установлением определённых градаций, классов, товарных сортов, марок продукции, что, в конечном счете, связанно с принятием решения о присвоении товару определённой категории качества.</w:t>
      </w: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b/>
          <w:sz w:val="24"/>
          <w:szCs w:val="24"/>
        </w:rPr>
        <w:t xml:space="preserve">Градация </w:t>
      </w:r>
      <w:r w:rsidRPr="00A360BE">
        <w:rPr>
          <w:rFonts w:ascii="Times New Roman" w:hAnsi="Times New Roman" w:cs="Times New Roman"/>
          <w:sz w:val="24"/>
          <w:szCs w:val="24"/>
        </w:rPr>
        <w:t xml:space="preserve">– категория (разряд), присвоенная различным требованиям к качеству продукции, имеющей одно функциональное применение. Товары разной градации качества, за исключением опасных, могут удовлетворить потребности людей  разных социальных слоев, так как отличаются по цене. Это даёт возможность удовлетворить запросы потребителей двух категорий: чувствительных к качеству и чувствительных к цене. </w:t>
      </w:r>
    </w:p>
    <w:p w:rsidR="00800619" w:rsidRPr="00A360BE" w:rsidRDefault="00800619"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Деление товаров на градации по качеству (более высокого и более низшего качества) позволяет рациональнее использовать природные, финансовые и трудовые ресурсы, которые не утрачиваются, если продукция понеженного качества (с допустимыми дефектами) реализуется по умеренным ценам, а не уничтожается. Градация отражает предусмотренное или установленное различие в требованиях к качеству, которое в свою очередь устанавливают взаимосвязь функционального использования и затрат. Для принятия окончательного решения о градации качества товара необходимо сравнить действительные и базовые значения по всей номенклатуре выбранных показателей.</w:t>
      </w:r>
    </w:p>
    <w:p w:rsidR="00867595" w:rsidRPr="00A360BE" w:rsidRDefault="00867595" w:rsidP="009A5939">
      <w:pPr>
        <w:spacing w:after="0"/>
        <w:ind w:firstLine="851"/>
        <w:jc w:val="both"/>
        <w:rPr>
          <w:rFonts w:ascii="Times New Roman" w:hAnsi="Times New Roman" w:cs="Times New Roman"/>
          <w:b/>
          <w:sz w:val="24"/>
          <w:szCs w:val="24"/>
        </w:rPr>
      </w:pPr>
      <w:r w:rsidRPr="00A360BE">
        <w:rPr>
          <w:rFonts w:ascii="Times New Roman" w:hAnsi="Times New Roman" w:cs="Times New Roman"/>
          <w:b/>
          <w:sz w:val="24"/>
          <w:szCs w:val="24"/>
        </w:rPr>
        <w:t>Стандартизация и сертификация непродовольственных товаров.</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Стандартизация – установление единых мер или условий  по качеству изготовителя, технологии пр-ва, методам испытания и контроля, правилам маркировки, упаковки, транспортирования и хранения, правилам эксплуатации и техники безопасности.</w:t>
      </w:r>
    </w:p>
    <w:p w:rsidR="00867595" w:rsidRPr="00A360BE" w:rsidRDefault="00867595" w:rsidP="009A5939">
      <w:pPr>
        <w:pStyle w:val="a5"/>
        <w:tabs>
          <w:tab w:val="num" w:pos="0"/>
        </w:tabs>
        <w:spacing w:after="0"/>
        <w:ind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rPr>
        <w:lastRenderedPageBreak/>
        <w:t>Процедура стандартизации осуществляется на разл</w:t>
      </w:r>
      <w:r w:rsidR="00FE5B4F" w:rsidRPr="00A360BE">
        <w:rPr>
          <w:rFonts w:ascii="Times New Roman" w:hAnsi="Times New Roman" w:cs="Times New Roman"/>
          <w:sz w:val="24"/>
          <w:szCs w:val="24"/>
        </w:rPr>
        <w:t xml:space="preserve">ичных </w:t>
      </w:r>
      <w:r w:rsidRPr="00A360BE">
        <w:rPr>
          <w:rFonts w:ascii="Times New Roman" w:hAnsi="Times New Roman" w:cs="Times New Roman"/>
          <w:sz w:val="24"/>
          <w:szCs w:val="24"/>
        </w:rPr>
        <w:t xml:space="preserve"> уровнях: от заводского до госуд</w:t>
      </w:r>
      <w:r w:rsidR="00FE5B4F" w:rsidRPr="00A360BE">
        <w:rPr>
          <w:rFonts w:ascii="Times New Roman" w:hAnsi="Times New Roman" w:cs="Times New Roman"/>
          <w:sz w:val="24"/>
          <w:szCs w:val="24"/>
        </w:rPr>
        <w:t>арства</w:t>
      </w:r>
      <w:r w:rsidRPr="00A360BE">
        <w:rPr>
          <w:rFonts w:ascii="Times New Roman" w:hAnsi="Times New Roman" w:cs="Times New Roman"/>
          <w:sz w:val="24"/>
          <w:szCs w:val="24"/>
        </w:rPr>
        <w:t xml:space="preserve"> по установлению и применению стандартов.</w:t>
      </w:r>
      <w:proofErr w:type="gramEnd"/>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rPr>
        <w:t>Стандарт может быть установлен как на матер</w:t>
      </w:r>
      <w:r w:rsidR="00FE5B4F" w:rsidRPr="00A360BE">
        <w:rPr>
          <w:rFonts w:ascii="Times New Roman" w:hAnsi="Times New Roman" w:cs="Times New Roman"/>
          <w:sz w:val="24"/>
          <w:szCs w:val="24"/>
        </w:rPr>
        <w:t>,</w:t>
      </w:r>
      <w:r w:rsidRPr="00A360BE">
        <w:rPr>
          <w:rFonts w:ascii="Times New Roman" w:hAnsi="Times New Roman" w:cs="Times New Roman"/>
          <w:sz w:val="24"/>
          <w:szCs w:val="24"/>
        </w:rPr>
        <w:t xml:space="preserve"> предметы, вещества, материалы, так и на нормы и правила, требования в разл</w:t>
      </w:r>
      <w:r w:rsidR="00FE5B4F" w:rsidRPr="00A360BE">
        <w:rPr>
          <w:rFonts w:ascii="Times New Roman" w:hAnsi="Times New Roman" w:cs="Times New Roman"/>
          <w:sz w:val="24"/>
          <w:szCs w:val="24"/>
        </w:rPr>
        <w:t>ичных</w:t>
      </w:r>
      <w:r w:rsidRPr="00A360BE">
        <w:rPr>
          <w:rFonts w:ascii="Times New Roman" w:hAnsi="Times New Roman" w:cs="Times New Roman"/>
          <w:sz w:val="24"/>
          <w:szCs w:val="24"/>
        </w:rPr>
        <w:t xml:space="preserve"> отраслях деятельности.</w:t>
      </w:r>
      <w:proofErr w:type="gramEnd"/>
      <w:r w:rsidRPr="00A360BE">
        <w:rPr>
          <w:rFonts w:ascii="Times New Roman" w:hAnsi="Times New Roman" w:cs="Times New Roman"/>
          <w:sz w:val="24"/>
          <w:szCs w:val="24"/>
        </w:rPr>
        <w:t xml:space="preserve"> Стандарт - русск. «норма»; в широком смысле представляет образец, эталонную модель для базы сравнения подобных товаров. Стандарты закладывают требования надежности, экономичности, эстетичности, размеров, качества и способы определения качества.</w:t>
      </w:r>
    </w:p>
    <w:p w:rsidR="00867595" w:rsidRPr="00A360BE" w:rsidRDefault="00867595" w:rsidP="009A5939">
      <w:pPr>
        <w:pStyle w:val="a5"/>
        <w:tabs>
          <w:tab w:val="num" w:pos="0"/>
        </w:tabs>
        <w:spacing w:after="0"/>
        <w:ind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rPr>
        <w:t>Сертификат соответствия, гигиенический, ветеринарный, фитосанитарный, ветеринарный, экологические требования, декларация соответствия, качественное удостоверение, страны происхождения товаров.</w:t>
      </w:r>
      <w:proofErr w:type="gramEnd"/>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Оценивают первые попытки стандартизации в России в сер</w:t>
      </w:r>
      <w:r w:rsidR="00FE5B4F" w:rsidRPr="00A360BE">
        <w:rPr>
          <w:rFonts w:ascii="Times New Roman" w:hAnsi="Times New Roman" w:cs="Times New Roman"/>
          <w:sz w:val="24"/>
          <w:szCs w:val="24"/>
        </w:rPr>
        <w:t>единен</w:t>
      </w:r>
      <w:r w:rsidRPr="00A360BE">
        <w:rPr>
          <w:rFonts w:ascii="Times New Roman" w:hAnsi="Times New Roman" w:cs="Times New Roman"/>
          <w:sz w:val="24"/>
          <w:szCs w:val="24"/>
        </w:rPr>
        <w:t xml:space="preserve"> 16в</w:t>
      </w:r>
      <w:proofErr w:type="gramStart"/>
      <w:r w:rsidRPr="00A360BE">
        <w:rPr>
          <w:rFonts w:ascii="Times New Roman" w:hAnsi="Times New Roman" w:cs="Times New Roman"/>
          <w:sz w:val="24"/>
          <w:szCs w:val="24"/>
        </w:rPr>
        <w:t xml:space="preserve">.. </w:t>
      </w:r>
      <w:proofErr w:type="gramEnd"/>
      <w:r w:rsidRPr="00A360BE">
        <w:rPr>
          <w:rFonts w:ascii="Times New Roman" w:hAnsi="Times New Roman" w:cs="Times New Roman"/>
          <w:sz w:val="24"/>
          <w:szCs w:val="24"/>
        </w:rPr>
        <w:t>Настоящая попытка стандартизации  была осущ</w:t>
      </w:r>
      <w:r w:rsidR="00FE5B4F" w:rsidRPr="00A360BE">
        <w:rPr>
          <w:rFonts w:ascii="Times New Roman" w:hAnsi="Times New Roman" w:cs="Times New Roman"/>
          <w:sz w:val="24"/>
          <w:szCs w:val="24"/>
        </w:rPr>
        <w:t>ествлена</w:t>
      </w:r>
      <w:r w:rsidRPr="00A360BE">
        <w:rPr>
          <w:rFonts w:ascii="Times New Roman" w:hAnsi="Times New Roman" w:cs="Times New Roman"/>
          <w:sz w:val="24"/>
          <w:szCs w:val="24"/>
        </w:rPr>
        <w:t xml:space="preserve"> Петром 1, - распоряжение о введении единых размеров для пушечных ядер.</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На Тульских оружейных заводах в 1876г. был издан указ о введении средств измерения для проверки оружия на точность.</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Историки несколько иначе оценивают деятельность стандартизации в гос. масштабах.</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1919- «Декрет о введении межд. метрич</w:t>
      </w:r>
      <w:r w:rsidR="00FE5B4F" w:rsidRPr="00A360BE">
        <w:rPr>
          <w:rFonts w:ascii="Times New Roman" w:hAnsi="Times New Roman" w:cs="Times New Roman"/>
          <w:sz w:val="24"/>
          <w:szCs w:val="24"/>
        </w:rPr>
        <w:t>еской</w:t>
      </w:r>
      <w:r w:rsidRPr="00A360BE">
        <w:rPr>
          <w:rFonts w:ascii="Times New Roman" w:hAnsi="Times New Roman" w:cs="Times New Roman"/>
          <w:sz w:val="24"/>
          <w:szCs w:val="24"/>
        </w:rPr>
        <w:t xml:space="preserve"> системы мер и весов».</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Первая попытка разработки документа  спец. органом «центр. Гос. Комитет по стандартизации».</w:t>
      </w:r>
    </w:p>
    <w:p w:rsidR="00867595" w:rsidRPr="00A360BE" w:rsidRDefault="00867595" w:rsidP="009A5939">
      <w:pPr>
        <w:pStyle w:val="a5"/>
        <w:tabs>
          <w:tab w:val="num" w:pos="0"/>
        </w:tabs>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В настоящее время главным органом  занимающимся критериями стандартизации называется «комитет по стандартам».</w:t>
      </w:r>
    </w:p>
    <w:p w:rsidR="00867595" w:rsidRPr="00A360BE" w:rsidRDefault="00867595" w:rsidP="009A5939">
      <w:pPr>
        <w:pStyle w:val="a5"/>
        <w:tabs>
          <w:tab w:val="num" w:pos="0"/>
        </w:tabs>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Цели стандартизации: Обеспечение безопасности объектов стандартизации для окружающей среды, жизни, здоровья и имущества граждан; Обеспечение технической и информационной совместимости объектов стандартизации; Обеспечение качества продукции в соответствии с уровнем развития науки, техники и технологии; Обеспечение единства измерений, экономии всех видов ресурсов.</w:t>
      </w:r>
    </w:p>
    <w:p w:rsidR="00867595" w:rsidRPr="00A360BE" w:rsidRDefault="00867595" w:rsidP="009A5939">
      <w:pPr>
        <w:pStyle w:val="a5"/>
        <w:tabs>
          <w:tab w:val="num" w:pos="0"/>
        </w:tabs>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Задачи стандартизации: </w:t>
      </w:r>
      <w:proofErr w:type="gramStart"/>
      <w:r w:rsidRPr="00A360BE">
        <w:rPr>
          <w:rFonts w:ascii="Times New Roman" w:hAnsi="Times New Roman" w:cs="Times New Roman"/>
          <w:sz w:val="24"/>
          <w:szCs w:val="24"/>
        </w:rPr>
        <w:t>Обеспечение взаимопонимания между разработчиками, изготовителями, продавцами и потребителями; Установление оптимальных требований к номенклатуре и качеству товара в интересах потребителя и государства; Установление требований по совместимости и взаимозаменяемости продукции; Унификация составных частей изделий; Установление метрологических норм и требований; непродовольственные товары обеспечение контроля, сертификации и оценки качества продукции; Создание систем классификации и кодирование технико-экономической информации;</w:t>
      </w:r>
      <w:proofErr w:type="gramEnd"/>
      <w:r w:rsidRPr="00A360BE">
        <w:rPr>
          <w:rFonts w:ascii="Times New Roman" w:hAnsi="Times New Roman" w:cs="Times New Roman"/>
          <w:sz w:val="24"/>
          <w:szCs w:val="24"/>
        </w:rPr>
        <w:t xml:space="preserve"> Нормативное обеспечение государственных и межгосударственных программ; Содействие в выполнении законодательства РФ методами и средствами стандартизации.</w:t>
      </w:r>
    </w:p>
    <w:p w:rsidR="00867595" w:rsidRPr="00A360BE" w:rsidRDefault="00867595" w:rsidP="009A5939">
      <w:pPr>
        <w:pStyle w:val="a5"/>
        <w:tabs>
          <w:tab w:val="num" w:pos="0"/>
        </w:tabs>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Принципы: целесообразность, взаимное согласие сторон с учётом общественных интересов, соответствие нормам законодательства, оптимальность требований, возможность объективного контроля.</w:t>
      </w:r>
    </w:p>
    <w:p w:rsidR="00867595" w:rsidRPr="00A360BE" w:rsidRDefault="00867595" w:rsidP="009A5939">
      <w:pPr>
        <w:tabs>
          <w:tab w:val="num" w:pos="0"/>
          <w:tab w:val="left" w:pos="720"/>
        </w:tabs>
        <w:spacing w:after="0"/>
        <w:ind w:firstLine="851"/>
        <w:jc w:val="both"/>
        <w:rPr>
          <w:rFonts w:ascii="Times New Roman" w:hAnsi="Times New Roman" w:cs="Times New Roman"/>
          <w:b/>
          <w:sz w:val="24"/>
          <w:szCs w:val="24"/>
        </w:rPr>
      </w:pPr>
      <w:r w:rsidRPr="00A360BE">
        <w:rPr>
          <w:rFonts w:ascii="Times New Roman" w:hAnsi="Times New Roman" w:cs="Times New Roman"/>
          <w:b/>
          <w:sz w:val="24"/>
          <w:szCs w:val="24"/>
        </w:rPr>
        <w:t>Категории и виды стандартов на товары.</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НТ</w:t>
      </w:r>
      <w:proofErr w:type="gramStart"/>
      <w:r w:rsidRPr="00A360BE">
        <w:rPr>
          <w:rFonts w:ascii="Times New Roman" w:hAnsi="Times New Roman" w:cs="Times New Roman"/>
          <w:sz w:val="24"/>
          <w:szCs w:val="24"/>
        </w:rPr>
        <w:t>Д-</w:t>
      </w:r>
      <w:proofErr w:type="gramEnd"/>
      <w:r w:rsidRPr="00A360BE">
        <w:rPr>
          <w:rFonts w:ascii="Times New Roman" w:hAnsi="Times New Roman" w:cs="Times New Roman"/>
          <w:sz w:val="24"/>
          <w:szCs w:val="24"/>
        </w:rPr>
        <w:t>(нормативно-</w:t>
      </w:r>
      <w:r w:rsidR="00FE5B4F" w:rsidRPr="00A360BE">
        <w:rPr>
          <w:rFonts w:ascii="Times New Roman" w:hAnsi="Times New Roman" w:cs="Times New Roman"/>
          <w:sz w:val="24"/>
          <w:szCs w:val="24"/>
        </w:rPr>
        <w:t xml:space="preserve">техническая </w:t>
      </w:r>
      <w:r w:rsidRPr="00A360BE">
        <w:rPr>
          <w:rFonts w:ascii="Times New Roman" w:hAnsi="Times New Roman" w:cs="Times New Roman"/>
          <w:sz w:val="24"/>
          <w:szCs w:val="24"/>
        </w:rPr>
        <w:t>документация) подразделяется на 4 категории: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 xml:space="preserve">1) </w:t>
      </w:r>
      <w:proofErr w:type="gramStart"/>
      <w:r w:rsidRPr="00A360BE">
        <w:rPr>
          <w:rFonts w:ascii="Times New Roman" w:hAnsi="Times New Roman" w:cs="Times New Roman"/>
          <w:sz w:val="24"/>
          <w:szCs w:val="24"/>
        </w:rPr>
        <w:t>высшая</w:t>
      </w:r>
      <w:proofErr w:type="gramEnd"/>
      <w:r w:rsidRPr="00A360BE">
        <w:rPr>
          <w:rFonts w:ascii="Times New Roman" w:hAnsi="Times New Roman" w:cs="Times New Roman"/>
          <w:sz w:val="24"/>
          <w:szCs w:val="24"/>
        </w:rPr>
        <w:t xml:space="preserve"> </w:t>
      </w:r>
      <w:r w:rsidR="00FE5B4F" w:rsidRPr="00A360BE">
        <w:rPr>
          <w:rFonts w:ascii="Times New Roman" w:hAnsi="Times New Roman" w:cs="Times New Roman"/>
          <w:sz w:val="24"/>
          <w:szCs w:val="24"/>
        </w:rPr>
        <w:t>–</w:t>
      </w:r>
      <w:r w:rsidRPr="00A360BE">
        <w:rPr>
          <w:rFonts w:ascii="Times New Roman" w:hAnsi="Times New Roman" w:cs="Times New Roman"/>
          <w:sz w:val="24"/>
          <w:szCs w:val="24"/>
        </w:rPr>
        <w:t xml:space="preserve"> гос</w:t>
      </w:r>
      <w:r w:rsidR="00FE5B4F" w:rsidRPr="00A360BE">
        <w:rPr>
          <w:rFonts w:ascii="Times New Roman" w:hAnsi="Times New Roman" w:cs="Times New Roman"/>
          <w:sz w:val="24"/>
          <w:szCs w:val="24"/>
        </w:rPr>
        <w:t xml:space="preserve">ударственные </w:t>
      </w:r>
      <w:r w:rsidRPr="00A360BE">
        <w:rPr>
          <w:rFonts w:ascii="Times New Roman" w:hAnsi="Times New Roman" w:cs="Times New Roman"/>
          <w:sz w:val="24"/>
          <w:szCs w:val="24"/>
        </w:rPr>
        <w:t>стандарты России (ГОСТ). Он является обязательным для министерств, ведомств, гос-ва, учреждений. После букв – цифры, а затем год издания</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ГОСТ 1234 – год изд. 03</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Цифр</w:t>
      </w:r>
      <w:r w:rsidR="00FE5B4F" w:rsidRPr="00A360BE">
        <w:rPr>
          <w:rFonts w:ascii="Times New Roman" w:hAnsi="Times New Roman" w:cs="Times New Roman"/>
          <w:sz w:val="24"/>
          <w:szCs w:val="24"/>
        </w:rPr>
        <w:t>овые</w:t>
      </w:r>
      <w:r w:rsidRPr="00A360BE">
        <w:rPr>
          <w:rFonts w:ascii="Times New Roman" w:hAnsi="Times New Roman" w:cs="Times New Roman"/>
          <w:sz w:val="24"/>
          <w:szCs w:val="24"/>
        </w:rPr>
        <w:t xml:space="preserve"> обозначение кода неполное, только последние 2 цифры (98)</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2) от</w:t>
      </w:r>
      <w:r w:rsidR="00FE5B4F" w:rsidRPr="00A360BE">
        <w:rPr>
          <w:rFonts w:ascii="Times New Roman" w:hAnsi="Times New Roman" w:cs="Times New Roman"/>
          <w:sz w:val="24"/>
          <w:szCs w:val="24"/>
        </w:rPr>
        <w:t>раслевые стандарты (ОСТ) обязательны</w:t>
      </w:r>
      <w:proofErr w:type="gramStart"/>
      <w:r w:rsidRPr="00A360BE">
        <w:rPr>
          <w:rFonts w:ascii="Times New Roman" w:hAnsi="Times New Roman" w:cs="Times New Roman"/>
          <w:sz w:val="24"/>
          <w:szCs w:val="24"/>
        </w:rPr>
        <w:t xml:space="preserve"> Д</w:t>
      </w:r>
      <w:proofErr w:type="gramEnd"/>
      <w:r w:rsidRPr="00A360BE">
        <w:rPr>
          <w:rFonts w:ascii="Times New Roman" w:hAnsi="Times New Roman" w:cs="Times New Roman"/>
          <w:sz w:val="24"/>
          <w:szCs w:val="24"/>
        </w:rPr>
        <w:t>ля предприятий, организаций, независимо от их ведомственной подчиненности.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Особенность цифр</w:t>
      </w:r>
      <w:r w:rsidR="00FE5B4F" w:rsidRPr="00A360BE">
        <w:rPr>
          <w:rFonts w:ascii="Times New Roman" w:hAnsi="Times New Roman" w:cs="Times New Roman"/>
          <w:sz w:val="24"/>
          <w:szCs w:val="24"/>
        </w:rPr>
        <w:t>овые</w:t>
      </w:r>
      <w:r w:rsidRPr="00A360BE">
        <w:rPr>
          <w:rFonts w:ascii="Times New Roman" w:hAnsi="Times New Roman" w:cs="Times New Roman"/>
          <w:sz w:val="24"/>
          <w:szCs w:val="24"/>
        </w:rPr>
        <w:t xml:space="preserve"> символики (ОСТ 17 220-98),присв</w:t>
      </w:r>
      <w:r w:rsidR="00FE5B4F" w:rsidRPr="00A360BE">
        <w:rPr>
          <w:rFonts w:ascii="Times New Roman" w:hAnsi="Times New Roman" w:cs="Times New Roman"/>
          <w:sz w:val="24"/>
          <w:szCs w:val="24"/>
        </w:rPr>
        <w:t>оены</w:t>
      </w:r>
      <w:r w:rsidRPr="00A360BE">
        <w:rPr>
          <w:rFonts w:ascii="Times New Roman" w:hAnsi="Times New Roman" w:cs="Times New Roman"/>
          <w:sz w:val="24"/>
          <w:szCs w:val="24"/>
        </w:rPr>
        <w:t xml:space="preserve"> отд. отраслям</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3) республиканские стандарты, разработан</w:t>
      </w:r>
      <w:r w:rsidR="00FE5B4F" w:rsidRPr="00A360BE">
        <w:rPr>
          <w:rFonts w:ascii="Times New Roman" w:hAnsi="Times New Roman" w:cs="Times New Roman"/>
          <w:sz w:val="24"/>
          <w:szCs w:val="24"/>
        </w:rPr>
        <w:t>ы.</w:t>
      </w:r>
      <w:r w:rsidRPr="00A360BE">
        <w:rPr>
          <w:rFonts w:ascii="Times New Roman" w:hAnsi="Times New Roman" w:cs="Times New Roman"/>
          <w:sz w:val="24"/>
          <w:szCs w:val="24"/>
        </w:rPr>
        <w:t xml:space="preserve"> </w:t>
      </w:r>
      <w:r w:rsidR="00FE5B4F" w:rsidRPr="00A360BE">
        <w:rPr>
          <w:rFonts w:ascii="Times New Roman" w:hAnsi="Times New Roman" w:cs="Times New Roman"/>
          <w:sz w:val="24"/>
          <w:szCs w:val="24"/>
        </w:rPr>
        <w:t xml:space="preserve"> Д</w:t>
      </w:r>
      <w:r w:rsidRPr="00A360BE">
        <w:rPr>
          <w:rFonts w:ascii="Times New Roman" w:hAnsi="Times New Roman" w:cs="Times New Roman"/>
          <w:sz w:val="24"/>
          <w:szCs w:val="24"/>
        </w:rPr>
        <w:t>ля республ</w:t>
      </w:r>
      <w:r w:rsidR="00FE5B4F" w:rsidRPr="00A360BE">
        <w:rPr>
          <w:rFonts w:ascii="Times New Roman" w:hAnsi="Times New Roman" w:cs="Times New Roman"/>
          <w:sz w:val="24"/>
          <w:szCs w:val="24"/>
        </w:rPr>
        <w:t>ик</w:t>
      </w:r>
      <w:r w:rsidRPr="00A360BE">
        <w:rPr>
          <w:rFonts w:ascii="Times New Roman" w:hAnsi="Times New Roman" w:cs="Times New Roman"/>
          <w:sz w:val="24"/>
          <w:szCs w:val="24"/>
        </w:rPr>
        <w:t xml:space="preserve"> или местных значений, когда нет стандартов 1 и 2 уровня. Обознач. РСТ (если Татарстан – РСТ Тат)</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4) СТП – стандарты предприятий. Явл. обяз. только для подразделений данного предприятия. Разновидности: межреспубл. МРСТ, КНТД – относятся техн. условия, они устанавл. требования конкретной продукции, на кот. отсутствуют стандарты – ТУ (техн</w:t>
      </w:r>
      <w:proofErr w:type="gramStart"/>
      <w:r w:rsidRPr="00A360BE">
        <w:rPr>
          <w:rFonts w:ascii="Times New Roman" w:hAnsi="Times New Roman" w:cs="Times New Roman"/>
          <w:sz w:val="24"/>
          <w:szCs w:val="24"/>
        </w:rPr>
        <w:t>.у</w:t>
      </w:r>
      <w:proofErr w:type="gramEnd"/>
      <w:r w:rsidRPr="00A360BE">
        <w:rPr>
          <w:rFonts w:ascii="Times New Roman" w:hAnsi="Times New Roman" w:cs="Times New Roman"/>
          <w:sz w:val="24"/>
          <w:szCs w:val="24"/>
        </w:rPr>
        <w:t>словия)</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Регистрационный  номер состоит из 3 групп цифр ТУ 21-17-98-год издания  № мин-ва</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ВТУ – </w:t>
      </w:r>
      <w:proofErr w:type="gramStart"/>
      <w:r w:rsidRPr="00A360BE">
        <w:rPr>
          <w:rFonts w:ascii="Times New Roman" w:hAnsi="Times New Roman" w:cs="Times New Roman"/>
          <w:sz w:val="24"/>
          <w:szCs w:val="24"/>
        </w:rPr>
        <w:t>временные</w:t>
      </w:r>
      <w:proofErr w:type="gramEnd"/>
      <w:r w:rsidRPr="00A360BE">
        <w:rPr>
          <w:rFonts w:ascii="Times New Roman" w:hAnsi="Times New Roman" w:cs="Times New Roman"/>
          <w:sz w:val="24"/>
          <w:szCs w:val="24"/>
        </w:rPr>
        <w:t xml:space="preserve"> ТУ</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РТУ – </w:t>
      </w:r>
      <w:proofErr w:type="gramStart"/>
      <w:r w:rsidRPr="00A360BE">
        <w:rPr>
          <w:rFonts w:ascii="Times New Roman" w:hAnsi="Times New Roman" w:cs="Times New Roman"/>
          <w:sz w:val="24"/>
          <w:szCs w:val="24"/>
        </w:rPr>
        <w:t>республиканские</w:t>
      </w:r>
      <w:proofErr w:type="gramEnd"/>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МРТУ – межреспубликанские</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Норма создания  ТУ диктуется гос. стандартами, и все они имеют сильное ограничение по сроку  применения. Все создаваемые ТУ регистр. Органами по стандартизации.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Процесс стандартизации явл. </w:t>
      </w:r>
      <w:proofErr w:type="gramStart"/>
      <w:r w:rsidRPr="00A360BE">
        <w:rPr>
          <w:rFonts w:ascii="Times New Roman" w:hAnsi="Times New Roman" w:cs="Times New Roman"/>
          <w:sz w:val="24"/>
          <w:szCs w:val="24"/>
        </w:rPr>
        <w:t>дорогостоящим</w:t>
      </w:r>
      <w:proofErr w:type="gramEnd"/>
      <w:r w:rsidRPr="00A360BE">
        <w:rPr>
          <w:rFonts w:ascii="Times New Roman" w:hAnsi="Times New Roman" w:cs="Times New Roman"/>
          <w:sz w:val="24"/>
          <w:szCs w:val="24"/>
        </w:rPr>
        <w:t xml:space="preserve">. Станд. высшего уровня разрабатываются и внедряются для продукции, имеющей гос. значимость и производимой масштабными объемами. </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ТУ явл. документом самого низшего уровня.</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Стандарты явл. не нормативными документами, а технической документацией. Как правило, путь создания стандартов начинается с создания ТУ. По  мере роста производства, значимости товара документ переходит на высший уровень (от техн. документации </w:t>
      </w:r>
      <w:proofErr w:type="gramStart"/>
      <w:r w:rsidRPr="00A360BE">
        <w:rPr>
          <w:rFonts w:ascii="Times New Roman" w:hAnsi="Times New Roman" w:cs="Times New Roman"/>
          <w:sz w:val="24"/>
          <w:szCs w:val="24"/>
        </w:rPr>
        <w:t>к</w:t>
      </w:r>
      <w:proofErr w:type="gramEnd"/>
      <w:r w:rsidRPr="00A360BE">
        <w:rPr>
          <w:rFonts w:ascii="Times New Roman" w:hAnsi="Times New Roman" w:cs="Times New Roman"/>
          <w:sz w:val="24"/>
          <w:szCs w:val="24"/>
        </w:rPr>
        <w:t xml:space="preserve"> нормативной). Ни один новый стандарт не имеет уровня гос. стандарта. Это относится  к почти полной номенклатуре прод. продукции и продукции легкой пром-ти.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Развитие мирового прогресса привело к появлению большого числа произв-й,  использ. комплектацию производ. в ур. странах.</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Была создана система  международных стандартов (</w:t>
      </w:r>
      <w:r w:rsidRPr="00A360BE">
        <w:rPr>
          <w:rFonts w:ascii="Times New Roman" w:hAnsi="Times New Roman" w:cs="Times New Roman"/>
          <w:sz w:val="24"/>
          <w:szCs w:val="24"/>
          <w:lang w:val="en-US"/>
        </w:rPr>
        <w:t>ISO</w:t>
      </w:r>
      <w:r w:rsidRPr="00A360BE">
        <w:rPr>
          <w:rFonts w:ascii="Times New Roman" w:hAnsi="Times New Roman" w:cs="Times New Roman"/>
          <w:sz w:val="24"/>
          <w:szCs w:val="24"/>
        </w:rPr>
        <w:t xml:space="preserve"> и ИСО) – междун. орган по стандартизации.    </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 Стандарты явл. обязат. для  всех кооперирующих производителей и большинства </w:t>
      </w:r>
      <w:proofErr w:type="gramStart"/>
      <w:r w:rsidRPr="00A360BE">
        <w:rPr>
          <w:rFonts w:ascii="Times New Roman" w:hAnsi="Times New Roman" w:cs="Times New Roman"/>
          <w:sz w:val="24"/>
          <w:szCs w:val="24"/>
        </w:rPr>
        <w:t>экспортеров</w:t>
      </w:r>
      <w:proofErr w:type="gramEnd"/>
      <w:r w:rsidRPr="00A360BE">
        <w:rPr>
          <w:rFonts w:ascii="Times New Roman" w:hAnsi="Times New Roman" w:cs="Times New Roman"/>
          <w:sz w:val="24"/>
          <w:szCs w:val="24"/>
        </w:rPr>
        <w:t xml:space="preserve"> как за рубежом, так и в нашей стране. Проблематика, связанная  с признанием стандартов др. странами, решается либо путем частных соотн. поставщиков на гос. уровне мужду странами, либо путем приведения продукции к международным стандартам или к стандартам  отдельных образований. </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 Сущ. практика международных отношений, исп. станд. др. стран </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lang w:val="en-US"/>
        </w:rPr>
        <w:t>DSN</w:t>
      </w:r>
      <w:r w:rsidRPr="00A360BE">
        <w:rPr>
          <w:rFonts w:ascii="Times New Roman" w:hAnsi="Times New Roman" w:cs="Times New Roman"/>
          <w:sz w:val="24"/>
          <w:szCs w:val="24"/>
        </w:rPr>
        <w:t xml:space="preserve"> – нем.</w:t>
      </w:r>
      <w:proofErr w:type="gramEnd"/>
      <w:r w:rsidRPr="00A360BE">
        <w:rPr>
          <w:rFonts w:ascii="Times New Roman" w:hAnsi="Times New Roman" w:cs="Times New Roman"/>
          <w:sz w:val="24"/>
          <w:szCs w:val="24"/>
        </w:rPr>
        <w:t xml:space="preserve"> Стандарт</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 Формы представления стандартов в соотв. С ИСО:</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в виде документов</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образца или эталона</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в виде физ. единицы  (или </w:t>
      </w:r>
      <w:r w:rsidRPr="00A360BE">
        <w:rPr>
          <w:rFonts w:ascii="Times New Roman" w:hAnsi="Times New Roman" w:cs="Times New Roman"/>
          <w:sz w:val="24"/>
          <w:szCs w:val="24"/>
          <w:lang w:val="en-US"/>
        </w:rPr>
        <w:t>const</w:t>
      </w:r>
      <w:r w:rsidRPr="00A360BE">
        <w:rPr>
          <w:rFonts w:ascii="Times New Roman" w:hAnsi="Times New Roman" w:cs="Times New Roman"/>
          <w:sz w:val="24"/>
          <w:szCs w:val="24"/>
        </w:rPr>
        <w:t>-ты)</w:t>
      </w:r>
    </w:p>
    <w:p w:rsidR="00867595" w:rsidRPr="00A360BE" w:rsidRDefault="00867595" w:rsidP="009A5939">
      <w:pPr>
        <w:pStyle w:val="2"/>
        <w:tabs>
          <w:tab w:val="num" w:pos="0"/>
        </w:tabs>
        <w:spacing w:line="276" w:lineRule="auto"/>
        <w:ind w:left="0" w:firstLine="851"/>
        <w:jc w:val="both"/>
        <w:rPr>
          <w:sz w:val="24"/>
          <w:szCs w:val="24"/>
        </w:rPr>
      </w:pPr>
      <w:bookmarkStart w:id="1" w:name="_Toc439804746"/>
      <w:r w:rsidRPr="00A360BE">
        <w:rPr>
          <w:sz w:val="24"/>
          <w:szCs w:val="24"/>
        </w:rPr>
        <w:t>Виды стандартов:</w:t>
      </w:r>
      <w:bookmarkEnd w:id="1"/>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Устанавливают единообразие в данной области деятельности и применения.</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Имеют названия:</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стандарт параметров и размеров</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стандарт ТУ и требований</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В них приводятся размерные характеристики свойств товаров.</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стандарты на методы определения и характеристики св-в товара.</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В этих стандартах устанавл. принципы единообразия применяемых средств измерения, методов обработки результатов измерения, способы и виды представления результатов, условные обозначения и единицы измерения, а также нормы точности измерений. Именно благодаря внедрению и применению этих стандартов достигается получение результатов,  обладающих доверительностью.</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rPr>
        <w:t>с</w:t>
      </w:r>
      <w:proofErr w:type="gramEnd"/>
      <w:r w:rsidRPr="00A360BE">
        <w:rPr>
          <w:rFonts w:ascii="Times New Roman" w:hAnsi="Times New Roman" w:cs="Times New Roman"/>
          <w:sz w:val="24"/>
          <w:szCs w:val="24"/>
        </w:rPr>
        <w:t xml:space="preserve">тандарты на качество товаров. </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Излагают требования к уровню Ка (способы определения характеристик Ка), нормы Ка (уровни Ка)</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стандарты на правила приемки по</w:t>
      </w:r>
      <w:proofErr w:type="gramStart"/>
      <w:r w:rsidRPr="00A360BE">
        <w:rPr>
          <w:rFonts w:ascii="Times New Roman" w:hAnsi="Times New Roman" w:cs="Times New Roman"/>
          <w:sz w:val="24"/>
          <w:szCs w:val="24"/>
        </w:rPr>
        <w:t xml:space="preserve"> К</w:t>
      </w:r>
      <w:proofErr w:type="gramEnd"/>
      <w:r w:rsidRPr="00A360BE">
        <w:rPr>
          <w:rFonts w:ascii="Times New Roman" w:hAnsi="Times New Roman" w:cs="Times New Roman"/>
          <w:sz w:val="24"/>
          <w:szCs w:val="24"/>
        </w:rPr>
        <w:t>о и Ка, по которым трактуется объем выборки.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Выборкой называется  размер или объем продукции, отбираемой из всей контрол. партии товара. Трактовка выборки может использ. либо число характеристики, либо % доли от общих контрол. партий.</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Нормативы выборки явл. результатом длител. разработки для различных по значимости и опасности товаров.</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Объем выборки измеряется в широких пределах,- чем выше значимость и опасность товара, тем больше кол-во товара (до 100 % контрол. оборонного значения). </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 xml:space="preserve"> Задача определения объема выборки должна решать проблематику представительности партии.</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стандарты на правила упаковки, маркировки и транспортирования товара</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стандарты на правила хранения, устанавливающие сроки хранения и сроки годности</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стандарты на правила эксплуатации</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стандарты по технике безопасности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Одной из важных причин разработки стандартов явл. проблема качества товара.</w:t>
      </w:r>
    </w:p>
    <w:p w:rsidR="00867595" w:rsidRPr="00A360BE" w:rsidRDefault="00867595" w:rsidP="00BC2BF5">
      <w:pPr>
        <w:numPr>
          <w:ilvl w:val="0"/>
          <w:numId w:val="10"/>
        </w:numPr>
        <w:tabs>
          <w:tab w:val="num" w:pos="0"/>
        </w:tabs>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нормы и требования качества товара</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При помощи стандартов гос-во устанавливает систему контроля качества, при помощи стандартов осуществляется внедрение и решение этих проблем со стороны гос-ва.</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rPr>
        <w:t>Гос. стандарт</w:t>
      </w:r>
      <w:proofErr w:type="gramEnd"/>
      <w:r w:rsidRPr="00A360BE">
        <w:rPr>
          <w:rFonts w:ascii="Times New Roman" w:hAnsi="Times New Roman" w:cs="Times New Roman"/>
          <w:sz w:val="24"/>
          <w:szCs w:val="24"/>
        </w:rPr>
        <w:t xml:space="preserve"> явл. законом, обязательным к применению и исполнению. Несоблюдение стандартов карается законом.</w:t>
      </w:r>
    </w:p>
    <w:p w:rsidR="00867595" w:rsidRPr="00A360BE" w:rsidRDefault="00867595" w:rsidP="009A5939">
      <w:pPr>
        <w:tabs>
          <w:tab w:val="num" w:pos="0"/>
        </w:tabs>
        <w:ind w:firstLine="851"/>
        <w:jc w:val="both"/>
        <w:rPr>
          <w:rFonts w:ascii="Times New Roman" w:hAnsi="Times New Roman" w:cs="Times New Roman"/>
          <w:b/>
          <w:sz w:val="24"/>
          <w:szCs w:val="24"/>
        </w:rPr>
      </w:pPr>
      <w:r w:rsidRPr="00A360BE">
        <w:rPr>
          <w:rFonts w:ascii="Times New Roman" w:hAnsi="Times New Roman" w:cs="Times New Roman"/>
          <w:b/>
          <w:sz w:val="24"/>
          <w:szCs w:val="24"/>
        </w:rPr>
        <w:t>Маркировка, упаковка, транспортирование, хранение товаров.</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Марка – это производственное клеймо, знак фирмы. Разл. Производст. И </w:t>
      </w:r>
      <w:proofErr w:type="gramStart"/>
      <w:r w:rsidRPr="00A360BE">
        <w:rPr>
          <w:rFonts w:ascii="Times New Roman" w:hAnsi="Times New Roman" w:cs="Times New Roman"/>
          <w:sz w:val="24"/>
          <w:szCs w:val="24"/>
        </w:rPr>
        <w:t>торговую</w:t>
      </w:r>
      <w:proofErr w:type="gramEnd"/>
      <w:r w:rsidRPr="00A360BE">
        <w:rPr>
          <w:rFonts w:ascii="Times New Roman" w:hAnsi="Times New Roman" w:cs="Times New Roman"/>
          <w:sz w:val="24"/>
          <w:szCs w:val="24"/>
        </w:rPr>
        <w:t xml:space="preserve"> марки.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Маркировка имеет существенное значение для торговли и потребителя. Указание на наименование предприятия и его подчинённость повышает ответственность изготовителей, облегчает торговые операции.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Наименование – характеристика товара, указание о сортности и номере НТ – кач-во.</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Дата выпуска</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Товарный знак</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Знак качества</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Упаковка необходима для сохранения товара, предотвращения ухудшения его свой</w:t>
      </w:r>
      <w:proofErr w:type="gramStart"/>
      <w:r w:rsidRPr="00A360BE">
        <w:rPr>
          <w:rFonts w:ascii="Times New Roman" w:hAnsi="Times New Roman" w:cs="Times New Roman"/>
          <w:sz w:val="24"/>
          <w:szCs w:val="24"/>
        </w:rPr>
        <w:t>ств пр</w:t>
      </w:r>
      <w:proofErr w:type="gramEnd"/>
      <w:r w:rsidRPr="00A360BE">
        <w:rPr>
          <w:rFonts w:ascii="Times New Roman" w:hAnsi="Times New Roman" w:cs="Times New Roman"/>
          <w:sz w:val="24"/>
          <w:szCs w:val="24"/>
        </w:rPr>
        <w:t>и перевозе, хранении и использовании, уменьшения естественных потерь, обеспечения удобства использования. Повышает культуру обслуживания покупателей при самообслуживании, яв-ся важным информационно-рекламным ср-м. Облегчает перевозку, механизацию погрузо-разгрузочных операций.</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Потребительская тара при реализации переходит к покупателю. </w:t>
      </w:r>
      <w:proofErr w:type="gramStart"/>
      <w:r w:rsidRPr="00A360BE">
        <w:rPr>
          <w:rFonts w:ascii="Times New Roman" w:hAnsi="Times New Roman" w:cs="Times New Roman"/>
          <w:sz w:val="24"/>
          <w:szCs w:val="24"/>
        </w:rPr>
        <w:t>Легколетучие</w:t>
      </w:r>
      <w:proofErr w:type="gramEnd"/>
      <w:r w:rsidRPr="00A360BE">
        <w:rPr>
          <w:rFonts w:ascii="Times New Roman" w:hAnsi="Times New Roman" w:cs="Times New Roman"/>
          <w:sz w:val="24"/>
          <w:szCs w:val="24"/>
        </w:rPr>
        <w:t xml:space="preserve"> в-ва реализуют во флаконах, ювелирные изд-я – в коробках, пакетах. Всё чаще исп-ют пластмассы.</w:t>
      </w:r>
    </w:p>
    <w:p w:rsidR="00867595" w:rsidRPr="00A360BE" w:rsidRDefault="00867595" w:rsidP="009A5939">
      <w:pPr>
        <w:tabs>
          <w:tab w:val="num" w:pos="0"/>
        </w:tabs>
        <w:ind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rPr>
        <w:t>Транспортную тару классифицируют на универсальную и специализированную (для одного вида продукции); по конструкции: неразборная, складная, разборная, разборно-складная, по механическим свойствам: жёсткая, полужёсткая, мягкая., по кратности использования: однооборотная, многооборотная.</w:t>
      </w:r>
      <w:proofErr w:type="gramEnd"/>
      <w:r w:rsidRPr="00A360BE">
        <w:rPr>
          <w:rFonts w:ascii="Times New Roman" w:hAnsi="Times New Roman" w:cs="Times New Roman"/>
          <w:sz w:val="24"/>
          <w:szCs w:val="24"/>
        </w:rPr>
        <w:t xml:space="preserve"> Весьма перспективна тара из </w:t>
      </w:r>
      <w:r w:rsidRPr="00A360BE">
        <w:rPr>
          <w:rFonts w:ascii="Times New Roman" w:hAnsi="Times New Roman" w:cs="Times New Roman"/>
          <w:sz w:val="24"/>
          <w:szCs w:val="24"/>
        </w:rPr>
        <w:lastRenderedPageBreak/>
        <w:t>полиэтилена, полипропилена, бумажная, картонная тара. Полимерные материалы имеют малую массу, легко формируются, имеют достаточно высокую механическую прочность.</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Тара должна соответствовать свойствам товара, для которого они предназначены. Должны быть лёгкими, без запаха, нетеплопроводными, негигроскопичными, недорогими.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При хранении и транспортировки товары претерпевают изменения, связанные с физическими, химическими, микробиологическими процессами.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Усл-я транспортирования должны обеспечивать полную сохранность товаров. Потери.</w:t>
      </w:r>
    </w:p>
    <w:p w:rsidR="00867595" w:rsidRPr="00A360BE" w:rsidRDefault="00867595"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Усл-я в зависимости от товара.</w:t>
      </w:r>
    </w:p>
    <w:p w:rsidR="00867595" w:rsidRPr="00A360BE" w:rsidRDefault="00867595" w:rsidP="009A5939">
      <w:pPr>
        <w:ind w:firstLine="851"/>
        <w:jc w:val="both"/>
        <w:rPr>
          <w:rFonts w:ascii="Times New Roman" w:hAnsi="Times New Roman" w:cs="Times New Roman"/>
          <w:b/>
          <w:sz w:val="24"/>
          <w:szCs w:val="24"/>
        </w:rPr>
      </w:pPr>
      <w:r w:rsidRPr="00A360BE">
        <w:rPr>
          <w:rFonts w:ascii="Times New Roman" w:hAnsi="Times New Roman" w:cs="Times New Roman"/>
          <w:b/>
          <w:sz w:val="24"/>
          <w:szCs w:val="24"/>
        </w:rPr>
        <w:t>Понятие о кодировании товаров.</w:t>
      </w:r>
    </w:p>
    <w:p w:rsidR="00867595" w:rsidRPr="00A360BE" w:rsidRDefault="00867595" w:rsidP="009A5939">
      <w:pPr>
        <w:pStyle w:val="a5"/>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Кодирование товаро</w:t>
      </w:r>
      <w:proofErr w:type="gramStart"/>
      <w:r w:rsidRPr="00A360BE">
        <w:rPr>
          <w:rFonts w:ascii="Times New Roman" w:hAnsi="Times New Roman" w:cs="Times New Roman"/>
          <w:sz w:val="24"/>
          <w:szCs w:val="24"/>
        </w:rPr>
        <w:t>в-</w:t>
      </w:r>
      <w:proofErr w:type="gramEnd"/>
      <w:r w:rsidRPr="00A360BE">
        <w:rPr>
          <w:rFonts w:ascii="Times New Roman" w:hAnsi="Times New Roman" w:cs="Times New Roman"/>
          <w:sz w:val="24"/>
          <w:szCs w:val="24"/>
        </w:rPr>
        <w:t xml:space="preserve"> это образование и присвоение кода классификационной группировки и объекту классификации. Код это знак или совокупность знаков применяемых для обозначения классификационной группировки и объекта классификации. Целью кодирования яв-ся систематизация объектов путем их идентификации, ранжирования (установления определенного порядка, перечисление объектов по степени их значимости) и присвоения условного обозначения </w:t>
      </w:r>
      <w:proofErr w:type="gramStart"/>
      <w:r w:rsidRPr="00A360BE">
        <w:rPr>
          <w:rFonts w:ascii="Times New Roman" w:hAnsi="Times New Roman" w:cs="Times New Roman"/>
          <w:sz w:val="24"/>
          <w:szCs w:val="24"/>
        </w:rPr>
        <w:t>кода</w:t>
      </w:r>
      <w:proofErr w:type="gramEnd"/>
      <w:r w:rsidRPr="00A360BE">
        <w:rPr>
          <w:rFonts w:ascii="Times New Roman" w:hAnsi="Times New Roman" w:cs="Times New Roman"/>
          <w:sz w:val="24"/>
          <w:szCs w:val="24"/>
        </w:rPr>
        <w:t xml:space="preserve"> по которому можно найти и распознать любой объект среди множества других. Присвоение кодов осуществляется на основе определенных правил и методов. Правила кодирования: 1 код должен иметь определенную структуру построения. 2 код может быть выражен с помощью различных заранее обусловленных знаков. 3 код должен способствовать упорядочиванию объектов. Структура кода: это условное обозначения состава и последовательности расположения знаков в нем. Структура кода состоит из следующих элементов: 1 алфавит кода это система знаков принятых для образования кода. Типы: 1.1 цифровой 1.2 буквенный 1.3 буквенно цифровой 1.4. штриховой. 2 число знаков в алфавите это основание. 3 разряд кода это позиция знаков в коде. По сколько каждый знак </w:t>
      </w:r>
      <w:proofErr w:type="gramStart"/>
      <w:r w:rsidRPr="00A360BE">
        <w:rPr>
          <w:rFonts w:ascii="Times New Roman" w:hAnsi="Times New Roman" w:cs="Times New Roman"/>
          <w:sz w:val="24"/>
          <w:szCs w:val="24"/>
        </w:rPr>
        <w:t>хор-ет</w:t>
      </w:r>
      <w:proofErr w:type="gramEnd"/>
      <w:r w:rsidRPr="00A360BE">
        <w:rPr>
          <w:rFonts w:ascii="Times New Roman" w:hAnsi="Times New Roman" w:cs="Times New Roman"/>
          <w:sz w:val="24"/>
          <w:szCs w:val="24"/>
        </w:rPr>
        <w:t xml:space="preserve"> какой то заранее обусловленный признак товаров, то разряд кода несет определенную смысловую нагрузку. 4. длинна кода это число знаков в коде без учета пробелов. Во избежание ошибок </w:t>
      </w:r>
      <w:proofErr w:type="gramStart"/>
      <w:r w:rsidRPr="00A360BE">
        <w:rPr>
          <w:rFonts w:ascii="Times New Roman" w:hAnsi="Times New Roman" w:cs="Times New Roman"/>
          <w:sz w:val="24"/>
          <w:szCs w:val="24"/>
        </w:rPr>
        <w:t>при</w:t>
      </w:r>
      <w:proofErr w:type="gramEnd"/>
      <w:r w:rsidRPr="00A360BE">
        <w:rPr>
          <w:rFonts w:ascii="Times New Roman" w:hAnsi="Times New Roman" w:cs="Times New Roman"/>
          <w:sz w:val="24"/>
          <w:szCs w:val="24"/>
        </w:rPr>
        <w:t xml:space="preserve"> считывание кодов обычно вводится контрольное число, используемое для проверки записей кода. </w:t>
      </w:r>
      <w:proofErr w:type="gramStart"/>
      <w:r w:rsidRPr="00A360BE">
        <w:rPr>
          <w:rFonts w:ascii="Times New Roman" w:hAnsi="Times New Roman" w:cs="Times New Roman"/>
          <w:sz w:val="24"/>
          <w:szCs w:val="24"/>
        </w:rPr>
        <w:t>Кодирование – способы: 1 порядковый метод – образование и присвоение кода из числа с натурального кода. 2 серийно – порядковый метод – это образование присвоения кода из числа натурального ряда закрепления определенных серий и диагноза этих чисел за объектами классификации с определенными признаками. 3 последовательный – образование и присвоение кода классификационной группировки объектов классификации с использованием кода последовательно расположенных подчиненных группировок, полученных при иерархическом методе</w:t>
      </w:r>
      <w:proofErr w:type="gramEnd"/>
      <w:r w:rsidRPr="00A360BE">
        <w:rPr>
          <w:rFonts w:ascii="Times New Roman" w:hAnsi="Times New Roman" w:cs="Times New Roman"/>
          <w:sz w:val="24"/>
          <w:szCs w:val="24"/>
        </w:rPr>
        <w:t xml:space="preserve"> классификации. Главное достоинство этого метода это высокая степень упорядочивания и возможность выявления общих и частных. 4 </w:t>
      </w:r>
      <w:proofErr w:type="gramStart"/>
      <w:r w:rsidRPr="00A360BE">
        <w:rPr>
          <w:rFonts w:ascii="Times New Roman" w:hAnsi="Times New Roman" w:cs="Times New Roman"/>
          <w:sz w:val="24"/>
          <w:szCs w:val="24"/>
        </w:rPr>
        <w:t>параллельный</w:t>
      </w:r>
      <w:proofErr w:type="gramEnd"/>
      <w:r w:rsidRPr="00A360BE">
        <w:rPr>
          <w:rFonts w:ascii="Times New Roman" w:hAnsi="Times New Roman" w:cs="Times New Roman"/>
          <w:sz w:val="24"/>
          <w:szCs w:val="24"/>
        </w:rPr>
        <w:t xml:space="preserve"> – образование и присвоение кода квалик-ой группы и объекта классификации с использованием кодов. С использованием кодов не зависимых группировок полученном при фвсетном методе квалификации. Предостаточно высокой степени упорядочивания независимость группировок не позволяет выявить в полной мере общность и различие </w:t>
      </w:r>
      <w:r w:rsidRPr="00A360BE">
        <w:rPr>
          <w:rFonts w:ascii="Times New Roman" w:hAnsi="Times New Roman" w:cs="Times New Roman"/>
          <w:sz w:val="24"/>
          <w:szCs w:val="24"/>
        </w:rPr>
        <w:lastRenderedPageBreak/>
        <w:t>признаков. Но для этого метода возможна другая любая заранее обусловленная емкость классификационных объектов и позиций. Порядковый метод: достоинство – простота присвоения кодов. Экономность исполнения 9999 кодов, принятых в классификаторов. Недостатки – отсутствие дополнительной информации об объектах. Не возможность выделения общности и разниц между объектами. Серийно порядковый: достоинства – упорядочения объекта по сериям в результате чего появляется дополнительная информация</w:t>
      </w:r>
      <w:proofErr w:type="gramStart"/>
      <w:r w:rsidRPr="00A360BE">
        <w:rPr>
          <w:rFonts w:ascii="Times New Roman" w:hAnsi="Times New Roman" w:cs="Times New Roman"/>
          <w:sz w:val="24"/>
          <w:szCs w:val="24"/>
        </w:rPr>
        <w:t>.</w:t>
      </w:r>
      <w:proofErr w:type="gramEnd"/>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rPr>
        <w:t>н</w:t>
      </w:r>
      <w:proofErr w:type="gramEnd"/>
      <w:r w:rsidRPr="00A360BE">
        <w:rPr>
          <w:rFonts w:ascii="Times New Roman" w:hAnsi="Times New Roman" w:cs="Times New Roman"/>
          <w:sz w:val="24"/>
          <w:szCs w:val="24"/>
        </w:rPr>
        <w:t>едостатки – требуется дополнительное распределения множества по объектам по определенным признакам. Последовательный: достоинства – при малой значимости кода больше информационная емкость</w:t>
      </w:r>
      <w:proofErr w:type="gramStart"/>
      <w:r w:rsidRPr="00A360BE">
        <w:rPr>
          <w:rFonts w:ascii="Times New Roman" w:hAnsi="Times New Roman" w:cs="Times New Roman"/>
          <w:sz w:val="24"/>
          <w:szCs w:val="24"/>
        </w:rPr>
        <w:t>.</w:t>
      </w:r>
      <w:proofErr w:type="gramEnd"/>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rPr>
        <w:t>н</w:t>
      </w:r>
      <w:proofErr w:type="gramEnd"/>
      <w:r w:rsidRPr="00A360BE">
        <w:rPr>
          <w:rFonts w:ascii="Times New Roman" w:hAnsi="Times New Roman" w:cs="Times New Roman"/>
          <w:sz w:val="24"/>
          <w:szCs w:val="24"/>
        </w:rPr>
        <w:t xml:space="preserve">едостатки – жесткость кода из за строгого фиксирования последовательно кодируемых признаков, сложность изменения в коде с целью ведения новых признаков. </w:t>
      </w:r>
      <w:proofErr w:type="gramStart"/>
      <w:r w:rsidRPr="00A360BE">
        <w:rPr>
          <w:rFonts w:ascii="Times New Roman" w:hAnsi="Times New Roman" w:cs="Times New Roman"/>
          <w:sz w:val="24"/>
          <w:szCs w:val="24"/>
        </w:rPr>
        <w:t>Параллельный</w:t>
      </w:r>
      <w:proofErr w:type="gramEnd"/>
      <w:r w:rsidRPr="00A360BE">
        <w:rPr>
          <w:rFonts w:ascii="Times New Roman" w:hAnsi="Times New Roman" w:cs="Times New Roman"/>
          <w:sz w:val="24"/>
          <w:szCs w:val="24"/>
        </w:rPr>
        <w:t xml:space="preserve">: достоинства – хорошая приспособленность для машинной обработки, гибкость кода облегчает введения необходимых изменений в фасетный. недостатки – недостаточная связь между отдельными группировками. </w:t>
      </w:r>
    </w:p>
    <w:p w:rsidR="00FF5DB0" w:rsidRPr="00A360BE" w:rsidRDefault="00800619" w:rsidP="009A5939">
      <w:pPr>
        <w:ind w:firstLine="851"/>
        <w:jc w:val="both"/>
        <w:rPr>
          <w:sz w:val="32"/>
          <w:szCs w:val="32"/>
        </w:rPr>
      </w:pPr>
      <w:r w:rsidRPr="00A360BE">
        <w:rPr>
          <w:rFonts w:ascii="Times New Roman" w:eastAsia="Calibri" w:hAnsi="Times New Roman" w:cs="Times New Roman"/>
          <w:b/>
          <w:bCs/>
          <w:sz w:val="24"/>
          <w:szCs w:val="24"/>
          <w:u w:val="single"/>
        </w:rPr>
        <w:t>Тема 1.2. Текстильные товары</w:t>
      </w:r>
    </w:p>
    <w:p w:rsidR="00800619" w:rsidRPr="00A360BE" w:rsidRDefault="00800619" w:rsidP="009A5939">
      <w:pPr>
        <w:spacing w:after="0"/>
        <w:ind w:firstLine="851"/>
        <w:jc w:val="both"/>
        <w:rPr>
          <w:rFonts w:ascii="Times New Roman" w:hAnsi="Times New Roman" w:cs="Times New Roman"/>
          <w:b/>
          <w:sz w:val="24"/>
          <w:szCs w:val="24"/>
        </w:rPr>
      </w:pPr>
      <w:r w:rsidRPr="00A360BE">
        <w:rPr>
          <w:rFonts w:ascii="Times New Roman" w:hAnsi="Times New Roman" w:cs="Times New Roman"/>
          <w:b/>
          <w:sz w:val="24"/>
          <w:szCs w:val="24"/>
        </w:rPr>
        <w:t xml:space="preserve">Классификация, ассортимент, факторы, формирующие качество </w:t>
      </w:r>
    </w:p>
    <w:p w:rsidR="00800619" w:rsidRPr="00A360BE" w:rsidRDefault="00800619" w:rsidP="009A5939">
      <w:pPr>
        <w:spacing w:after="0"/>
        <w:ind w:firstLine="851"/>
        <w:jc w:val="both"/>
        <w:rPr>
          <w:rFonts w:ascii="Times New Roman" w:hAnsi="Times New Roman" w:cs="Times New Roman"/>
          <w:sz w:val="24"/>
          <w:szCs w:val="24"/>
        </w:rPr>
      </w:pP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К текстильным материалам относятся текстильные волокна, нити и изделия изготовленные из них. </w:t>
      </w:r>
      <w:proofErr w:type="gramStart"/>
      <w:r w:rsidRPr="00A360BE">
        <w:rPr>
          <w:rFonts w:ascii="Times New Roman" w:hAnsi="Times New Roman" w:cs="Times New Roman"/>
          <w:sz w:val="24"/>
          <w:szCs w:val="24"/>
        </w:rPr>
        <w:t>Текстильные волокна</w:t>
      </w:r>
      <w:r w:rsidRPr="00A360BE">
        <w:rPr>
          <w:rFonts w:ascii="Times New Roman" w:hAnsi="Times New Roman" w:cs="Times New Roman"/>
          <w:b/>
          <w:sz w:val="24"/>
          <w:szCs w:val="24"/>
        </w:rPr>
        <w:t xml:space="preserve"> </w:t>
      </w:r>
      <w:r w:rsidRPr="00A360BE">
        <w:rPr>
          <w:rFonts w:ascii="Times New Roman" w:hAnsi="Times New Roman" w:cs="Times New Roman"/>
          <w:sz w:val="24"/>
          <w:szCs w:val="24"/>
        </w:rPr>
        <w:t xml:space="preserve">– протяжные, гибкие, прочные тела, с малыми поперечными размерами, ограниченной длинны, используемые для производства пряжи и текстильных изделий (хлопок, шерсть, лён). </w:t>
      </w:r>
      <w:proofErr w:type="gramEnd"/>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Текстильные волокна подразделяют на два класса: натуральные и химические. По происхож</w:t>
      </w:r>
      <w:r w:rsidRPr="00A360BE">
        <w:rPr>
          <w:rFonts w:ascii="Times New Roman" w:hAnsi="Times New Roman" w:cs="Times New Roman"/>
          <w:sz w:val="24"/>
          <w:szCs w:val="24"/>
        </w:rPr>
        <w:softHyphen/>
        <w:t xml:space="preserve">дению </w:t>
      </w:r>
      <w:r w:rsidRPr="00A360BE">
        <w:rPr>
          <w:rFonts w:ascii="Times New Roman" w:hAnsi="Times New Roman" w:cs="Times New Roman"/>
          <w:sz w:val="24"/>
          <w:szCs w:val="24"/>
          <w:u w:val="single"/>
        </w:rPr>
        <w:t>натураль</w:t>
      </w:r>
      <w:r w:rsidRPr="00A360BE">
        <w:rPr>
          <w:rFonts w:ascii="Times New Roman" w:hAnsi="Times New Roman" w:cs="Times New Roman"/>
          <w:sz w:val="24"/>
          <w:szCs w:val="24"/>
          <w:u w:val="single"/>
        </w:rPr>
        <w:softHyphen/>
        <w:t>ные</w:t>
      </w:r>
      <w:r w:rsidRPr="00A360BE">
        <w:rPr>
          <w:rFonts w:ascii="Times New Roman" w:hAnsi="Times New Roman" w:cs="Times New Roman"/>
          <w:sz w:val="24"/>
          <w:szCs w:val="24"/>
        </w:rPr>
        <w:t xml:space="preserve"> волокна подразделяют на два подкласса: растительного и животного происхождения; </w:t>
      </w:r>
      <w:r w:rsidRPr="00A360BE">
        <w:rPr>
          <w:rFonts w:ascii="Times New Roman" w:hAnsi="Times New Roman" w:cs="Times New Roman"/>
          <w:sz w:val="24"/>
          <w:szCs w:val="24"/>
          <w:u w:val="single"/>
        </w:rPr>
        <w:t>химические</w:t>
      </w:r>
      <w:r w:rsidRPr="00A360BE">
        <w:rPr>
          <w:rFonts w:ascii="Times New Roman" w:hAnsi="Times New Roman" w:cs="Times New Roman"/>
          <w:sz w:val="24"/>
          <w:szCs w:val="24"/>
        </w:rPr>
        <w:t xml:space="preserve"> волокна – на два под</w:t>
      </w:r>
      <w:r w:rsidRPr="00A360BE">
        <w:rPr>
          <w:rFonts w:ascii="Times New Roman" w:hAnsi="Times New Roman" w:cs="Times New Roman"/>
          <w:sz w:val="24"/>
          <w:szCs w:val="24"/>
        </w:rPr>
        <w:softHyphen/>
        <w:t>класса: искусственные и синтетические.</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Волокна являются исходным материалом для изготовления текстильных товаров. Чем длиннее волокна, тем пряжа из них ровнее по толщине и прочнее.</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u w:val="single"/>
        </w:rPr>
        <w:t>К волокнам растительного происхождения</w:t>
      </w:r>
      <w:r w:rsidRPr="00A360BE">
        <w:rPr>
          <w:rFonts w:ascii="Times New Roman" w:hAnsi="Times New Roman" w:cs="Times New Roman"/>
          <w:sz w:val="24"/>
          <w:szCs w:val="24"/>
        </w:rPr>
        <w:t xml:space="preserve"> относятся хлопковые (волокна, покрывающие семена растения хлопчатника) и лубяные (волокна, которые получают из стеблей, листьев, оболочек плодов растений: лён). </w:t>
      </w:r>
      <w:r w:rsidRPr="00A360BE">
        <w:rPr>
          <w:rFonts w:ascii="Times New Roman" w:hAnsi="Times New Roman" w:cs="Times New Roman"/>
          <w:sz w:val="24"/>
          <w:szCs w:val="24"/>
          <w:u w:val="single"/>
        </w:rPr>
        <w:t>К волокнам животного происхождения</w:t>
      </w:r>
      <w:r w:rsidRPr="00A360BE">
        <w:rPr>
          <w:rFonts w:ascii="Times New Roman" w:hAnsi="Times New Roman" w:cs="Times New Roman"/>
          <w:sz w:val="24"/>
          <w:szCs w:val="24"/>
        </w:rPr>
        <w:t xml:space="preserve"> относят шерсть (волокна волосяного покрова животных) и натуральный шёлк (получают разматыванием коконов образуемых гусеницами-шелкопрядами). </w:t>
      </w:r>
      <w:r w:rsidRPr="00A360BE">
        <w:rPr>
          <w:rFonts w:ascii="Times New Roman" w:hAnsi="Times New Roman" w:cs="Times New Roman"/>
          <w:sz w:val="24"/>
          <w:szCs w:val="24"/>
          <w:u w:val="single"/>
        </w:rPr>
        <w:t>Химические волокна</w:t>
      </w:r>
      <w:r w:rsidRPr="00A360BE">
        <w:rPr>
          <w:rFonts w:ascii="Times New Roman" w:hAnsi="Times New Roman" w:cs="Times New Roman"/>
          <w:sz w:val="24"/>
          <w:szCs w:val="24"/>
        </w:rPr>
        <w:t xml:space="preserve">  получают путём химической переработки природных (целлюлозы, белков) или синтетических высокомолекулярных веществ (полиамидов, полиэфиров). </w:t>
      </w:r>
      <w:proofErr w:type="gramStart"/>
      <w:r w:rsidRPr="00A360BE">
        <w:rPr>
          <w:rFonts w:ascii="Times New Roman" w:hAnsi="Times New Roman" w:cs="Times New Roman"/>
          <w:sz w:val="24"/>
          <w:szCs w:val="24"/>
          <w:u w:val="single"/>
        </w:rPr>
        <w:t>Искусственные волокна</w:t>
      </w:r>
      <w:r w:rsidRPr="00A360BE">
        <w:rPr>
          <w:rFonts w:ascii="Times New Roman" w:hAnsi="Times New Roman" w:cs="Times New Roman"/>
          <w:sz w:val="24"/>
          <w:szCs w:val="24"/>
        </w:rPr>
        <w:t xml:space="preserve">: вискоза (из целлюлозы), ацетат (хлопковый пух с древесиной целлюлозой); </w:t>
      </w:r>
      <w:r w:rsidRPr="00A360BE">
        <w:rPr>
          <w:rFonts w:ascii="Times New Roman" w:hAnsi="Times New Roman" w:cs="Times New Roman"/>
          <w:sz w:val="24"/>
          <w:szCs w:val="24"/>
          <w:u w:val="single"/>
        </w:rPr>
        <w:t>синтетические волокна</w:t>
      </w:r>
      <w:r w:rsidRPr="00A360BE">
        <w:rPr>
          <w:rFonts w:ascii="Times New Roman" w:hAnsi="Times New Roman" w:cs="Times New Roman"/>
          <w:sz w:val="24"/>
          <w:szCs w:val="24"/>
        </w:rPr>
        <w:t>: капрон, лавсан, акрил, полиэстер, спандекс или лайкра.</w:t>
      </w:r>
      <w:proofErr w:type="gramEnd"/>
    </w:p>
    <w:p w:rsidR="00800619" w:rsidRPr="00A360BE" w:rsidRDefault="00800619" w:rsidP="009A5939">
      <w:pPr>
        <w:shd w:val="clear" w:color="auto" w:fill="FFFFFF"/>
        <w:spacing w:before="5" w:after="0"/>
        <w:ind w:firstLine="851"/>
        <w:jc w:val="both"/>
        <w:rPr>
          <w:rFonts w:ascii="Times New Roman" w:hAnsi="Times New Roman" w:cs="Times New Roman"/>
          <w:sz w:val="24"/>
          <w:szCs w:val="24"/>
        </w:rPr>
      </w:pPr>
      <w:r w:rsidRPr="00A360BE">
        <w:rPr>
          <w:rFonts w:ascii="Times New Roman" w:hAnsi="Times New Roman" w:cs="Times New Roman"/>
          <w:b/>
          <w:bCs/>
          <w:sz w:val="24"/>
          <w:szCs w:val="24"/>
        </w:rPr>
        <w:t xml:space="preserve">Хлопок </w:t>
      </w:r>
      <w:r w:rsidRPr="00A360BE">
        <w:rPr>
          <w:rFonts w:ascii="Times New Roman" w:hAnsi="Times New Roman" w:cs="Times New Roman"/>
          <w:sz w:val="24"/>
          <w:szCs w:val="24"/>
        </w:rPr>
        <w:t>– это волокна, покрывающие семе</w:t>
      </w:r>
      <w:r w:rsidRPr="00A360BE">
        <w:rPr>
          <w:rFonts w:ascii="Times New Roman" w:hAnsi="Times New Roman" w:cs="Times New Roman"/>
          <w:sz w:val="24"/>
          <w:szCs w:val="24"/>
        </w:rPr>
        <w:softHyphen/>
        <w:t>на растений хлопчатника. Основ</w:t>
      </w:r>
      <w:r w:rsidRPr="00A360BE">
        <w:rPr>
          <w:rFonts w:ascii="Times New Roman" w:hAnsi="Times New Roman" w:cs="Times New Roman"/>
          <w:sz w:val="24"/>
          <w:szCs w:val="24"/>
        </w:rPr>
        <w:softHyphen/>
        <w:t>ным веществом (94 – 96%), из которого состоит хлопковое волокно, является целлюлоза. Хлопковое волокно обладает многочисленны</w:t>
      </w:r>
      <w:r w:rsidRPr="00A360BE">
        <w:rPr>
          <w:rFonts w:ascii="Times New Roman" w:hAnsi="Times New Roman" w:cs="Times New Roman"/>
          <w:sz w:val="24"/>
          <w:szCs w:val="24"/>
        </w:rPr>
        <w:softHyphen/>
        <w:t>ми положительными свойствами. Оно имеет вы</w:t>
      </w:r>
      <w:r w:rsidRPr="00A360BE">
        <w:rPr>
          <w:rFonts w:ascii="Times New Roman" w:hAnsi="Times New Roman" w:cs="Times New Roman"/>
          <w:sz w:val="24"/>
          <w:szCs w:val="24"/>
        </w:rPr>
        <w:softHyphen/>
        <w:t>сокую гигроскопичность (8 –12%), поэтому хлоп</w:t>
      </w:r>
      <w:r w:rsidRPr="00A360BE">
        <w:rPr>
          <w:rFonts w:ascii="Times New Roman" w:hAnsi="Times New Roman" w:cs="Times New Roman"/>
          <w:sz w:val="24"/>
          <w:szCs w:val="24"/>
        </w:rPr>
        <w:softHyphen/>
        <w:t>чатобумажные ткани обладают хорошими гигиеническими свойствами.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Волокна достаточно прочные. Хлопковое волокно более стойкое, чем вискоз</w:t>
      </w:r>
      <w:r w:rsidRPr="00A360BE">
        <w:rPr>
          <w:rFonts w:ascii="Times New Roman" w:hAnsi="Times New Roman" w:cs="Times New Roman"/>
          <w:sz w:val="24"/>
          <w:szCs w:val="24"/>
        </w:rPr>
        <w:softHyphen/>
        <w:t>ное и натуральный шелк, к действию света, но по светостойкости уступает лубяным и шерстя</w:t>
      </w:r>
      <w:r w:rsidRPr="00A360BE">
        <w:rPr>
          <w:rFonts w:ascii="Times New Roman" w:hAnsi="Times New Roman" w:cs="Times New Roman"/>
          <w:sz w:val="24"/>
          <w:szCs w:val="24"/>
        </w:rPr>
        <w:softHyphen/>
        <w:t>ным волокнам. Хлопок обладает высокой устойчивостью к действию щелочей, что использует</w:t>
      </w:r>
      <w:r w:rsidRPr="00A360BE">
        <w:rPr>
          <w:rFonts w:ascii="Times New Roman" w:hAnsi="Times New Roman" w:cs="Times New Roman"/>
          <w:sz w:val="24"/>
          <w:szCs w:val="24"/>
        </w:rPr>
        <w:softHyphen/>
        <w:t xml:space="preserve">ся при отделке хлопчатобумажных тканей. Хлопок применяется для </w:t>
      </w:r>
      <w:r w:rsidRPr="00A360BE">
        <w:rPr>
          <w:rFonts w:ascii="Times New Roman" w:hAnsi="Times New Roman" w:cs="Times New Roman"/>
          <w:sz w:val="24"/>
          <w:szCs w:val="24"/>
        </w:rPr>
        <w:lastRenderedPageBreak/>
        <w:t>производства тка</w:t>
      </w:r>
      <w:r w:rsidRPr="00A360BE">
        <w:rPr>
          <w:rFonts w:ascii="Times New Roman" w:hAnsi="Times New Roman" w:cs="Times New Roman"/>
          <w:sz w:val="24"/>
          <w:szCs w:val="24"/>
        </w:rPr>
        <w:softHyphen/>
        <w:t>ней разного назначения, трикотажа, нетканых по</w:t>
      </w:r>
      <w:r w:rsidRPr="00A360BE">
        <w:rPr>
          <w:rFonts w:ascii="Times New Roman" w:hAnsi="Times New Roman" w:cs="Times New Roman"/>
          <w:sz w:val="24"/>
          <w:szCs w:val="24"/>
        </w:rPr>
        <w:softHyphen/>
        <w:t>лотен, гардинно-тюлевых и кружевных изделий, швейных ниток, тесьмы, шнурков, лент. Хлопковый пух применяют в производстве ме</w:t>
      </w:r>
      <w:r w:rsidRPr="00A360BE">
        <w:rPr>
          <w:rFonts w:ascii="Times New Roman" w:hAnsi="Times New Roman" w:cs="Times New Roman"/>
          <w:sz w:val="24"/>
          <w:szCs w:val="24"/>
        </w:rPr>
        <w:softHyphen/>
        <w:t>дицинской, одежной, мебельной ваты.</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
          <w:sz w:val="24"/>
          <w:szCs w:val="24"/>
        </w:rPr>
        <w:t>Лубяные волокна</w:t>
      </w:r>
      <w:r w:rsidRPr="00A360BE">
        <w:rPr>
          <w:rFonts w:ascii="Times New Roman" w:hAnsi="Times New Roman" w:cs="Times New Roman"/>
          <w:sz w:val="24"/>
          <w:szCs w:val="24"/>
        </w:rPr>
        <w:t xml:space="preserve"> получают из стеблей, листь</w:t>
      </w:r>
      <w:r w:rsidRPr="00A360BE">
        <w:rPr>
          <w:rFonts w:ascii="Times New Roman" w:hAnsi="Times New Roman" w:cs="Times New Roman"/>
          <w:sz w:val="24"/>
          <w:szCs w:val="24"/>
        </w:rPr>
        <w:softHyphen/>
        <w:t xml:space="preserve">ев или оболочек плодов различных растений. </w:t>
      </w:r>
      <w:proofErr w:type="gramStart"/>
      <w:r w:rsidRPr="00A360BE">
        <w:rPr>
          <w:rFonts w:ascii="Times New Roman" w:hAnsi="Times New Roman" w:cs="Times New Roman"/>
          <w:sz w:val="24"/>
          <w:szCs w:val="24"/>
        </w:rPr>
        <w:t>Стеб</w:t>
      </w:r>
      <w:r w:rsidRPr="00A360BE">
        <w:rPr>
          <w:rFonts w:ascii="Times New Roman" w:hAnsi="Times New Roman" w:cs="Times New Roman"/>
          <w:sz w:val="24"/>
          <w:szCs w:val="24"/>
        </w:rPr>
        <w:softHyphen/>
        <w:t>левыми лубяными волокнами являются лен, пень</w:t>
      </w:r>
      <w:r w:rsidRPr="00A360BE">
        <w:rPr>
          <w:rFonts w:ascii="Times New Roman" w:hAnsi="Times New Roman" w:cs="Times New Roman"/>
          <w:sz w:val="24"/>
          <w:szCs w:val="24"/>
        </w:rPr>
        <w:softHyphen/>
        <w:t>ка, плодовыми – койр, получаемый из покрова скорлупы кокосовых орехов.</w:t>
      </w:r>
      <w:proofErr w:type="gramEnd"/>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rPr>
        <w:t>Из лубяных волокон на</w:t>
      </w:r>
      <w:r w:rsidRPr="00A360BE">
        <w:rPr>
          <w:rFonts w:ascii="Times New Roman" w:hAnsi="Times New Roman" w:cs="Times New Roman"/>
          <w:sz w:val="24"/>
          <w:szCs w:val="24"/>
        </w:rPr>
        <w:softHyphen/>
        <w:t>ибольшую ценность представляют льняные.</w:t>
      </w:r>
      <w:proofErr w:type="gramEnd"/>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u w:val="single"/>
        </w:rPr>
        <w:t>Лен</w:t>
      </w:r>
      <w:r w:rsidRPr="00A360BE">
        <w:rPr>
          <w:rFonts w:ascii="Times New Roman" w:hAnsi="Times New Roman" w:cs="Times New Roman"/>
          <w:iCs/>
          <w:sz w:val="24"/>
          <w:szCs w:val="24"/>
        </w:rPr>
        <w:t xml:space="preserve"> </w:t>
      </w:r>
      <w:r w:rsidRPr="00A360BE">
        <w:rPr>
          <w:rFonts w:ascii="Times New Roman" w:hAnsi="Times New Roman" w:cs="Times New Roman"/>
          <w:sz w:val="24"/>
          <w:szCs w:val="24"/>
        </w:rPr>
        <w:t>– однолетнее травянистое растение, основным веществом, которого является целлюлоза (около 75%). Льняное волокно уникально тем, что при высокой гиг</w:t>
      </w:r>
      <w:r w:rsidRPr="00A360BE">
        <w:rPr>
          <w:rFonts w:ascii="Times New Roman" w:hAnsi="Times New Roman" w:cs="Times New Roman"/>
          <w:sz w:val="24"/>
          <w:szCs w:val="24"/>
        </w:rPr>
        <w:softHyphen/>
        <w:t>роскопичности (12%) оно быстрее других тек</w:t>
      </w:r>
      <w:r w:rsidRPr="00A360BE">
        <w:rPr>
          <w:rFonts w:ascii="Times New Roman" w:hAnsi="Times New Roman" w:cs="Times New Roman"/>
          <w:sz w:val="24"/>
          <w:szCs w:val="24"/>
        </w:rPr>
        <w:softHyphen/>
        <w:t>стильных волокон поглощает и выделяет влагу; является устойчивым к действию света, пого</w:t>
      </w:r>
      <w:r w:rsidRPr="00A360BE">
        <w:rPr>
          <w:rFonts w:ascii="Times New Roman" w:hAnsi="Times New Roman" w:cs="Times New Roman"/>
          <w:sz w:val="24"/>
          <w:szCs w:val="24"/>
        </w:rPr>
        <w:softHyphen/>
        <w:t>ды, микроорганизмов, щелочей, но не устойчиво к кислотам. В связи с тем, что льня</w:t>
      </w:r>
      <w:r w:rsidRPr="00A360BE">
        <w:rPr>
          <w:rFonts w:ascii="Times New Roman" w:hAnsi="Times New Roman" w:cs="Times New Roman"/>
          <w:sz w:val="24"/>
          <w:szCs w:val="24"/>
        </w:rPr>
        <w:softHyphen/>
        <w:t>ные ткани имеют свой естественный достаточно красивый шелковистый блеск, мерсеризации (отделке) их не подвергают.</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Благодаря высоким гигиеническим и прочност</w:t>
      </w:r>
      <w:r w:rsidRPr="00A360BE">
        <w:rPr>
          <w:rFonts w:ascii="Times New Roman" w:hAnsi="Times New Roman" w:cs="Times New Roman"/>
          <w:sz w:val="24"/>
          <w:szCs w:val="24"/>
        </w:rPr>
        <w:softHyphen/>
        <w:t>ным свойствам из льняных волокон получают бельевые ткани (для нательного, столового, по</w:t>
      </w:r>
      <w:r w:rsidRPr="00A360BE">
        <w:rPr>
          <w:rFonts w:ascii="Times New Roman" w:hAnsi="Times New Roman" w:cs="Times New Roman"/>
          <w:sz w:val="24"/>
          <w:szCs w:val="24"/>
        </w:rPr>
        <w:softHyphen/>
        <w:t>стельного белья), летние костюмно-платьевые ткани. При этом около половины льняных тканей вырабатываются в смеси с другими волокнами, значительная часть которых приходится на по</w:t>
      </w:r>
      <w:r w:rsidRPr="00A360BE">
        <w:rPr>
          <w:rFonts w:ascii="Times New Roman" w:hAnsi="Times New Roman" w:cs="Times New Roman"/>
          <w:sz w:val="24"/>
          <w:szCs w:val="24"/>
        </w:rPr>
        <w:softHyphen/>
        <w:t>лульняные бельевые ткани с хлопчатобумажной пряжей по основе.</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u w:val="single"/>
        </w:rPr>
        <w:t>Пеньку</w:t>
      </w:r>
      <w:r w:rsidRPr="00A360BE">
        <w:rPr>
          <w:rFonts w:ascii="Times New Roman" w:hAnsi="Times New Roman" w:cs="Times New Roman"/>
          <w:iCs/>
          <w:sz w:val="24"/>
          <w:szCs w:val="24"/>
        </w:rPr>
        <w:t xml:space="preserve"> </w:t>
      </w:r>
      <w:r w:rsidRPr="00A360BE">
        <w:rPr>
          <w:rFonts w:ascii="Times New Roman" w:hAnsi="Times New Roman" w:cs="Times New Roman"/>
          <w:sz w:val="24"/>
          <w:szCs w:val="24"/>
        </w:rPr>
        <w:t>получают из однолетнего растения ко</w:t>
      </w:r>
      <w:r w:rsidRPr="00A360BE">
        <w:rPr>
          <w:rFonts w:ascii="Times New Roman" w:hAnsi="Times New Roman" w:cs="Times New Roman"/>
          <w:sz w:val="24"/>
          <w:szCs w:val="24"/>
        </w:rPr>
        <w:softHyphen/>
        <w:t>нопли. Из волокон вырабатывают канаты, верев</w:t>
      </w:r>
      <w:r w:rsidRPr="00A360BE">
        <w:rPr>
          <w:rFonts w:ascii="Times New Roman" w:hAnsi="Times New Roman" w:cs="Times New Roman"/>
          <w:sz w:val="24"/>
          <w:szCs w:val="24"/>
        </w:rPr>
        <w:softHyphen/>
        <w:t>ки, шпагаты, упаковочные и мешочные ткани.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u w:val="single"/>
        </w:rPr>
        <w:t>Кенаф</w:t>
      </w:r>
      <w:r w:rsidRPr="00A360BE">
        <w:rPr>
          <w:rFonts w:ascii="Times New Roman" w:hAnsi="Times New Roman" w:cs="Times New Roman"/>
          <w:iCs/>
          <w:sz w:val="24"/>
          <w:szCs w:val="24"/>
        </w:rPr>
        <w:t xml:space="preserve">, </w:t>
      </w:r>
      <w:r w:rsidRPr="00A360BE">
        <w:rPr>
          <w:rFonts w:ascii="Times New Roman" w:hAnsi="Times New Roman" w:cs="Times New Roman"/>
          <w:iCs/>
          <w:sz w:val="24"/>
          <w:szCs w:val="24"/>
          <w:u w:val="single"/>
        </w:rPr>
        <w:t>джут</w:t>
      </w:r>
      <w:r w:rsidRPr="00A360BE">
        <w:rPr>
          <w:rFonts w:ascii="Times New Roman" w:hAnsi="Times New Roman" w:cs="Times New Roman"/>
          <w:iCs/>
          <w:sz w:val="24"/>
          <w:szCs w:val="24"/>
        </w:rPr>
        <w:t xml:space="preserve"> </w:t>
      </w:r>
      <w:r w:rsidRPr="00A360BE">
        <w:rPr>
          <w:rFonts w:ascii="Times New Roman" w:hAnsi="Times New Roman" w:cs="Times New Roman"/>
          <w:sz w:val="24"/>
          <w:szCs w:val="24"/>
        </w:rPr>
        <w:t>получают из однолетних расте</w:t>
      </w:r>
      <w:r w:rsidRPr="00A360BE">
        <w:rPr>
          <w:rFonts w:ascii="Times New Roman" w:hAnsi="Times New Roman" w:cs="Times New Roman"/>
          <w:sz w:val="24"/>
          <w:szCs w:val="24"/>
        </w:rPr>
        <w:softHyphen/>
        <w:t>ний семейства мальвовых и липовых. Из них вырабатывают мешочные и тарные тка</w:t>
      </w:r>
      <w:r w:rsidRPr="00A360BE">
        <w:rPr>
          <w:rFonts w:ascii="Times New Roman" w:hAnsi="Times New Roman" w:cs="Times New Roman"/>
          <w:sz w:val="24"/>
          <w:szCs w:val="24"/>
        </w:rPr>
        <w:softHyphen/>
        <w:t>ни; используют для транспортирования и хра</w:t>
      </w:r>
      <w:r w:rsidRPr="00A360BE">
        <w:rPr>
          <w:rFonts w:ascii="Times New Roman" w:hAnsi="Times New Roman" w:cs="Times New Roman"/>
          <w:sz w:val="24"/>
          <w:szCs w:val="24"/>
        </w:rPr>
        <w:softHyphen/>
        <w:t>нения влагоемких товаров.</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
          <w:sz w:val="24"/>
          <w:szCs w:val="24"/>
        </w:rPr>
        <w:t>Шерсть</w:t>
      </w:r>
      <w:r w:rsidRPr="00A360BE">
        <w:rPr>
          <w:rFonts w:ascii="Times New Roman" w:hAnsi="Times New Roman" w:cs="Times New Roman"/>
          <w:sz w:val="24"/>
          <w:szCs w:val="24"/>
        </w:rPr>
        <w:t xml:space="preserve"> – волокно из снятого волосяного по</w:t>
      </w:r>
      <w:r w:rsidRPr="00A360BE">
        <w:rPr>
          <w:rFonts w:ascii="Times New Roman" w:hAnsi="Times New Roman" w:cs="Times New Roman"/>
          <w:sz w:val="24"/>
          <w:szCs w:val="24"/>
        </w:rPr>
        <w:softHyphen/>
        <w:t>крова овец, коз, верблюдов, кроликов и других животных. Шерсть, снятую стрижкой в виде цельного волосяного покрова, называют руном. В зависимости от того, какие слои в шер</w:t>
      </w:r>
      <w:r w:rsidRPr="00A360BE">
        <w:rPr>
          <w:rFonts w:ascii="Times New Roman" w:hAnsi="Times New Roman" w:cs="Times New Roman"/>
          <w:sz w:val="24"/>
          <w:szCs w:val="24"/>
        </w:rPr>
        <w:softHyphen/>
        <w:t>сти присутствуют, она может быть следующих видов: пух, переходный волос, ость, мертвый во</w:t>
      </w:r>
      <w:r w:rsidRPr="00A360BE">
        <w:rPr>
          <w:rFonts w:ascii="Times New Roman" w:hAnsi="Times New Roman" w:cs="Times New Roman"/>
          <w:sz w:val="24"/>
          <w:szCs w:val="24"/>
        </w:rPr>
        <w:softHyphen/>
        <w:t xml:space="preserve">лос. </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u w:val="single"/>
        </w:rPr>
        <w:t>Пух</w:t>
      </w:r>
      <w:r w:rsidRPr="00A360BE">
        <w:rPr>
          <w:rFonts w:ascii="Times New Roman" w:hAnsi="Times New Roman" w:cs="Times New Roman"/>
          <w:iCs/>
          <w:sz w:val="24"/>
          <w:szCs w:val="24"/>
        </w:rPr>
        <w:t xml:space="preserve"> </w:t>
      </w:r>
      <w:r w:rsidRPr="00A360BE">
        <w:rPr>
          <w:rFonts w:ascii="Times New Roman" w:hAnsi="Times New Roman" w:cs="Times New Roman"/>
          <w:sz w:val="24"/>
          <w:szCs w:val="24"/>
        </w:rPr>
        <w:t xml:space="preserve">– тонкое, сильно извитое, шелковистое волокно без сердцевинного слоя. </w:t>
      </w:r>
      <w:r w:rsidRPr="00A360BE">
        <w:rPr>
          <w:rFonts w:ascii="Times New Roman" w:hAnsi="Times New Roman" w:cs="Times New Roman"/>
          <w:iCs/>
          <w:sz w:val="24"/>
          <w:szCs w:val="24"/>
          <w:u w:val="single"/>
        </w:rPr>
        <w:t>Переходный во</w:t>
      </w:r>
      <w:r w:rsidRPr="00A360BE">
        <w:rPr>
          <w:rFonts w:ascii="Times New Roman" w:hAnsi="Times New Roman" w:cs="Times New Roman"/>
          <w:iCs/>
          <w:sz w:val="24"/>
          <w:szCs w:val="24"/>
          <w:u w:val="single"/>
        </w:rPr>
        <w:softHyphen/>
        <w:t>лос</w:t>
      </w:r>
      <w:r w:rsidRPr="00A360BE">
        <w:rPr>
          <w:rFonts w:ascii="Times New Roman" w:hAnsi="Times New Roman" w:cs="Times New Roman"/>
          <w:iCs/>
          <w:sz w:val="24"/>
          <w:szCs w:val="24"/>
        </w:rPr>
        <w:t xml:space="preserve"> </w:t>
      </w:r>
      <w:r w:rsidRPr="00A360BE">
        <w:rPr>
          <w:rFonts w:ascii="Times New Roman" w:hAnsi="Times New Roman" w:cs="Times New Roman"/>
          <w:sz w:val="24"/>
          <w:szCs w:val="24"/>
        </w:rPr>
        <w:t>имеет прерывистый рыхлый сердцевинный слой, благодаря чему он неравномерен по тол</w:t>
      </w:r>
      <w:r w:rsidRPr="00A360BE">
        <w:rPr>
          <w:rFonts w:ascii="Times New Roman" w:hAnsi="Times New Roman" w:cs="Times New Roman"/>
          <w:sz w:val="24"/>
          <w:szCs w:val="24"/>
        </w:rPr>
        <w:softHyphen/>
        <w:t xml:space="preserve">щине, прочности, имеет меньшую извитость. </w:t>
      </w:r>
      <w:r w:rsidRPr="00A360BE">
        <w:rPr>
          <w:rFonts w:ascii="Times New Roman" w:hAnsi="Times New Roman" w:cs="Times New Roman"/>
          <w:iCs/>
          <w:sz w:val="24"/>
          <w:szCs w:val="24"/>
          <w:u w:val="single"/>
        </w:rPr>
        <w:t>Ость</w:t>
      </w:r>
      <w:r w:rsidRPr="00A360BE">
        <w:rPr>
          <w:rFonts w:ascii="Times New Roman" w:hAnsi="Times New Roman" w:cs="Times New Roman"/>
          <w:iCs/>
          <w:sz w:val="24"/>
          <w:szCs w:val="24"/>
        </w:rPr>
        <w:t xml:space="preserve"> и </w:t>
      </w:r>
      <w:r w:rsidRPr="00A360BE">
        <w:rPr>
          <w:rFonts w:ascii="Times New Roman" w:hAnsi="Times New Roman" w:cs="Times New Roman"/>
          <w:iCs/>
          <w:sz w:val="24"/>
          <w:szCs w:val="24"/>
          <w:u w:val="single"/>
        </w:rPr>
        <w:t>мертвый волос</w:t>
      </w:r>
      <w:r w:rsidRPr="00A360BE">
        <w:rPr>
          <w:rFonts w:ascii="Times New Roman" w:hAnsi="Times New Roman" w:cs="Times New Roman"/>
          <w:iCs/>
          <w:sz w:val="24"/>
          <w:szCs w:val="24"/>
        </w:rPr>
        <w:t xml:space="preserve"> </w:t>
      </w:r>
      <w:r w:rsidRPr="00A360BE">
        <w:rPr>
          <w:rFonts w:ascii="Times New Roman" w:hAnsi="Times New Roman" w:cs="Times New Roman"/>
          <w:sz w:val="24"/>
          <w:szCs w:val="24"/>
        </w:rPr>
        <w:t>имеют большой серд</w:t>
      </w:r>
      <w:r w:rsidRPr="00A360BE">
        <w:rPr>
          <w:rFonts w:ascii="Times New Roman" w:hAnsi="Times New Roman" w:cs="Times New Roman"/>
          <w:sz w:val="24"/>
          <w:szCs w:val="24"/>
        </w:rPr>
        <w:softHyphen/>
        <w:t>цевинный слой, характеризуются большой толщиной, отсутствием извитости, повышенной жест</w:t>
      </w:r>
      <w:r w:rsidRPr="00A360BE">
        <w:rPr>
          <w:rFonts w:ascii="Times New Roman" w:hAnsi="Times New Roman" w:cs="Times New Roman"/>
          <w:sz w:val="24"/>
          <w:szCs w:val="24"/>
        </w:rPr>
        <w:softHyphen/>
        <w:t>костью и хрупкостью, малой прочностью.</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В зависимости от толщины волокон и одно</w:t>
      </w:r>
      <w:r w:rsidRPr="00A360BE">
        <w:rPr>
          <w:rFonts w:ascii="Times New Roman" w:hAnsi="Times New Roman" w:cs="Times New Roman"/>
          <w:sz w:val="24"/>
          <w:szCs w:val="24"/>
        </w:rPr>
        <w:softHyphen/>
        <w:t xml:space="preserve">родности состава шерсть подразделяют </w:t>
      </w:r>
      <w:proofErr w:type="gramStart"/>
      <w:r w:rsidRPr="00A360BE">
        <w:rPr>
          <w:rFonts w:ascii="Times New Roman" w:hAnsi="Times New Roman" w:cs="Times New Roman"/>
          <w:sz w:val="24"/>
          <w:szCs w:val="24"/>
        </w:rPr>
        <w:t>на</w:t>
      </w:r>
      <w:proofErr w:type="gramEnd"/>
      <w:r w:rsidRPr="00A360BE">
        <w:rPr>
          <w:rFonts w:ascii="Times New Roman" w:hAnsi="Times New Roman" w:cs="Times New Roman"/>
          <w:sz w:val="24"/>
          <w:szCs w:val="24"/>
        </w:rPr>
        <w:t xml:space="preserve"> тон</w:t>
      </w:r>
      <w:r w:rsidRPr="00A360BE">
        <w:rPr>
          <w:rFonts w:ascii="Times New Roman" w:hAnsi="Times New Roman" w:cs="Times New Roman"/>
          <w:sz w:val="24"/>
          <w:szCs w:val="24"/>
        </w:rPr>
        <w:softHyphen/>
        <w:t>кую, полутонкую, полугрубую и грубую. Свойства шерсти по-своему уникальны – ей присуща высокая свойлачиваемость, что объяс</w:t>
      </w:r>
      <w:r w:rsidRPr="00A360BE">
        <w:rPr>
          <w:rFonts w:ascii="Times New Roman" w:hAnsi="Times New Roman" w:cs="Times New Roman"/>
          <w:sz w:val="24"/>
          <w:szCs w:val="24"/>
        </w:rPr>
        <w:softHyphen/>
        <w:t>няется наличием на поверхности волокна чешуй</w:t>
      </w:r>
      <w:r w:rsidRPr="00A360BE">
        <w:rPr>
          <w:rFonts w:ascii="Times New Roman" w:hAnsi="Times New Roman" w:cs="Times New Roman"/>
          <w:sz w:val="24"/>
          <w:szCs w:val="24"/>
        </w:rPr>
        <w:softHyphen/>
        <w:t>чатого слоя.</w:t>
      </w:r>
    </w:p>
    <w:p w:rsidR="00800619" w:rsidRPr="00A360BE" w:rsidRDefault="00800619" w:rsidP="009A5939">
      <w:pPr>
        <w:shd w:val="clear" w:color="auto" w:fill="FFFFFF"/>
        <w:spacing w:before="101" w:after="0"/>
        <w:ind w:firstLine="851"/>
        <w:jc w:val="both"/>
        <w:rPr>
          <w:rFonts w:ascii="Times New Roman" w:hAnsi="Times New Roman" w:cs="Times New Roman"/>
          <w:sz w:val="24"/>
          <w:szCs w:val="24"/>
          <w:highlight w:val="lightGray"/>
        </w:rPr>
      </w:pPr>
      <w:r w:rsidRPr="00A360BE">
        <w:rPr>
          <w:rFonts w:ascii="Times New Roman" w:hAnsi="Times New Roman" w:cs="Times New Roman"/>
          <w:sz w:val="24"/>
          <w:szCs w:val="24"/>
        </w:rPr>
        <w:t>Благодаря этому свойству из шерсти произво</w:t>
      </w:r>
      <w:r w:rsidRPr="00A360BE">
        <w:rPr>
          <w:rFonts w:ascii="Times New Roman" w:hAnsi="Times New Roman" w:cs="Times New Roman"/>
          <w:sz w:val="24"/>
          <w:szCs w:val="24"/>
        </w:rPr>
        <w:softHyphen/>
        <w:t>дятся фетр, суконные ткани, войлок, одеяла, ва</w:t>
      </w:r>
      <w:r w:rsidRPr="00A360BE">
        <w:rPr>
          <w:rFonts w:ascii="Times New Roman" w:hAnsi="Times New Roman" w:cs="Times New Roman"/>
          <w:sz w:val="24"/>
          <w:szCs w:val="24"/>
        </w:rPr>
        <w:softHyphen/>
        <w:t>ляная обувь. Шерсть обладает высокими теплозащитными свойствами, имеет высокую упру</w:t>
      </w:r>
      <w:r w:rsidRPr="00A360BE">
        <w:rPr>
          <w:rFonts w:ascii="Times New Roman" w:hAnsi="Times New Roman" w:cs="Times New Roman"/>
          <w:sz w:val="24"/>
          <w:szCs w:val="24"/>
        </w:rPr>
        <w:softHyphen/>
        <w:t>гость. Щелочи на шерсть действуют разрушаю</w:t>
      </w:r>
      <w:r w:rsidRPr="00A360BE">
        <w:rPr>
          <w:rFonts w:ascii="Times New Roman" w:hAnsi="Times New Roman" w:cs="Times New Roman"/>
          <w:sz w:val="24"/>
          <w:szCs w:val="24"/>
        </w:rPr>
        <w:softHyphen/>
        <w:t>ще, к кислотам она устойчива. Гигроскопичность шерсти высокая (15 – 17%), но в отличие от других волокон она медленно поглощает и отдает влагу, оставаясь на ощупь сухой. Козий пух применяют в основном для выра</w:t>
      </w:r>
      <w:r w:rsidRPr="00A360BE">
        <w:rPr>
          <w:rFonts w:ascii="Times New Roman" w:hAnsi="Times New Roman" w:cs="Times New Roman"/>
          <w:sz w:val="24"/>
          <w:szCs w:val="24"/>
        </w:rPr>
        <w:softHyphen/>
        <w:t>ботки платков, трикотажных изделий и некото</w:t>
      </w:r>
      <w:r w:rsidRPr="00A360BE">
        <w:rPr>
          <w:rFonts w:ascii="Times New Roman" w:hAnsi="Times New Roman" w:cs="Times New Roman"/>
          <w:sz w:val="24"/>
          <w:szCs w:val="24"/>
        </w:rPr>
        <w:softHyphen/>
        <w:t>рых платьево-костюмных и тканей для пальто; верблюжью шерсть – для производства одеял и на</w:t>
      </w:r>
      <w:r w:rsidRPr="00A360BE">
        <w:rPr>
          <w:rFonts w:ascii="Times New Roman" w:hAnsi="Times New Roman" w:cs="Times New Roman"/>
          <w:sz w:val="24"/>
          <w:szCs w:val="24"/>
        </w:rPr>
        <w:softHyphen/>
        <w:t xml:space="preserve">циональных изделий. </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
          <w:sz w:val="24"/>
          <w:szCs w:val="24"/>
        </w:rPr>
        <w:lastRenderedPageBreak/>
        <w:t>Натуральный шелк</w:t>
      </w:r>
      <w:r w:rsidRPr="00A360BE">
        <w:rPr>
          <w:rFonts w:ascii="Times New Roman" w:hAnsi="Times New Roman" w:cs="Times New Roman"/>
          <w:sz w:val="24"/>
          <w:szCs w:val="24"/>
        </w:rPr>
        <w:t xml:space="preserve"> по своим свойствам и се</w:t>
      </w:r>
      <w:r w:rsidRPr="00A360BE">
        <w:rPr>
          <w:rFonts w:ascii="Times New Roman" w:hAnsi="Times New Roman" w:cs="Times New Roman"/>
          <w:sz w:val="24"/>
          <w:szCs w:val="24"/>
        </w:rPr>
        <w:softHyphen/>
        <w:t>бестоимости – ценнейшее текстильное сырье. Получают его разматыванием коконов, образуе</w:t>
      </w:r>
      <w:r w:rsidRPr="00A360BE">
        <w:rPr>
          <w:rFonts w:ascii="Times New Roman" w:hAnsi="Times New Roman" w:cs="Times New Roman"/>
          <w:sz w:val="24"/>
          <w:szCs w:val="24"/>
        </w:rPr>
        <w:softHyphen/>
        <w:t>мых гусеницами шелкопрядов. Наибольшее рас</w:t>
      </w:r>
      <w:r w:rsidRPr="00A360BE">
        <w:rPr>
          <w:rFonts w:ascii="Times New Roman" w:hAnsi="Times New Roman" w:cs="Times New Roman"/>
          <w:sz w:val="24"/>
          <w:szCs w:val="24"/>
        </w:rPr>
        <w:softHyphen/>
        <w:t>пространение и ценность имеет шелк тутового шелкопряда, на долю которого приходится 90% производства шелка. Родина шелка – Китай, где тутовый шелко</w:t>
      </w:r>
      <w:r w:rsidRPr="00A360BE">
        <w:rPr>
          <w:rFonts w:ascii="Times New Roman" w:hAnsi="Times New Roman" w:cs="Times New Roman"/>
          <w:sz w:val="24"/>
          <w:szCs w:val="24"/>
        </w:rPr>
        <w:softHyphen/>
        <w:t>пряд культивировался за 3000 лет до н. э. Получение шелка проходит следующие стадии: бабоч</w:t>
      </w:r>
      <w:r w:rsidRPr="00A360BE">
        <w:rPr>
          <w:rFonts w:ascii="Times New Roman" w:hAnsi="Times New Roman" w:cs="Times New Roman"/>
          <w:sz w:val="24"/>
          <w:szCs w:val="24"/>
        </w:rPr>
        <w:softHyphen/>
        <w:t>ка тутового шелкопряда откладывает яички (гре</w:t>
      </w:r>
      <w:r w:rsidRPr="00A360BE">
        <w:rPr>
          <w:rFonts w:ascii="Times New Roman" w:hAnsi="Times New Roman" w:cs="Times New Roman"/>
          <w:sz w:val="24"/>
          <w:szCs w:val="24"/>
        </w:rPr>
        <w:softHyphen/>
        <w:t>ну), из которых выводятся гусеницы длиной около 3 мм. Питаются они листьями тутового дерева, отсюда и название шелкопряда. Через месяц гу</w:t>
      </w:r>
      <w:r w:rsidRPr="00A360BE">
        <w:rPr>
          <w:rFonts w:ascii="Times New Roman" w:hAnsi="Times New Roman" w:cs="Times New Roman"/>
          <w:sz w:val="24"/>
          <w:szCs w:val="24"/>
        </w:rPr>
        <w:softHyphen/>
        <w:t>сеница, накопив в себе натуральный шелк, через шелкоотделительные железы, расположен</w:t>
      </w:r>
      <w:r w:rsidRPr="00A360BE">
        <w:rPr>
          <w:rFonts w:ascii="Times New Roman" w:hAnsi="Times New Roman" w:cs="Times New Roman"/>
          <w:sz w:val="24"/>
          <w:szCs w:val="24"/>
        </w:rPr>
        <w:softHyphen/>
        <w:t>ные по обе стороны тела, окутывает себя непре</w:t>
      </w:r>
      <w:r w:rsidRPr="00A360BE">
        <w:rPr>
          <w:rFonts w:ascii="Times New Roman" w:hAnsi="Times New Roman" w:cs="Times New Roman"/>
          <w:sz w:val="24"/>
          <w:szCs w:val="24"/>
        </w:rPr>
        <w:softHyphen/>
        <w:t>рывной нитью в 40 – 45 слоев и образует кокон. Намотка кокона длится 3 – 4 дня. Внутри кокона гусеница превращается в бабочку, которая, про</w:t>
      </w:r>
      <w:r w:rsidRPr="00A360BE">
        <w:rPr>
          <w:rFonts w:ascii="Times New Roman" w:hAnsi="Times New Roman" w:cs="Times New Roman"/>
          <w:sz w:val="24"/>
          <w:szCs w:val="24"/>
        </w:rPr>
        <w:softHyphen/>
        <w:t>делав отверстие в коконе щелочной жидкостью, выходит из него. Такой кокон для дальнейшей размотки непригоден. Коконные нити очень тон</w:t>
      </w:r>
      <w:r w:rsidRPr="00A360BE">
        <w:rPr>
          <w:rFonts w:ascii="Times New Roman" w:hAnsi="Times New Roman" w:cs="Times New Roman"/>
          <w:sz w:val="24"/>
          <w:szCs w:val="24"/>
        </w:rPr>
        <w:softHyphen/>
        <w:t>кие, поэтому разматывают их одновременно с не</w:t>
      </w:r>
      <w:r w:rsidRPr="00A360BE">
        <w:rPr>
          <w:rFonts w:ascii="Times New Roman" w:hAnsi="Times New Roman" w:cs="Times New Roman"/>
          <w:sz w:val="24"/>
          <w:szCs w:val="24"/>
        </w:rPr>
        <w:softHyphen/>
        <w:t>скольких коконов (6 – 8), соединяя в одну ком</w:t>
      </w:r>
      <w:r w:rsidRPr="00A360BE">
        <w:rPr>
          <w:rFonts w:ascii="Times New Roman" w:hAnsi="Times New Roman" w:cs="Times New Roman"/>
          <w:sz w:val="24"/>
          <w:szCs w:val="24"/>
        </w:rPr>
        <w:softHyphen/>
        <w:t>плексную нить. Такая нить называется шелком-сырцом. Общая длина разматываемой нити составляет в среднем 1000 – 1300 м.</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Натуральный шелк обладает высокой проч</w:t>
      </w:r>
      <w:r w:rsidRPr="00A360BE">
        <w:rPr>
          <w:rFonts w:ascii="Times New Roman" w:hAnsi="Times New Roman" w:cs="Times New Roman"/>
          <w:sz w:val="24"/>
          <w:szCs w:val="24"/>
        </w:rPr>
        <w:softHyphen/>
        <w:t>ностью. Разрывная нагрузка шелка в мокром со</w:t>
      </w:r>
      <w:r w:rsidRPr="00A360BE">
        <w:rPr>
          <w:rFonts w:ascii="Times New Roman" w:hAnsi="Times New Roman" w:cs="Times New Roman"/>
          <w:sz w:val="24"/>
          <w:szCs w:val="24"/>
        </w:rPr>
        <w:softHyphen/>
        <w:t>стоянии снижается примерно на 15%. Натураль</w:t>
      </w:r>
      <w:r w:rsidRPr="00A360BE">
        <w:rPr>
          <w:rFonts w:ascii="Times New Roman" w:hAnsi="Times New Roman" w:cs="Times New Roman"/>
          <w:sz w:val="24"/>
          <w:szCs w:val="24"/>
        </w:rPr>
        <w:softHyphen/>
        <w:t>ный шелк устойчив к кислотам, к щелочам – нет, имеет низкую светостойкость, относитель</w:t>
      </w:r>
      <w:r w:rsidRPr="00A360BE">
        <w:rPr>
          <w:rFonts w:ascii="Times New Roman" w:hAnsi="Times New Roman" w:cs="Times New Roman"/>
          <w:sz w:val="24"/>
          <w:szCs w:val="24"/>
        </w:rPr>
        <w:softHyphen/>
        <w:t>но низкую термостойкость (100 – 110°С) и высо</w:t>
      </w:r>
      <w:r w:rsidRPr="00A360BE">
        <w:rPr>
          <w:rFonts w:ascii="Times New Roman" w:hAnsi="Times New Roman" w:cs="Times New Roman"/>
          <w:sz w:val="24"/>
          <w:szCs w:val="24"/>
        </w:rPr>
        <w:softHyphen/>
        <w:t>кую усадку. Из шелка вырабатывают платьевые, блузочные ткани, а также швейные нитки, лен</w:t>
      </w:r>
      <w:r w:rsidRPr="00A360BE">
        <w:rPr>
          <w:rFonts w:ascii="Times New Roman" w:hAnsi="Times New Roman" w:cs="Times New Roman"/>
          <w:sz w:val="24"/>
          <w:szCs w:val="24"/>
        </w:rPr>
        <w:softHyphen/>
        <w:t>ты, шнурки.</w:t>
      </w:r>
    </w:p>
    <w:p w:rsidR="00800619" w:rsidRPr="00A360BE" w:rsidRDefault="00800619" w:rsidP="009A5939">
      <w:pPr>
        <w:shd w:val="clear" w:color="auto" w:fill="FFFFFF"/>
        <w:spacing w:before="149" w:after="0"/>
        <w:ind w:firstLine="851"/>
        <w:jc w:val="both"/>
        <w:rPr>
          <w:rFonts w:ascii="Times New Roman" w:hAnsi="Times New Roman" w:cs="Times New Roman"/>
          <w:b/>
          <w:bCs/>
          <w:sz w:val="24"/>
          <w:szCs w:val="24"/>
        </w:rPr>
      </w:pPr>
      <w:r w:rsidRPr="00A360BE">
        <w:rPr>
          <w:rFonts w:ascii="Times New Roman" w:hAnsi="Times New Roman" w:cs="Times New Roman"/>
          <w:b/>
          <w:bCs/>
          <w:sz w:val="24"/>
          <w:szCs w:val="24"/>
        </w:rPr>
        <w:t>Химические волокна.</w:t>
      </w:r>
      <w:r w:rsidRPr="00A360BE">
        <w:rPr>
          <w:rFonts w:ascii="Times New Roman" w:hAnsi="Times New Roman" w:cs="Times New Roman"/>
          <w:sz w:val="24"/>
          <w:szCs w:val="24"/>
        </w:rPr>
        <w:t xml:space="preserve"> Технологический процесс изготовления хими</w:t>
      </w:r>
      <w:r w:rsidRPr="00A360BE">
        <w:rPr>
          <w:rFonts w:ascii="Times New Roman" w:hAnsi="Times New Roman" w:cs="Times New Roman"/>
          <w:sz w:val="24"/>
          <w:szCs w:val="24"/>
        </w:rPr>
        <w:softHyphen/>
        <w:t>ческих волокон состоит из трех основных ста</w:t>
      </w:r>
      <w:r w:rsidRPr="00A360BE">
        <w:rPr>
          <w:rFonts w:ascii="Times New Roman" w:hAnsi="Times New Roman" w:cs="Times New Roman"/>
          <w:sz w:val="24"/>
          <w:szCs w:val="24"/>
        </w:rPr>
        <w:softHyphen/>
        <w:t>дий: получение прядильного раствора, формирование из него волокон и отделка волокон.</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Cs/>
          <w:sz w:val="24"/>
          <w:szCs w:val="24"/>
        </w:rPr>
        <w:t>Искусственные волокна.</w:t>
      </w:r>
      <w:r w:rsidRPr="00A360BE">
        <w:rPr>
          <w:rFonts w:ascii="Times New Roman" w:hAnsi="Times New Roman" w:cs="Times New Roman"/>
          <w:sz w:val="24"/>
          <w:szCs w:val="24"/>
        </w:rPr>
        <w:t xml:space="preserve"> Получают из природ</w:t>
      </w:r>
      <w:r w:rsidRPr="00A360BE">
        <w:rPr>
          <w:rFonts w:ascii="Times New Roman" w:hAnsi="Times New Roman" w:cs="Times New Roman"/>
          <w:sz w:val="24"/>
          <w:szCs w:val="24"/>
        </w:rPr>
        <w:softHyphen/>
        <w:t>ных высокомолекулярных соединений – целлю</w:t>
      </w:r>
      <w:r w:rsidRPr="00A360BE">
        <w:rPr>
          <w:rFonts w:ascii="Times New Roman" w:hAnsi="Times New Roman" w:cs="Times New Roman"/>
          <w:sz w:val="24"/>
          <w:szCs w:val="24"/>
        </w:rPr>
        <w:softHyphen/>
        <w:t>лозы, белков, металлов, их сплавов.</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Наиболее распространенное искусственное во</w:t>
      </w:r>
      <w:r w:rsidRPr="00A360BE">
        <w:rPr>
          <w:rFonts w:ascii="Times New Roman" w:hAnsi="Times New Roman" w:cs="Times New Roman"/>
          <w:sz w:val="24"/>
          <w:szCs w:val="24"/>
        </w:rPr>
        <w:softHyphen/>
        <w:t>локно – вискозное, вырабатывается из целлю</w:t>
      </w:r>
      <w:r w:rsidRPr="00A360BE">
        <w:rPr>
          <w:rFonts w:ascii="Times New Roman" w:hAnsi="Times New Roman" w:cs="Times New Roman"/>
          <w:sz w:val="24"/>
          <w:szCs w:val="24"/>
        </w:rPr>
        <w:softHyphen/>
        <w:t>лозы. Для изготовления вискозного волокна ис</w:t>
      </w:r>
      <w:r w:rsidRPr="00A360BE">
        <w:rPr>
          <w:rFonts w:ascii="Times New Roman" w:hAnsi="Times New Roman" w:cs="Times New Roman"/>
          <w:sz w:val="24"/>
          <w:szCs w:val="24"/>
        </w:rPr>
        <w:softHyphen/>
        <w:t>пользуют обычно древесную, преимущественно еловую целлюлозу. Древесину расщепляют, об</w:t>
      </w:r>
      <w:r w:rsidRPr="00A360BE">
        <w:rPr>
          <w:rFonts w:ascii="Times New Roman" w:hAnsi="Times New Roman" w:cs="Times New Roman"/>
          <w:sz w:val="24"/>
          <w:szCs w:val="24"/>
        </w:rPr>
        <w:softHyphen/>
        <w:t>рабатывают химическими реагентами, превраща</w:t>
      </w:r>
      <w:r w:rsidRPr="00A360BE">
        <w:rPr>
          <w:rFonts w:ascii="Times New Roman" w:hAnsi="Times New Roman" w:cs="Times New Roman"/>
          <w:sz w:val="24"/>
          <w:szCs w:val="24"/>
        </w:rPr>
        <w:softHyphen/>
        <w:t>ют в прядильный раствор – вискозу.</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Cs/>
          <w:sz w:val="24"/>
          <w:szCs w:val="24"/>
        </w:rPr>
        <w:t>Вискозные волокна</w:t>
      </w:r>
      <w:r w:rsidRPr="00A360BE">
        <w:rPr>
          <w:rFonts w:ascii="Times New Roman" w:hAnsi="Times New Roman" w:cs="Times New Roman"/>
          <w:b/>
          <w:bCs/>
          <w:sz w:val="24"/>
          <w:szCs w:val="24"/>
        </w:rPr>
        <w:t xml:space="preserve"> </w:t>
      </w:r>
      <w:r w:rsidRPr="00A360BE">
        <w:rPr>
          <w:rFonts w:ascii="Times New Roman" w:hAnsi="Times New Roman" w:cs="Times New Roman"/>
          <w:sz w:val="24"/>
          <w:szCs w:val="24"/>
        </w:rPr>
        <w:t>вырабатывают в виде ком</w:t>
      </w:r>
      <w:r w:rsidRPr="00A360BE">
        <w:rPr>
          <w:rFonts w:ascii="Times New Roman" w:hAnsi="Times New Roman" w:cs="Times New Roman"/>
          <w:sz w:val="24"/>
          <w:szCs w:val="24"/>
        </w:rPr>
        <w:softHyphen/>
        <w:t>плексных нитей и волокон. Оно гигиенично, имеет высо</w:t>
      </w:r>
      <w:r w:rsidRPr="00A360BE">
        <w:rPr>
          <w:rFonts w:ascii="Times New Roman" w:hAnsi="Times New Roman" w:cs="Times New Roman"/>
          <w:sz w:val="24"/>
          <w:szCs w:val="24"/>
        </w:rPr>
        <w:softHyphen/>
        <w:t>кую гигроскопичность (11 – 12%), изделия из вискозы хорошо впитывают влагу; устойчиво к щелочам; термостойкость вискозного волокна высокая.</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Но вискозное волокно имеет недостатки:</w:t>
      </w:r>
    </w:p>
    <w:p w:rsidR="00800619" w:rsidRPr="00A360BE" w:rsidRDefault="00800619" w:rsidP="009A5939">
      <w:pPr>
        <w:shd w:val="clear" w:color="auto" w:fill="FFFFFF"/>
        <w:tabs>
          <w:tab w:val="left" w:pos="317"/>
        </w:tabs>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из-за низкой упругости сильно сминается;</w:t>
      </w:r>
    </w:p>
    <w:p w:rsidR="00800619" w:rsidRPr="00A360BE" w:rsidRDefault="00800619" w:rsidP="009A5939">
      <w:pPr>
        <w:shd w:val="clear" w:color="auto" w:fill="FFFFFF"/>
        <w:tabs>
          <w:tab w:val="left" w:pos="317"/>
        </w:tabs>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высокая усадка волокна (6 – 8%);</w:t>
      </w:r>
    </w:p>
    <w:p w:rsidR="00800619" w:rsidRPr="00A360BE" w:rsidRDefault="00800619" w:rsidP="009A5939">
      <w:pPr>
        <w:shd w:val="clear" w:color="auto" w:fill="FFFFFF"/>
        <w:tabs>
          <w:tab w:val="left" w:pos="317"/>
        </w:tabs>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в мокром состоянии теряет прочность (до 50 – 60%). Изделия не рекомендуется тереть и вы</w:t>
      </w:r>
      <w:r w:rsidRPr="00A360BE">
        <w:rPr>
          <w:rFonts w:ascii="Times New Roman" w:hAnsi="Times New Roman" w:cs="Times New Roman"/>
          <w:sz w:val="24"/>
          <w:szCs w:val="24"/>
        </w:rPr>
        <w:softHyphen/>
        <w:t>кручивать.</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Cs/>
          <w:sz w:val="24"/>
          <w:szCs w:val="24"/>
        </w:rPr>
        <w:t>Металлосодержащие волокна</w:t>
      </w:r>
      <w:r w:rsidRPr="00A360BE">
        <w:rPr>
          <w:rFonts w:ascii="Times New Roman" w:hAnsi="Times New Roman" w:cs="Times New Roman"/>
          <w:b/>
          <w:bCs/>
          <w:sz w:val="24"/>
          <w:szCs w:val="24"/>
        </w:rPr>
        <w:t xml:space="preserve"> </w:t>
      </w:r>
      <w:r w:rsidRPr="00A360BE">
        <w:rPr>
          <w:rFonts w:ascii="Times New Roman" w:hAnsi="Times New Roman" w:cs="Times New Roman"/>
          <w:sz w:val="24"/>
          <w:szCs w:val="24"/>
        </w:rPr>
        <w:t>(нити) могут быть металлическими или металлизированными (пле</w:t>
      </w:r>
      <w:r w:rsidRPr="00A360BE">
        <w:rPr>
          <w:rFonts w:ascii="Times New Roman" w:hAnsi="Times New Roman" w:cs="Times New Roman"/>
          <w:sz w:val="24"/>
          <w:szCs w:val="24"/>
        </w:rPr>
        <w:softHyphen/>
        <w:t>ночными с металлическим покрытием).</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Металлические нити представляют собой мо</w:t>
      </w:r>
      <w:r w:rsidRPr="00A360BE">
        <w:rPr>
          <w:rFonts w:ascii="Times New Roman" w:hAnsi="Times New Roman" w:cs="Times New Roman"/>
          <w:sz w:val="24"/>
          <w:szCs w:val="24"/>
        </w:rPr>
        <w:softHyphen/>
        <w:t>нонити круглого или плоского сечения из алю</w:t>
      </w:r>
      <w:r w:rsidRPr="00A360BE">
        <w:rPr>
          <w:rFonts w:ascii="Times New Roman" w:hAnsi="Times New Roman" w:cs="Times New Roman"/>
          <w:sz w:val="24"/>
          <w:szCs w:val="24"/>
        </w:rPr>
        <w:softHyphen/>
        <w:t>миниевой фольги, меди и ее сплавов, серебра, золота и других металлов. Алюнит (люрекс) — металлическая нить из алюминиевой фольги, покрытой с обеих сторон защитной противоокислительной пленкой.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Синтетические волокна получают из природ</w:t>
      </w:r>
      <w:r w:rsidRPr="00A360BE">
        <w:rPr>
          <w:rFonts w:ascii="Times New Roman" w:hAnsi="Times New Roman" w:cs="Times New Roman"/>
          <w:sz w:val="24"/>
          <w:szCs w:val="24"/>
        </w:rPr>
        <w:softHyphen/>
        <w:t>ных, низкомолекулярных веществ (мономеров), которые путем химического синтеза превраща</w:t>
      </w:r>
      <w:r w:rsidRPr="00A360BE">
        <w:rPr>
          <w:rFonts w:ascii="Times New Roman" w:hAnsi="Times New Roman" w:cs="Times New Roman"/>
          <w:sz w:val="24"/>
          <w:szCs w:val="24"/>
        </w:rPr>
        <w:softHyphen/>
        <w:t>ются в высокомолекулярные (полимеры).</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Cs/>
          <w:sz w:val="24"/>
          <w:szCs w:val="24"/>
        </w:rPr>
        <w:t>Полиамидные (капроновые) волокна</w:t>
      </w:r>
      <w:r w:rsidRPr="00A360BE">
        <w:rPr>
          <w:rFonts w:ascii="Times New Roman" w:hAnsi="Times New Roman" w:cs="Times New Roman"/>
          <w:b/>
          <w:bCs/>
          <w:sz w:val="24"/>
          <w:szCs w:val="24"/>
        </w:rPr>
        <w:t xml:space="preserve"> </w:t>
      </w:r>
      <w:r w:rsidRPr="00A360BE">
        <w:rPr>
          <w:rFonts w:ascii="Times New Roman" w:hAnsi="Times New Roman" w:cs="Times New Roman"/>
          <w:sz w:val="24"/>
          <w:szCs w:val="24"/>
        </w:rPr>
        <w:t>получа</w:t>
      </w:r>
      <w:r w:rsidRPr="00A360BE">
        <w:rPr>
          <w:rFonts w:ascii="Times New Roman" w:hAnsi="Times New Roman" w:cs="Times New Roman"/>
          <w:sz w:val="24"/>
          <w:szCs w:val="24"/>
        </w:rPr>
        <w:softHyphen/>
        <w:t>ют из полимера капролактама – низкомолеку</w:t>
      </w:r>
      <w:r w:rsidRPr="00A360BE">
        <w:rPr>
          <w:rFonts w:ascii="Times New Roman" w:hAnsi="Times New Roman" w:cs="Times New Roman"/>
          <w:sz w:val="24"/>
          <w:szCs w:val="24"/>
        </w:rPr>
        <w:softHyphen/>
        <w:t>лярного кристаллического вещества, которое вы</w:t>
      </w:r>
      <w:r w:rsidRPr="00A360BE">
        <w:rPr>
          <w:rFonts w:ascii="Times New Roman" w:hAnsi="Times New Roman" w:cs="Times New Roman"/>
          <w:sz w:val="24"/>
          <w:szCs w:val="24"/>
        </w:rPr>
        <w:softHyphen/>
        <w:t>рабатывают из каменного угля или нефти. В дру</w:t>
      </w:r>
      <w:r w:rsidRPr="00A360BE">
        <w:rPr>
          <w:rFonts w:ascii="Times New Roman" w:hAnsi="Times New Roman" w:cs="Times New Roman"/>
          <w:sz w:val="24"/>
          <w:szCs w:val="24"/>
        </w:rPr>
        <w:softHyphen/>
        <w:t>гих странах капроновые волокна называются иначе: в США, Англии – нейлон, в Германии – дедерон.</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proofErr w:type="gramStart"/>
      <w:r w:rsidRPr="00A360BE">
        <w:rPr>
          <w:rFonts w:ascii="Times New Roman" w:hAnsi="Times New Roman" w:cs="Times New Roman"/>
          <w:bCs/>
          <w:sz w:val="24"/>
          <w:szCs w:val="24"/>
        </w:rPr>
        <w:t xml:space="preserve">Полиэфирные волокна </w:t>
      </w:r>
      <w:r w:rsidRPr="00A360BE">
        <w:rPr>
          <w:rFonts w:ascii="Times New Roman" w:hAnsi="Times New Roman" w:cs="Times New Roman"/>
          <w:sz w:val="24"/>
          <w:szCs w:val="24"/>
        </w:rPr>
        <w:t>(лавсан) выпускают под различными названиями: в Англии, Канаде – терилен, в США – дакрон, в Японии – поли</w:t>
      </w:r>
      <w:r w:rsidRPr="00A360BE">
        <w:rPr>
          <w:rFonts w:ascii="Times New Roman" w:hAnsi="Times New Roman" w:cs="Times New Roman"/>
          <w:sz w:val="24"/>
          <w:szCs w:val="24"/>
        </w:rPr>
        <w:softHyphen/>
        <w:t>эстер.</w:t>
      </w:r>
      <w:proofErr w:type="gramEnd"/>
      <w:r w:rsidRPr="00A360BE">
        <w:rPr>
          <w:rFonts w:ascii="Times New Roman" w:hAnsi="Times New Roman" w:cs="Times New Roman"/>
          <w:sz w:val="24"/>
          <w:szCs w:val="24"/>
        </w:rPr>
        <w:t xml:space="preserve"> Наличие ценных потребительских свойств полиэфирных волокон обусловило их широкое применение в текстильном, трикотажном произ</w:t>
      </w:r>
      <w:r w:rsidRPr="00A360BE">
        <w:rPr>
          <w:rFonts w:ascii="Times New Roman" w:hAnsi="Times New Roman" w:cs="Times New Roman"/>
          <w:sz w:val="24"/>
          <w:szCs w:val="24"/>
        </w:rPr>
        <w:softHyphen/>
        <w:t>водстве, в производстве искусственного меха.</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Cs/>
          <w:sz w:val="24"/>
          <w:szCs w:val="24"/>
        </w:rPr>
        <w:t>Поливинилхлоридное (ПВХ) во</w:t>
      </w:r>
      <w:r w:rsidRPr="00A360BE">
        <w:rPr>
          <w:rFonts w:ascii="Times New Roman" w:hAnsi="Times New Roman" w:cs="Times New Roman"/>
          <w:bCs/>
          <w:sz w:val="24"/>
          <w:szCs w:val="24"/>
        </w:rPr>
        <w:softHyphen/>
        <w:t>локно</w:t>
      </w:r>
      <w:r w:rsidRPr="00A360BE">
        <w:rPr>
          <w:rFonts w:ascii="Times New Roman" w:hAnsi="Times New Roman" w:cs="Times New Roman"/>
          <w:b/>
          <w:bCs/>
          <w:sz w:val="24"/>
          <w:szCs w:val="24"/>
        </w:rPr>
        <w:t xml:space="preserve"> </w:t>
      </w:r>
      <w:r w:rsidRPr="00A360BE">
        <w:rPr>
          <w:rFonts w:ascii="Times New Roman" w:hAnsi="Times New Roman" w:cs="Times New Roman"/>
          <w:sz w:val="24"/>
          <w:szCs w:val="24"/>
        </w:rPr>
        <w:t>вырабатывают из раствора поливинилхлоридной смолы и из хлорированного поливинилхлорида. В</w:t>
      </w:r>
      <w:r w:rsidRPr="00A360BE">
        <w:rPr>
          <w:rFonts w:ascii="Times New Roman" w:hAnsi="Times New Roman" w:cs="Times New Roman"/>
          <w:b/>
          <w:bCs/>
          <w:sz w:val="24"/>
          <w:szCs w:val="24"/>
        </w:rPr>
        <w:t xml:space="preserve"> </w:t>
      </w:r>
      <w:r w:rsidRPr="00A360BE">
        <w:rPr>
          <w:rFonts w:ascii="Times New Roman" w:hAnsi="Times New Roman" w:cs="Times New Roman"/>
          <w:sz w:val="24"/>
          <w:szCs w:val="24"/>
        </w:rPr>
        <w:t>результате малой теплопровод</w:t>
      </w:r>
      <w:r w:rsidRPr="00A360BE">
        <w:rPr>
          <w:rFonts w:ascii="Times New Roman" w:hAnsi="Times New Roman" w:cs="Times New Roman"/>
          <w:sz w:val="24"/>
          <w:szCs w:val="24"/>
        </w:rPr>
        <w:softHyphen/>
        <w:t>ности волокна обладают высокой теплоизоляционной способностью, не горят, не гниют, очень стойки хи</w:t>
      </w:r>
      <w:r w:rsidRPr="00A360BE">
        <w:rPr>
          <w:rFonts w:ascii="Times New Roman" w:hAnsi="Times New Roman" w:cs="Times New Roman"/>
          <w:sz w:val="24"/>
          <w:szCs w:val="24"/>
        </w:rPr>
        <w:softHyphen/>
        <w:t>мически.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Обработкой </w:t>
      </w:r>
      <w:r w:rsidRPr="00A360BE">
        <w:rPr>
          <w:rFonts w:ascii="Times New Roman" w:hAnsi="Times New Roman" w:cs="Times New Roman"/>
          <w:iCs/>
          <w:sz w:val="24"/>
          <w:szCs w:val="24"/>
        </w:rPr>
        <w:t xml:space="preserve">полиуретановой смолы </w:t>
      </w:r>
      <w:r w:rsidRPr="00A360BE">
        <w:rPr>
          <w:rFonts w:ascii="Times New Roman" w:hAnsi="Times New Roman" w:cs="Times New Roman"/>
          <w:sz w:val="24"/>
          <w:szCs w:val="24"/>
        </w:rPr>
        <w:t>получают волокно спандекс, вырабатываемое в виде моно</w:t>
      </w:r>
      <w:r w:rsidRPr="00A360BE">
        <w:rPr>
          <w:rFonts w:ascii="Times New Roman" w:hAnsi="Times New Roman" w:cs="Times New Roman"/>
          <w:sz w:val="24"/>
          <w:szCs w:val="24"/>
        </w:rPr>
        <w:softHyphen/>
        <w:t>нити. Отличается высокой эластичностью, растяжимость его до 800%. Применяется вместо ре</w:t>
      </w:r>
      <w:r w:rsidRPr="00A360BE">
        <w:rPr>
          <w:rFonts w:ascii="Times New Roman" w:hAnsi="Times New Roman" w:cs="Times New Roman"/>
          <w:sz w:val="24"/>
          <w:szCs w:val="24"/>
        </w:rPr>
        <w:softHyphen/>
        <w:t>зиновой жилки в производстве предметов жен</w:t>
      </w:r>
      <w:r w:rsidRPr="00A360BE">
        <w:rPr>
          <w:rFonts w:ascii="Times New Roman" w:hAnsi="Times New Roman" w:cs="Times New Roman"/>
          <w:sz w:val="24"/>
          <w:szCs w:val="24"/>
        </w:rPr>
        <w:softHyphen/>
        <w:t>ского туалета, высокорастяжимого трикотажа.</w:t>
      </w:r>
    </w:p>
    <w:p w:rsidR="00800619" w:rsidRPr="00A360BE" w:rsidRDefault="00800619" w:rsidP="009A5939">
      <w:pPr>
        <w:shd w:val="clear" w:color="auto" w:fill="FFFFFF"/>
        <w:spacing w:before="149" w:after="0"/>
        <w:ind w:firstLine="851"/>
        <w:jc w:val="both"/>
        <w:rPr>
          <w:rFonts w:ascii="Times New Roman" w:hAnsi="Times New Roman" w:cs="Times New Roman"/>
          <w:sz w:val="24"/>
          <w:szCs w:val="24"/>
        </w:rPr>
      </w:pPr>
      <w:r w:rsidRPr="00A360BE">
        <w:rPr>
          <w:rFonts w:ascii="Times New Roman" w:hAnsi="Times New Roman" w:cs="Times New Roman"/>
          <w:b/>
          <w:bCs/>
          <w:sz w:val="24"/>
          <w:szCs w:val="24"/>
        </w:rPr>
        <w:t>Дефекты текстильных нитей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Дефекты нитей (пряжи) могут возникать на разных стадиях процессов прядения, кручения, при подборе смесей волокон, плохом прочесе. Дефекты нитей ухудшают внешний вид тканей, в некоторых случаях влияют на износостойкость тканей.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Дефекты нитей: утолщенные нити, шишковатость, мушковатость, масляные и загрязненные нити, засоренность пряжи.</w:t>
      </w:r>
    </w:p>
    <w:p w:rsidR="00800619" w:rsidRPr="00A360BE" w:rsidRDefault="00800619" w:rsidP="009A5939">
      <w:pPr>
        <w:shd w:val="clear" w:color="auto" w:fill="FFFFFF"/>
        <w:spacing w:after="0"/>
        <w:ind w:firstLine="851"/>
        <w:jc w:val="both"/>
        <w:rPr>
          <w:rFonts w:ascii="Times New Roman" w:hAnsi="Times New Roman" w:cs="Times New Roman"/>
          <w:b/>
          <w:bCs/>
          <w:sz w:val="24"/>
          <w:szCs w:val="24"/>
        </w:rPr>
      </w:pPr>
      <w:r w:rsidRPr="00A360BE">
        <w:rPr>
          <w:rFonts w:ascii="Times New Roman" w:hAnsi="Times New Roman" w:cs="Times New Roman"/>
          <w:b/>
          <w:bCs/>
          <w:sz w:val="24"/>
          <w:szCs w:val="24"/>
        </w:rPr>
        <w:t xml:space="preserve">Ткань </w:t>
      </w:r>
      <w:r w:rsidRPr="00A360BE">
        <w:rPr>
          <w:rFonts w:ascii="Times New Roman" w:hAnsi="Times New Roman" w:cs="Times New Roman"/>
          <w:sz w:val="24"/>
          <w:szCs w:val="24"/>
        </w:rPr>
        <w:t>– текстильное изделие, изготовленное взаимным переплетением продольных (основы) и поперечных (утка) нитей в процессе ткачества.</w:t>
      </w:r>
      <w:r w:rsidRPr="00A360BE">
        <w:rPr>
          <w:rFonts w:ascii="Times New Roman" w:hAnsi="Times New Roman" w:cs="Times New Roman"/>
          <w:b/>
          <w:bCs/>
          <w:sz w:val="24"/>
          <w:szCs w:val="24"/>
        </w:rPr>
        <w:t xml:space="preserve"> </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
          <w:bCs/>
          <w:sz w:val="24"/>
          <w:szCs w:val="24"/>
        </w:rPr>
        <w:t>Дефекты ткачества</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Дефекты ткачества различают местные и рас</w:t>
      </w:r>
      <w:r w:rsidRPr="00A360BE">
        <w:rPr>
          <w:rFonts w:ascii="Times New Roman" w:hAnsi="Times New Roman" w:cs="Times New Roman"/>
          <w:sz w:val="24"/>
          <w:szCs w:val="24"/>
        </w:rPr>
        <w:softHyphen/>
        <w:t xml:space="preserve">пространенные. </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Местные дефекты </w:t>
      </w:r>
      <w:r w:rsidRPr="00A360BE">
        <w:rPr>
          <w:rFonts w:ascii="Times New Roman" w:hAnsi="Times New Roman" w:cs="Times New Roman"/>
          <w:sz w:val="24"/>
          <w:szCs w:val="24"/>
        </w:rPr>
        <w:t xml:space="preserve">расположены на ограниченном участке ткани; </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распростра</w:t>
      </w:r>
      <w:r w:rsidRPr="00A360BE">
        <w:rPr>
          <w:rFonts w:ascii="Times New Roman" w:hAnsi="Times New Roman" w:cs="Times New Roman"/>
          <w:iCs/>
          <w:sz w:val="24"/>
          <w:szCs w:val="24"/>
        </w:rPr>
        <w:softHyphen/>
        <w:t xml:space="preserve">ненные </w:t>
      </w:r>
      <w:r w:rsidRPr="00A360BE">
        <w:rPr>
          <w:rFonts w:ascii="Times New Roman" w:hAnsi="Times New Roman" w:cs="Times New Roman"/>
          <w:sz w:val="24"/>
          <w:szCs w:val="24"/>
        </w:rPr>
        <w:t>–</w:t>
      </w:r>
      <w:r w:rsidRPr="00A360BE">
        <w:rPr>
          <w:rFonts w:ascii="Times New Roman" w:hAnsi="Times New Roman" w:cs="Times New Roman"/>
          <w:iCs/>
          <w:sz w:val="24"/>
          <w:szCs w:val="24"/>
        </w:rPr>
        <w:t xml:space="preserve"> </w:t>
      </w:r>
      <w:r w:rsidRPr="00A360BE">
        <w:rPr>
          <w:rFonts w:ascii="Times New Roman" w:hAnsi="Times New Roman" w:cs="Times New Roman"/>
          <w:sz w:val="24"/>
          <w:szCs w:val="24"/>
        </w:rPr>
        <w:t>по всей длине куска ткани или на его значительной части.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К местным дефектам относят </w:t>
      </w:r>
      <w:proofErr w:type="gramStart"/>
      <w:r w:rsidRPr="00A360BE">
        <w:rPr>
          <w:rFonts w:ascii="Times New Roman" w:hAnsi="Times New Roman" w:cs="Times New Roman"/>
          <w:sz w:val="24"/>
          <w:szCs w:val="24"/>
        </w:rPr>
        <w:t>следующие</w:t>
      </w:r>
      <w:proofErr w:type="gramEnd"/>
      <w:r w:rsidRPr="00A360BE">
        <w:rPr>
          <w:rFonts w:ascii="Times New Roman" w:hAnsi="Times New Roman" w:cs="Times New Roman"/>
          <w:sz w:val="24"/>
          <w:szCs w:val="24"/>
        </w:rPr>
        <w:t>:</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близна </w:t>
      </w:r>
      <w:r w:rsidRPr="00A360BE">
        <w:rPr>
          <w:rFonts w:ascii="Times New Roman" w:hAnsi="Times New Roman" w:cs="Times New Roman"/>
          <w:sz w:val="24"/>
          <w:szCs w:val="24"/>
        </w:rPr>
        <w:t>– отсутствие одной или нескольких нитей основы в результате их обрыва;</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пролет </w:t>
      </w:r>
      <w:r w:rsidRPr="00A360BE">
        <w:rPr>
          <w:rFonts w:ascii="Times New Roman" w:hAnsi="Times New Roman" w:cs="Times New Roman"/>
          <w:sz w:val="24"/>
          <w:szCs w:val="24"/>
        </w:rPr>
        <w:t>– отсутствие одной или нескольких уточных нитей по всей ширине ткани или на ог</w:t>
      </w:r>
      <w:r w:rsidRPr="00A360BE">
        <w:rPr>
          <w:rFonts w:ascii="Times New Roman" w:hAnsi="Times New Roman" w:cs="Times New Roman"/>
          <w:sz w:val="24"/>
          <w:szCs w:val="24"/>
        </w:rPr>
        <w:softHyphen/>
        <w:t>раниченном участке вследствие обрыва нити;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забоина, недосека </w:t>
      </w:r>
      <w:r w:rsidRPr="00A360BE">
        <w:rPr>
          <w:rFonts w:ascii="Times New Roman" w:hAnsi="Times New Roman" w:cs="Times New Roman"/>
          <w:sz w:val="24"/>
          <w:szCs w:val="24"/>
        </w:rPr>
        <w:t>– уплотненный (забоина) или разреженный (недосека) участок ткани по всей ее ширине.</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К распространенным дефектам относятся:</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парочка (двойники) </w:t>
      </w:r>
      <w:r w:rsidRPr="00A360BE">
        <w:rPr>
          <w:rFonts w:ascii="Times New Roman" w:hAnsi="Times New Roman" w:cs="Times New Roman"/>
          <w:sz w:val="24"/>
          <w:szCs w:val="24"/>
        </w:rPr>
        <w:t>— сдвоенные нити осно</w:t>
      </w:r>
      <w:r w:rsidRPr="00A360BE">
        <w:rPr>
          <w:rFonts w:ascii="Times New Roman" w:hAnsi="Times New Roman" w:cs="Times New Roman"/>
          <w:sz w:val="24"/>
          <w:szCs w:val="24"/>
        </w:rPr>
        <w:softHyphen/>
        <w:t>вы, одинаково переплетенные с утком;</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рассечка </w:t>
      </w:r>
      <w:r w:rsidRPr="00A360BE">
        <w:rPr>
          <w:rFonts w:ascii="Times New Roman" w:hAnsi="Times New Roman" w:cs="Times New Roman"/>
          <w:sz w:val="24"/>
          <w:szCs w:val="24"/>
        </w:rPr>
        <w:t>– раздвинутые нити основы по дли</w:t>
      </w:r>
      <w:r w:rsidRPr="00A360BE">
        <w:rPr>
          <w:rFonts w:ascii="Times New Roman" w:hAnsi="Times New Roman" w:cs="Times New Roman"/>
          <w:sz w:val="24"/>
          <w:szCs w:val="24"/>
        </w:rPr>
        <w:softHyphen/>
        <w:t>не куска ткани вследствие нарушения плотнос</w:t>
      </w:r>
      <w:r w:rsidRPr="00A360BE">
        <w:rPr>
          <w:rFonts w:ascii="Times New Roman" w:hAnsi="Times New Roman" w:cs="Times New Roman"/>
          <w:sz w:val="24"/>
          <w:szCs w:val="24"/>
        </w:rPr>
        <w:softHyphen/>
        <w:t>ти;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полосы по основе и утку </w:t>
      </w:r>
      <w:r w:rsidRPr="00A360BE">
        <w:rPr>
          <w:rFonts w:ascii="Times New Roman" w:hAnsi="Times New Roman" w:cs="Times New Roman"/>
          <w:sz w:val="24"/>
          <w:szCs w:val="24"/>
        </w:rPr>
        <w:t>– дефекты, возни</w:t>
      </w:r>
      <w:r w:rsidRPr="00A360BE">
        <w:rPr>
          <w:rFonts w:ascii="Times New Roman" w:hAnsi="Times New Roman" w:cs="Times New Roman"/>
          <w:sz w:val="24"/>
          <w:szCs w:val="24"/>
        </w:rPr>
        <w:softHyphen/>
        <w:t>кающие в результате применения нитей различ</w:t>
      </w:r>
      <w:r w:rsidRPr="00A360BE">
        <w:rPr>
          <w:rFonts w:ascii="Times New Roman" w:hAnsi="Times New Roman" w:cs="Times New Roman"/>
          <w:sz w:val="24"/>
          <w:szCs w:val="24"/>
        </w:rPr>
        <w:softHyphen/>
        <w:t>ной интенсивности окраски.</w:t>
      </w:r>
    </w:p>
    <w:p w:rsidR="00800619" w:rsidRPr="00A360BE" w:rsidRDefault="00800619" w:rsidP="009A5939">
      <w:pPr>
        <w:shd w:val="clear" w:color="auto" w:fill="FFFFFF"/>
        <w:spacing w:after="0"/>
        <w:ind w:firstLine="851"/>
        <w:jc w:val="both"/>
        <w:rPr>
          <w:rFonts w:ascii="Times New Roman" w:hAnsi="Times New Roman" w:cs="Times New Roman"/>
          <w:b/>
          <w:sz w:val="24"/>
          <w:szCs w:val="24"/>
        </w:rPr>
      </w:pPr>
      <w:r w:rsidRPr="00A360BE">
        <w:rPr>
          <w:rFonts w:ascii="Times New Roman" w:hAnsi="Times New Roman" w:cs="Times New Roman"/>
          <w:b/>
          <w:sz w:val="24"/>
          <w:szCs w:val="24"/>
        </w:rPr>
        <w:t>Отделка тканей</w:t>
      </w:r>
    </w:p>
    <w:p w:rsidR="00800619" w:rsidRPr="00A360BE" w:rsidRDefault="00800619" w:rsidP="009A5939">
      <w:pPr>
        <w:shd w:val="clear" w:color="auto" w:fill="FFFFFF"/>
        <w:spacing w:after="0"/>
        <w:ind w:firstLine="851"/>
        <w:jc w:val="both"/>
        <w:rPr>
          <w:rFonts w:ascii="Times New Roman" w:hAnsi="Times New Roman" w:cs="Times New Roman"/>
          <w:b/>
          <w:bCs/>
          <w:sz w:val="24"/>
          <w:szCs w:val="24"/>
        </w:rPr>
      </w:pPr>
      <w:r w:rsidRPr="00A360BE">
        <w:rPr>
          <w:rFonts w:ascii="Times New Roman" w:hAnsi="Times New Roman" w:cs="Times New Roman"/>
          <w:sz w:val="24"/>
          <w:szCs w:val="24"/>
        </w:rPr>
        <w:lastRenderedPageBreak/>
        <w:t>Под отделкой тканей понимают комплекс хи</w:t>
      </w:r>
      <w:r w:rsidRPr="00A360BE">
        <w:rPr>
          <w:rFonts w:ascii="Times New Roman" w:hAnsi="Times New Roman" w:cs="Times New Roman"/>
          <w:sz w:val="24"/>
          <w:szCs w:val="24"/>
        </w:rPr>
        <w:softHyphen/>
        <w:t>мических и физико-химических воздействий на ткань для улучшения ее потребительских свойств. Отделка тканей состоит из следующих этапов: предварительная отделка, колористическая (крашение, печатание), заключительная, специаль</w:t>
      </w:r>
      <w:r w:rsidRPr="00A360BE">
        <w:rPr>
          <w:rFonts w:ascii="Times New Roman" w:hAnsi="Times New Roman" w:cs="Times New Roman"/>
          <w:sz w:val="24"/>
          <w:szCs w:val="24"/>
        </w:rPr>
        <w:softHyphen/>
        <w:t>ная.</w:t>
      </w:r>
      <w:r w:rsidRPr="00A360BE">
        <w:rPr>
          <w:rFonts w:ascii="Times New Roman" w:hAnsi="Times New Roman" w:cs="Times New Roman"/>
          <w:b/>
          <w:bCs/>
          <w:sz w:val="24"/>
          <w:szCs w:val="24"/>
        </w:rPr>
        <w:t xml:space="preserve"> </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
          <w:bCs/>
          <w:sz w:val="24"/>
          <w:szCs w:val="24"/>
        </w:rPr>
        <w:t>Потребительские свойства тканей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Потребительские свойства тканей можно раз</w:t>
      </w:r>
      <w:r w:rsidRPr="00A360BE">
        <w:rPr>
          <w:rFonts w:ascii="Times New Roman" w:hAnsi="Times New Roman" w:cs="Times New Roman"/>
          <w:sz w:val="24"/>
          <w:szCs w:val="24"/>
        </w:rPr>
        <w:softHyphen/>
        <w:t>делить на группы: геометрические и свойства, влияющие на срок службы ткани, гигиеничес</w:t>
      </w:r>
      <w:r w:rsidRPr="00A360BE">
        <w:rPr>
          <w:rFonts w:ascii="Times New Roman" w:hAnsi="Times New Roman" w:cs="Times New Roman"/>
          <w:sz w:val="24"/>
          <w:szCs w:val="24"/>
        </w:rPr>
        <w:softHyphen/>
        <w:t>кие и эстетические.</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К </w:t>
      </w:r>
      <w:proofErr w:type="gramStart"/>
      <w:r w:rsidRPr="00A360BE">
        <w:rPr>
          <w:rFonts w:ascii="Times New Roman" w:hAnsi="Times New Roman" w:cs="Times New Roman"/>
          <w:b/>
          <w:iCs/>
          <w:sz w:val="24"/>
          <w:szCs w:val="24"/>
        </w:rPr>
        <w:t>геометрическим</w:t>
      </w:r>
      <w:proofErr w:type="gramEnd"/>
      <w:r w:rsidRPr="00A360BE">
        <w:rPr>
          <w:rFonts w:ascii="Times New Roman" w:hAnsi="Times New Roman" w:cs="Times New Roman"/>
          <w:iCs/>
          <w:sz w:val="24"/>
          <w:szCs w:val="24"/>
        </w:rPr>
        <w:t xml:space="preserve"> </w:t>
      </w:r>
      <w:r w:rsidRPr="00A360BE">
        <w:rPr>
          <w:rFonts w:ascii="Times New Roman" w:hAnsi="Times New Roman" w:cs="Times New Roman"/>
          <w:sz w:val="24"/>
          <w:szCs w:val="24"/>
        </w:rPr>
        <w:t>относят длину, ширину и толщину тканей.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
          <w:iCs/>
          <w:sz w:val="24"/>
          <w:szCs w:val="24"/>
        </w:rPr>
        <w:t>Свойства, влияющие на срок службы ткани</w:t>
      </w:r>
      <w:r w:rsidRPr="00A360BE">
        <w:rPr>
          <w:rFonts w:ascii="Times New Roman" w:hAnsi="Times New Roman" w:cs="Times New Roman"/>
          <w:iCs/>
          <w:sz w:val="24"/>
          <w:szCs w:val="24"/>
        </w:rPr>
        <w:t xml:space="preserve">, </w:t>
      </w:r>
      <w:r w:rsidRPr="00A360BE">
        <w:rPr>
          <w:rFonts w:ascii="Times New Roman" w:hAnsi="Times New Roman" w:cs="Times New Roman"/>
          <w:sz w:val="24"/>
          <w:szCs w:val="24"/>
        </w:rPr>
        <w:t>особенно важны для бельевых, подкладочных, мебельно-декоративных, для рабочей одежды;</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прочность при растяжении </w:t>
      </w:r>
      <w:r w:rsidRPr="00A360BE">
        <w:rPr>
          <w:rFonts w:ascii="Times New Roman" w:hAnsi="Times New Roman" w:cs="Times New Roman"/>
          <w:sz w:val="24"/>
          <w:szCs w:val="24"/>
        </w:rPr>
        <w:t>–</w:t>
      </w:r>
      <w:r w:rsidRPr="00A360BE">
        <w:rPr>
          <w:rFonts w:ascii="Times New Roman" w:hAnsi="Times New Roman" w:cs="Times New Roman"/>
          <w:iCs/>
          <w:sz w:val="24"/>
          <w:szCs w:val="24"/>
        </w:rPr>
        <w:t xml:space="preserve"> </w:t>
      </w:r>
      <w:r w:rsidRPr="00A360BE">
        <w:rPr>
          <w:rFonts w:ascii="Times New Roman" w:hAnsi="Times New Roman" w:cs="Times New Roman"/>
          <w:sz w:val="24"/>
          <w:szCs w:val="24"/>
        </w:rPr>
        <w:t>этот показа</w:t>
      </w:r>
      <w:r w:rsidRPr="00A360BE">
        <w:rPr>
          <w:rFonts w:ascii="Times New Roman" w:hAnsi="Times New Roman" w:cs="Times New Roman"/>
          <w:sz w:val="24"/>
          <w:szCs w:val="24"/>
        </w:rPr>
        <w:softHyphen/>
        <w:t>тель характеризуется разрывной нагрузкой;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растяжимость </w:t>
      </w:r>
      <w:r w:rsidRPr="00A360BE">
        <w:rPr>
          <w:rFonts w:ascii="Times New Roman" w:hAnsi="Times New Roman" w:cs="Times New Roman"/>
          <w:sz w:val="24"/>
          <w:szCs w:val="24"/>
        </w:rPr>
        <w:t>также влияет на формоустойчивость. Растяжимость ткани связана с упру</w:t>
      </w:r>
      <w:r w:rsidRPr="00A360BE">
        <w:rPr>
          <w:rFonts w:ascii="Times New Roman" w:hAnsi="Times New Roman" w:cs="Times New Roman"/>
          <w:sz w:val="24"/>
          <w:szCs w:val="24"/>
        </w:rPr>
        <w:softHyphen/>
        <w:t>гостью, зависит от сырьевого состава и структу</w:t>
      </w:r>
      <w:r w:rsidRPr="00A360BE">
        <w:rPr>
          <w:rFonts w:ascii="Times New Roman" w:hAnsi="Times New Roman" w:cs="Times New Roman"/>
          <w:sz w:val="24"/>
          <w:szCs w:val="24"/>
        </w:rPr>
        <w:softHyphen/>
        <w:t>ры ткани;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стойкость к истиранию </w:t>
      </w:r>
      <w:r w:rsidRPr="00A360BE">
        <w:rPr>
          <w:rFonts w:ascii="Times New Roman" w:hAnsi="Times New Roman" w:cs="Times New Roman"/>
          <w:sz w:val="24"/>
          <w:szCs w:val="24"/>
        </w:rPr>
        <w:t>влияет на износо</w:t>
      </w:r>
      <w:r w:rsidRPr="00A360BE">
        <w:rPr>
          <w:rFonts w:ascii="Times New Roman" w:hAnsi="Times New Roman" w:cs="Times New Roman"/>
          <w:sz w:val="24"/>
          <w:szCs w:val="24"/>
        </w:rPr>
        <w:softHyphen/>
        <w:t>стойкость ткани. Наиболее стойки к истиранию капроновые, лавсановые, вискозные ткани;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усадка или изменение размеров </w:t>
      </w:r>
      <w:r w:rsidRPr="00A360BE">
        <w:rPr>
          <w:rFonts w:ascii="Times New Roman" w:hAnsi="Times New Roman" w:cs="Times New Roman"/>
          <w:sz w:val="24"/>
          <w:szCs w:val="24"/>
        </w:rPr>
        <w:t>после мокрых и тепловых обработок (стирки или замочки, суш</w:t>
      </w:r>
      <w:r w:rsidRPr="00A360BE">
        <w:rPr>
          <w:rFonts w:ascii="Times New Roman" w:hAnsi="Times New Roman" w:cs="Times New Roman"/>
          <w:sz w:val="24"/>
          <w:szCs w:val="24"/>
        </w:rPr>
        <w:softHyphen/>
        <w:t xml:space="preserve">ки и глаженья, химической чистки); </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стойкость </w:t>
      </w:r>
      <w:r w:rsidRPr="00A360BE">
        <w:rPr>
          <w:rFonts w:ascii="Times New Roman" w:hAnsi="Times New Roman" w:cs="Times New Roman"/>
          <w:iCs/>
          <w:sz w:val="24"/>
          <w:szCs w:val="24"/>
        </w:rPr>
        <w:t xml:space="preserve">тканей </w:t>
      </w:r>
      <w:r w:rsidRPr="00A360BE">
        <w:rPr>
          <w:rFonts w:ascii="Times New Roman" w:hAnsi="Times New Roman" w:cs="Times New Roman"/>
          <w:sz w:val="24"/>
          <w:szCs w:val="24"/>
        </w:rPr>
        <w:t>к многократному растя</w:t>
      </w:r>
      <w:r w:rsidRPr="00A360BE">
        <w:rPr>
          <w:rFonts w:ascii="Times New Roman" w:hAnsi="Times New Roman" w:cs="Times New Roman"/>
          <w:sz w:val="24"/>
          <w:szCs w:val="24"/>
        </w:rPr>
        <w:softHyphen/>
        <w:t>жению, изгибу также влияет на срок службы тканей;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стойкость к свету и светопогоде </w:t>
      </w:r>
      <w:r w:rsidRPr="00A360BE">
        <w:rPr>
          <w:rFonts w:ascii="Times New Roman" w:hAnsi="Times New Roman" w:cs="Times New Roman"/>
          <w:sz w:val="24"/>
          <w:szCs w:val="24"/>
        </w:rPr>
        <w:t>особенно важна для оценки качества тканей, подвергаю</w:t>
      </w:r>
      <w:r w:rsidRPr="00A360BE">
        <w:rPr>
          <w:rFonts w:ascii="Times New Roman" w:hAnsi="Times New Roman" w:cs="Times New Roman"/>
          <w:sz w:val="24"/>
          <w:szCs w:val="24"/>
        </w:rPr>
        <w:softHyphen/>
        <w:t>щихся длительному воздействию света или светопогоды (гардинно-тюлевых, тентовых, палаточ</w:t>
      </w:r>
      <w:r w:rsidRPr="00A360BE">
        <w:rPr>
          <w:rFonts w:ascii="Times New Roman" w:hAnsi="Times New Roman" w:cs="Times New Roman"/>
          <w:sz w:val="24"/>
          <w:szCs w:val="24"/>
        </w:rPr>
        <w:softHyphen/>
        <w:t>ных</w:t>
      </w:r>
      <w:r w:rsidRPr="00A360BE">
        <w:rPr>
          <w:rFonts w:ascii="Times New Roman" w:hAnsi="Times New Roman" w:cs="Times New Roman"/>
          <w:iCs/>
          <w:sz w:val="24"/>
          <w:szCs w:val="24"/>
        </w:rPr>
        <w:t>).</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proofErr w:type="gramStart"/>
      <w:r w:rsidRPr="00A360BE">
        <w:rPr>
          <w:rFonts w:ascii="Times New Roman" w:hAnsi="Times New Roman" w:cs="Times New Roman"/>
          <w:b/>
          <w:bCs/>
          <w:sz w:val="24"/>
          <w:szCs w:val="24"/>
        </w:rPr>
        <w:t xml:space="preserve">Гигиенические свойства </w:t>
      </w:r>
      <w:r w:rsidRPr="00A360BE">
        <w:rPr>
          <w:rFonts w:ascii="Times New Roman" w:hAnsi="Times New Roman" w:cs="Times New Roman"/>
          <w:sz w:val="24"/>
          <w:szCs w:val="24"/>
        </w:rPr>
        <w:t>имеют важное зна</w:t>
      </w:r>
      <w:r w:rsidRPr="00A360BE">
        <w:rPr>
          <w:rFonts w:ascii="Times New Roman" w:hAnsi="Times New Roman" w:cs="Times New Roman"/>
          <w:sz w:val="24"/>
          <w:szCs w:val="24"/>
        </w:rPr>
        <w:softHyphen/>
        <w:t>чение для всех одежных и бельевых тканей; гиг</w:t>
      </w:r>
      <w:r w:rsidRPr="00A360BE">
        <w:rPr>
          <w:rFonts w:ascii="Times New Roman" w:hAnsi="Times New Roman" w:cs="Times New Roman"/>
          <w:sz w:val="24"/>
          <w:szCs w:val="24"/>
        </w:rPr>
        <w:softHyphen/>
        <w:t>роскопичность, паро- и воздухопроницаемость для летних тканей, а теплозащитность – для зим</w:t>
      </w:r>
      <w:r w:rsidRPr="00A360BE">
        <w:rPr>
          <w:rFonts w:ascii="Times New Roman" w:hAnsi="Times New Roman" w:cs="Times New Roman"/>
          <w:sz w:val="24"/>
          <w:szCs w:val="24"/>
        </w:rPr>
        <w:softHyphen/>
        <w:t>них, водоупорность – для плащевых.</w:t>
      </w:r>
      <w:proofErr w:type="gramEnd"/>
      <w:r w:rsidRPr="00A360BE">
        <w:rPr>
          <w:rFonts w:ascii="Times New Roman" w:hAnsi="Times New Roman" w:cs="Times New Roman"/>
          <w:sz w:val="24"/>
          <w:szCs w:val="24"/>
        </w:rPr>
        <w:t xml:space="preserve"> Большое значение имеет электризуемость – способность тканей накапливать заряды статического элект</w:t>
      </w:r>
      <w:r w:rsidRPr="00A360BE">
        <w:rPr>
          <w:rFonts w:ascii="Times New Roman" w:hAnsi="Times New Roman" w:cs="Times New Roman"/>
          <w:sz w:val="24"/>
          <w:szCs w:val="24"/>
        </w:rPr>
        <w:softHyphen/>
        <w:t>ричества. Масса ткани (поверхностная плотность) ока</w:t>
      </w:r>
      <w:r w:rsidRPr="00A360BE">
        <w:rPr>
          <w:rFonts w:ascii="Times New Roman" w:hAnsi="Times New Roman" w:cs="Times New Roman"/>
          <w:sz w:val="24"/>
          <w:szCs w:val="24"/>
        </w:rPr>
        <w:softHyphen/>
        <w:t>зывает влияние на утомляемость человека. На</w:t>
      </w:r>
      <w:r w:rsidRPr="00A360BE">
        <w:rPr>
          <w:rFonts w:ascii="Times New Roman" w:hAnsi="Times New Roman" w:cs="Times New Roman"/>
          <w:sz w:val="24"/>
          <w:szCs w:val="24"/>
        </w:rPr>
        <w:softHyphen/>
        <w:t>именьшей массой обладают тонкие шелковые ткани наибольшей – шерстяные ткани для пальто.</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
          <w:sz w:val="24"/>
          <w:szCs w:val="24"/>
        </w:rPr>
        <w:t>Эстетические свойства</w:t>
      </w:r>
      <w:r w:rsidRPr="00A360BE">
        <w:rPr>
          <w:rFonts w:ascii="Times New Roman" w:hAnsi="Times New Roman" w:cs="Times New Roman"/>
          <w:sz w:val="24"/>
          <w:szCs w:val="24"/>
        </w:rPr>
        <w:t xml:space="preserve"> имеют большое зна</w:t>
      </w:r>
      <w:r w:rsidRPr="00A360BE">
        <w:rPr>
          <w:rFonts w:ascii="Times New Roman" w:hAnsi="Times New Roman" w:cs="Times New Roman"/>
          <w:sz w:val="24"/>
          <w:szCs w:val="24"/>
        </w:rPr>
        <w:softHyphen/>
        <w:t>чение, поскольку при выборе ткани покупатель, прежде всего, обращает внимание на ее внеш</w:t>
      </w:r>
      <w:r w:rsidRPr="00A360BE">
        <w:rPr>
          <w:rFonts w:ascii="Times New Roman" w:hAnsi="Times New Roman" w:cs="Times New Roman"/>
          <w:sz w:val="24"/>
          <w:szCs w:val="24"/>
        </w:rPr>
        <w:softHyphen/>
        <w:t>ний вид.</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Эстетические свойства – устойчивость окрас</w:t>
      </w:r>
      <w:r w:rsidRPr="00A360BE">
        <w:rPr>
          <w:rFonts w:ascii="Times New Roman" w:hAnsi="Times New Roman" w:cs="Times New Roman"/>
          <w:sz w:val="24"/>
          <w:szCs w:val="24"/>
        </w:rPr>
        <w:softHyphen/>
        <w:t>ки, несминаемость, жесткость, пиллингуемость, художественно-колористическое оформление, драпируемость.</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Пиллингуемость – склонность ткани к обра</w:t>
      </w:r>
      <w:r w:rsidRPr="00A360BE">
        <w:rPr>
          <w:rFonts w:ascii="Times New Roman" w:hAnsi="Times New Roman" w:cs="Times New Roman"/>
          <w:sz w:val="24"/>
          <w:szCs w:val="24"/>
        </w:rPr>
        <w:softHyphen/>
        <w:t>зованию пиллей на своей поверхности в резуль</w:t>
      </w:r>
      <w:r w:rsidRPr="00A360BE">
        <w:rPr>
          <w:rFonts w:ascii="Times New Roman" w:hAnsi="Times New Roman" w:cs="Times New Roman"/>
          <w:sz w:val="24"/>
          <w:szCs w:val="24"/>
        </w:rPr>
        <w:softHyphen/>
        <w:t>тате различных истирающих воздействий при носке изделия. Пилли – это закатанные волок</w:t>
      </w:r>
      <w:r w:rsidRPr="00A360BE">
        <w:rPr>
          <w:rFonts w:ascii="Times New Roman" w:hAnsi="Times New Roman" w:cs="Times New Roman"/>
          <w:sz w:val="24"/>
          <w:szCs w:val="24"/>
        </w:rPr>
        <w:softHyphen/>
        <w:t>на в виде шариков различной формы и величи</w:t>
      </w:r>
      <w:r w:rsidRPr="00A360BE">
        <w:rPr>
          <w:rFonts w:ascii="Times New Roman" w:hAnsi="Times New Roman" w:cs="Times New Roman"/>
          <w:sz w:val="24"/>
          <w:szCs w:val="24"/>
        </w:rPr>
        <w:softHyphen/>
        <w:t>ны. Наибольшей пиллингуемостью обладают тка</w:t>
      </w:r>
      <w:r w:rsidRPr="00A360BE">
        <w:rPr>
          <w:rFonts w:ascii="Times New Roman" w:hAnsi="Times New Roman" w:cs="Times New Roman"/>
          <w:sz w:val="24"/>
          <w:szCs w:val="24"/>
        </w:rPr>
        <w:softHyphen/>
        <w:t>ни с использованием синтетических волокон.</w:t>
      </w:r>
    </w:p>
    <w:p w:rsidR="00800619" w:rsidRPr="00A360BE" w:rsidRDefault="00800619" w:rsidP="009A5939">
      <w:pPr>
        <w:shd w:val="clear" w:color="auto" w:fill="FFFFFF"/>
        <w:spacing w:after="0"/>
        <w:ind w:firstLine="851"/>
        <w:jc w:val="both"/>
        <w:rPr>
          <w:rFonts w:ascii="Times New Roman" w:hAnsi="Times New Roman" w:cs="Times New Roman"/>
          <w:b/>
          <w:bCs/>
          <w:sz w:val="24"/>
          <w:szCs w:val="24"/>
        </w:rPr>
      </w:pP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
          <w:bCs/>
          <w:sz w:val="24"/>
          <w:szCs w:val="24"/>
        </w:rPr>
        <w:t>АССОРТИМЕНТ ТКАНЕЙ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Ткани классифицируют по сырьевому соста</w:t>
      </w:r>
      <w:r w:rsidRPr="00A360BE">
        <w:rPr>
          <w:rFonts w:ascii="Times New Roman" w:hAnsi="Times New Roman" w:cs="Times New Roman"/>
          <w:sz w:val="24"/>
          <w:szCs w:val="24"/>
        </w:rPr>
        <w:softHyphen/>
        <w:t>ву, назначению и признакам, установ</w:t>
      </w:r>
      <w:r w:rsidRPr="00A360BE">
        <w:rPr>
          <w:rFonts w:ascii="Times New Roman" w:hAnsi="Times New Roman" w:cs="Times New Roman"/>
          <w:sz w:val="24"/>
          <w:szCs w:val="24"/>
        </w:rPr>
        <w:softHyphen/>
        <w:t>ленным с учетом особенностей тканей различно</w:t>
      </w:r>
      <w:r w:rsidRPr="00A360BE">
        <w:rPr>
          <w:rFonts w:ascii="Times New Roman" w:hAnsi="Times New Roman" w:cs="Times New Roman"/>
          <w:sz w:val="24"/>
          <w:szCs w:val="24"/>
        </w:rPr>
        <w:softHyphen/>
        <w:t>го сырьевого состава, по структуре нитей, тка</w:t>
      </w:r>
      <w:r w:rsidRPr="00A360BE">
        <w:rPr>
          <w:rFonts w:ascii="Times New Roman" w:hAnsi="Times New Roman" w:cs="Times New Roman"/>
          <w:sz w:val="24"/>
          <w:szCs w:val="24"/>
        </w:rPr>
        <w:softHyphen/>
        <w:t>ней, характеру отделки.</w:t>
      </w:r>
    </w:p>
    <w:p w:rsidR="00800619" w:rsidRPr="00A360BE" w:rsidRDefault="00800619" w:rsidP="009A5939">
      <w:pPr>
        <w:shd w:val="clear" w:color="auto" w:fill="FFFFFF"/>
        <w:spacing w:after="0"/>
        <w:ind w:firstLine="851"/>
        <w:jc w:val="both"/>
        <w:rPr>
          <w:rFonts w:ascii="Times New Roman" w:hAnsi="Times New Roman" w:cs="Times New Roman"/>
          <w:sz w:val="24"/>
          <w:szCs w:val="24"/>
          <w:u w:val="single"/>
        </w:rPr>
      </w:pPr>
      <w:r w:rsidRPr="00A360BE">
        <w:rPr>
          <w:rFonts w:ascii="Times New Roman" w:hAnsi="Times New Roman" w:cs="Times New Roman"/>
          <w:b/>
          <w:bCs/>
          <w:sz w:val="24"/>
          <w:szCs w:val="24"/>
          <w:u w:val="single"/>
        </w:rPr>
        <w:t>Ассортимент хлопчатобумажных тканей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Хлопчатобумажные ткани отличаются разно</w:t>
      </w:r>
      <w:r w:rsidRPr="00A360BE">
        <w:rPr>
          <w:rFonts w:ascii="Times New Roman" w:hAnsi="Times New Roman" w:cs="Times New Roman"/>
          <w:sz w:val="24"/>
          <w:szCs w:val="24"/>
        </w:rPr>
        <w:softHyphen/>
        <w:t>образным оформлением в результате примене</w:t>
      </w:r>
      <w:r w:rsidRPr="00A360BE">
        <w:rPr>
          <w:rFonts w:ascii="Times New Roman" w:hAnsi="Times New Roman" w:cs="Times New Roman"/>
          <w:sz w:val="24"/>
          <w:szCs w:val="24"/>
        </w:rPr>
        <w:softHyphen/>
        <w:t>ния различных переплетений и видов отделки.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Ос</w:t>
      </w:r>
      <w:r w:rsidRPr="00A360BE">
        <w:rPr>
          <w:rFonts w:ascii="Times New Roman" w:hAnsi="Times New Roman" w:cs="Times New Roman"/>
          <w:sz w:val="24"/>
          <w:szCs w:val="24"/>
        </w:rPr>
        <w:softHyphen/>
        <w:t xml:space="preserve">новной недостаток этих тканей – </w:t>
      </w:r>
      <w:proofErr w:type="gramStart"/>
      <w:r w:rsidRPr="00A360BE">
        <w:rPr>
          <w:rFonts w:ascii="Times New Roman" w:hAnsi="Times New Roman" w:cs="Times New Roman"/>
          <w:sz w:val="24"/>
          <w:szCs w:val="24"/>
        </w:rPr>
        <w:t>высокая</w:t>
      </w:r>
      <w:proofErr w:type="gramEnd"/>
      <w:r w:rsidRPr="00A360BE">
        <w:rPr>
          <w:rFonts w:ascii="Times New Roman" w:hAnsi="Times New Roman" w:cs="Times New Roman"/>
          <w:sz w:val="24"/>
          <w:szCs w:val="24"/>
        </w:rPr>
        <w:t xml:space="preserve"> сминаемость.</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
          <w:bCs/>
          <w:sz w:val="24"/>
          <w:szCs w:val="24"/>
        </w:rPr>
        <w:t>Бельевые ткани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Бельевая группа тканей представлена тремя подгруппами: бязевой, миткалевой, специальной. В качестве бельевых используют ткани, включен</w:t>
      </w:r>
      <w:r w:rsidRPr="00A360BE">
        <w:rPr>
          <w:rFonts w:ascii="Times New Roman" w:hAnsi="Times New Roman" w:cs="Times New Roman"/>
          <w:sz w:val="24"/>
          <w:szCs w:val="24"/>
        </w:rPr>
        <w:softHyphen/>
        <w:t>ные и в другие группы: ситец, сатин, батист. Характеризуются хлопчатобумажные ткани по признаку назначения, так как потребителя ин</w:t>
      </w:r>
      <w:r w:rsidRPr="00A360BE">
        <w:rPr>
          <w:rFonts w:ascii="Times New Roman" w:hAnsi="Times New Roman" w:cs="Times New Roman"/>
          <w:sz w:val="24"/>
          <w:szCs w:val="24"/>
        </w:rPr>
        <w:softHyphen/>
        <w:t>тересует назначение ткани.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Бельевые ткани вырабатывают </w:t>
      </w:r>
      <w:proofErr w:type="gramStart"/>
      <w:r w:rsidRPr="00A360BE">
        <w:rPr>
          <w:rFonts w:ascii="Times New Roman" w:hAnsi="Times New Roman" w:cs="Times New Roman"/>
          <w:sz w:val="24"/>
          <w:szCs w:val="24"/>
        </w:rPr>
        <w:t>отбеленными</w:t>
      </w:r>
      <w:proofErr w:type="gramEnd"/>
      <w:r w:rsidRPr="00A360BE">
        <w:rPr>
          <w:rFonts w:ascii="Times New Roman" w:hAnsi="Times New Roman" w:cs="Times New Roman"/>
          <w:sz w:val="24"/>
          <w:szCs w:val="24"/>
        </w:rPr>
        <w:t>, реже гладкокрашеными в светлые тона и набивными.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p>
    <w:p w:rsidR="00800619" w:rsidRPr="00A360BE" w:rsidRDefault="00800619" w:rsidP="009A5939">
      <w:pPr>
        <w:shd w:val="clear" w:color="auto" w:fill="FFFFFF"/>
        <w:spacing w:after="0"/>
        <w:ind w:firstLine="851"/>
        <w:jc w:val="both"/>
        <w:rPr>
          <w:rFonts w:ascii="Times New Roman" w:hAnsi="Times New Roman" w:cs="Times New Roman"/>
          <w:b/>
          <w:bCs/>
          <w:sz w:val="24"/>
          <w:szCs w:val="24"/>
        </w:rPr>
      </w:pP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b/>
          <w:bCs/>
          <w:sz w:val="24"/>
          <w:szCs w:val="24"/>
        </w:rPr>
        <w:t>Платьевые, блузочные, сорочечные ткани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Эти ткани представлены преимущественно сит</w:t>
      </w:r>
      <w:r w:rsidRPr="00A360BE">
        <w:rPr>
          <w:rFonts w:ascii="Times New Roman" w:hAnsi="Times New Roman" w:cs="Times New Roman"/>
          <w:sz w:val="24"/>
          <w:szCs w:val="24"/>
        </w:rPr>
        <w:softHyphen/>
        <w:t>цевой, бязевой, сатиновой и платьевой группами.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Ситцы</w:t>
      </w:r>
      <w:r w:rsidRPr="00A360BE">
        <w:rPr>
          <w:rFonts w:ascii="Times New Roman" w:hAnsi="Times New Roman" w:cs="Times New Roman"/>
          <w:sz w:val="24"/>
          <w:szCs w:val="24"/>
        </w:rPr>
        <w:t xml:space="preserve"> выпускают преимущественно </w:t>
      </w:r>
      <w:proofErr w:type="gramStart"/>
      <w:r w:rsidRPr="00A360BE">
        <w:rPr>
          <w:rFonts w:ascii="Times New Roman" w:hAnsi="Times New Roman" w:cs="Times New Roman"/>
          <w:sz w:val="24"/>
          <w:szCs w:val="24"/>
        </w:rPr>
        <w:t>на</w:t>
      </w:r>
      <w:r w:rsidRPr="00A360BE">
        <w:rPr>
          <w:rFonts w:ascii="Times New Roman" w:hAnsi="Times New Roman" w:cs="Times New Roman"/>
          <w:sz w:val="24"/>
          <w:szCs w:val="24"/>
        </w:rPr>
        <w:softHyphen/>
        <w:t>бивными</w:t>
      </w:r>
      <w:proofErr w:type="gramEnd"/>
      <w:r w:rsidRPr="00A360BE">
        <w:rPr>
          <w:rFonts w:ascii="Times New Roman" w:hAnsi="Times New Roman" w:cs="Times New Roman"/>
          <w:sz w:val="24"/>
          <w:szCs w:val="24"/>
        </w:rPr>
        <w:t xml:space="preserve"> и гладкокрашеными, имеют высокие по</w:t>
      </w:r>
      <w:r w:rsidRPr="00A360BE">
        <w:rPr>
          <w:rFonts w:ascii="Times New Roman" w:hAnsi="Times New Roman" w:cs="Times New Roman"/>
          <w:sz w:val="24"/>
          <w:szCs w:val="24"/>
        </w:rPr>
        <w:softHyphen/>
        <w:t>требительские свойства.</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Вязи </w:t>
      </w:r>
      <w:r w:rsidRPr="00A360BE">
        <w:rPr>
          <w:rFonts w:ascii="Times New Roman" w:hAnsi="Times New Roman" w:cs="Times New Roman"/>
          <w:sz w:val="24"/>
          <w:szCs w:val="24"/>
        </w:rPr>
        <w:t xml:space="preserve">вырабатывают </w:t>
      </w:r>
      <w:proofErr w:type="gramStart"/>
      <w:r w:rsidRPr="00A360BE">
        <w:rPr>
          <w:rFonts w:ascii="Times New Roman" w:hAnsi="Times New Roman" w:cs="Times New Roman"/>
          <w:sz w:val="24"/>
          <w:szCs w:val="24"/>
        </w:rPr>
        <w:t>гладкокрашеными</w:t>
      </w:r>
      <w:proofErr w:type="gramEnd"/>
      <w:r w:rsidRPr="00A360BE">
        <w:rPr>
          <w:rFonts w:ascii="Times New Roman" w:hAnsi="Times New Roman" w:cs="Times New Roman"/>
          <w:sz w:val="24"/>
          <w:szCs w:val="24"/>
        </w:rPr>
        <w:t xml:space="preserve">. </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В сатинах используют хлопчатобумаж</w:t>
      </w:r>
      <w:r w:rsidRPr="00A360BE">
        <w:rPr>
          <w:rFonts w:ascii="Times New Roman" w:hAnsi="Times New Roman" w:cs="Times New Roman"/>
          <w:sz w:val="24"/>
          <w:szCs w:val="24"/>
        </w:rPr>
        <w:softHyphen/>
        <w:t>ную смешанную пряжу с вискозными волокна</w:t>
      </w:r>
      <w:r w:rsidRPr="00A360BE">
        <w:rPr>
          <w:rFonts w:ascii="Times New Roman" w:hAnsi="Times New Roman" w:cs="Times New Roman"/>
          <w:sz w:val="24"/>
          <w:szCs w:val="24"/>
        </w:rPr>
        <w:softHyphen/>
        <w:t>ми. Сатины бывают гладкокрашеными, набивны</w:t>
      </w:r>
      <w:r w:rsidRPr="00A360BE">
        <w:rPr>
          <w:rFonts w:ascii="Times New Roman" w:hAnsi="Times New Roman" w:cs="Times New Roman"/>
          <w:sz w:val="24"/>
          <w:szCs w:val="24"/>
        </w:rPr>
        <w:softHyphen/>
        <w:t>ми. Ткани платьевой группы выпускают летнего, демисезонного и зимнего назначения. Типовыми тканями демисезонного назначения являются шотландки, реп</w:t>
      </w:r>
      <w:r w:rsidRPr="00A360BE">
        <w:rPr>
          <w:rFonts w:ascii="Times New Roman" w:hAnsi="Times New Roman" w:cs="Times New Roman"/>
          <w:sz w:val="24"/>
          <w:szCs w:val="24"/>
        </w:rPr>
        <w:softHyphen/>
        <w:t>сы, шерстянка; в большом количестве выпуска</w:t>
      </w:r>
      <w:r w:rsidRPr="00A360BE">
        <w:rPr>
          <w:rFonts w:ascii="Times New Roman" w:hAnsi="Times New Roman" w:cs="Times New Roman"/>
          <w:sz w:val="24"/>
          <w:szCs w:val="24"/>
        </w:rPr>
        <w:softHyphen/>
        <w:t>ют ткани сорочечные, платьевые и платьево-костюмные.</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Шотландки </w:t>
      </w:r>
      <w:r w:rsidRPr="00A360BE">
        <w:rPr>
          <w:rFonts w:ascii="Times New Roman" w:hAnsi="Times New Roman" w:cs="Times New Roman"/>
          <w:sz w:val="24"/>
          <w:szCs w:val="24"/>
        </w:rPr>
        <w:t>– пестрые ткани с характерным рисунком в клетку.</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Шерстянка </w:t>
      </w:r>
      <w:r w:rsidRPr="00A360BE">
        <w:rPr>
          <w:rFonts w:ascii="Times New Roman" w:hAnsi="Times New Roman" w:cs="Times New Roman"/>
          <w:sz w:val="24"/>
          <w:szCs w:val="24"/>
        </w:rPr>
        <w:t>имеет шероховатую поверхность за счет применения мелкоузорчатого (крепового) переплетения.</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Типовые ткани зимнего назначения – фланель, байка.</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Фланель </w:t>
      </w:r>
      <w:r w:rsidRPr="00A360BE">
        <w:rPr>
          <w:rFonts w:ascii="Times New Roman" w:hAnsi="Times New Roman" w:cs="Times New Roman"/>
          <w:sz w:val="24"/>
          <w:szCs w:val="24"/>
        </w:rPr>
        <w:t>отличается наличием двустороннего начеса.</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 Байка </w:t>
      </w:r>
      <w:r w:rsidRPr="00A360BE">
        <w:rPr>
          <w:rFonts w:ascii="Times New Roman" w:hAnsi="Times New Roman" w:cs="Times New Roman"/>
          <w:sz w:val="24"/>
          <w:szCs w:val="24"/>
        </w:rPr>
        <w:t>– толстая, плотная, тяжелая ткань с двусторонним начесом.</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rPr>
        <w:t>В ассортименте хлопчатобумажных тканей есть костюмные, плащевые ткани, подкладочные, матрацные, наволочные, ворсовые, мебельно-декоративные и штучные изделия (покрывала, платки, полотенца, оде</w:t>
      </w:r>
      <w:r w:rsidRPr="00A360BE">
        <w:rPr>
          <w:rFonts w:ascii="Times New Roman" w:hAnsi="Times New Roman" w:cs="Times New Roman"/>
          <w:sz w:val="24"/>
          <w:szCs w:val="24"/>
        </w:rPr>
        <w:softHyphen/>
        <w:t>яла).</w:t>
      </w:r>
      <w:proofErr w:type="gramEnd"/>
    </w:p>
    <w:p w:rsidR="00800619" w:rsidRPr="00A360BE" w:rsidRDefault="00800619" w:rsidP="009A5939">
      <w:pPr>
        <w:shd w:val="clear" w:color="auto" w:fill="FFFFFF"/>
        <w:spacing w:after="0"/>
        <w:ind w:firstLine="851"/>
        <w:jc w:val="both"/>
        <w:rPr>
          <w:rFonts w:ascii="Times New Roman" w:hAnsi="Times New Roman" w:cs="Times New Roman"/>
          <w:sz w:val="24"/>
          <w:szCs w:val="24"/>
          <w:u w:val="single"/>
        </w:rPr>
      </w:pPr>
      <w:r w:rsidRPr="00A360BE">
        <w:rPr>
          <w:rFonts w:ascii="Times New Roman" w:hAnsi="Times New Roman" w:cs="Times New Roman"/>
          <w:b/>
          <w:bCs/>
          <w:sz w:val="24"/>
          <w:szCs w:val="24"/>
          <w:u w:val="single"/>
        </w:rPr>
        <w:t>Ассортимент льняных тканей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Льняные ткани обладают уникальными гигие</w:t>
      </w:r>
      <w:r w:rsidRPr="00A360BE">
        <w:rPr>
          <w:rFonts w:ascii="Times New Roman" w:hAnsi="Times New Roman" w:cs="Times New Roman"/>
          <w:sz w:val="24"/>
          <w:szCs w:val="24"/>
        </w:rPr>
        <w:softHyphen/>
        <w:t>ническими свойствами: быстро впитывают и от</w:t>
      </w:r>
      <w:r w:rsidRPr="00A360BE">
        <w:rPr>
          <w:rFonts w:ascii="Times New Roman" w:hAnsi="Times New Roman" w:cs="Times New Roman"/>
          <w:sz w:val="24"/>
          <w:szCs w:val="24"/>
        </w:rPr>
        <w:softHyphen/>
        <w:t>дают влагу, паро- и воздухопроницаемы, теплопроводны. Льняные ткани незаменимы для по</w:t>
      </w:r>
      <w:r w:rsidRPr="00A360BE">
        <w:rPr>
          <w:rFonts w:ascii="Times New Roman" w:hAnsi="Times New Roman" w:cs="Times New Roman"/>
          <w:sz w:val="24"/>
          <w:szCs w:val="24"/>
        </w:rPr>
        <w:softHyphen/>
        <w:t>шива разнообразной летней одежды. Льняные ткани, кроме хороших гигиенических свойств, имеют высокую износостойкость, хорошо отсти</w:t>
      </w:r>
      <w:r w:rsidRPr="00A360BE">
        <w:rPr>
          <w:rFonts w:ascii="Times New Roman" w:hAnsi="Times New Roman" w:cs="Times New Roman"/>
          <w:sz w:val="24"/>
          <w:szCs w:val="24"/>
        </w:rPr>
        <w:softHyphen/>
        <w:t>рываются. Недостатком льняных тканей являет</w:t>
      </w:r>
      <w:r w:rsidRPr="00A360BE">
        <w:rPr>
          <w:rFonts w:ascii="Times New Roman" w:hAnsi="Times New Roman" w:cs="Times New Roman"/>
          <w:sz w:val="24"/>
          <w:szCs w:val="24"/>
        </w:rPr>
        <w:softHyphen/>
        <w:t xml:space="preserve">ся их </w:t>
      </w:r>
      <w:proofErr w:type="gramStart"/>
      <w:r w:rsidRPr="00A360BE">
        <w:rPr>
          <w:rFonts w:ascii="Times New Roman" w:hAnsi="Times New Roman" w:cs="Times New Roman"/>
          <w:sz w:val="24"/>
          <w:szCs w:val="24"/>
        </w:rPr>
        <w:t>высокая</w:t>
      </w:r>
      <w:proofErr w:type="gramEnd"/>
      <w:r w:rsidRPr="00A360BE">
        <w:rPr>
          <w:rFonts w:ascii="Times New Roman" w:hAnsi="Times New Roman" w:cs="Times New Roman"/>
          <w:sz w:val="24"/>
          <w:szCs w:val="24"/>
        </w:rPr>
        <w:t xml:space="preserve"> сминаемость.</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Льняные ткани по назначению можно подраз</w:t>
      </w:r>
      <w:r w:rsidRPr="00A360BE">
        <w:rPr>
          <w:rFonts w:ascii="Times New Roman" w:hAnsi="Times New Roman" w:cs="Times New Roman"/>
          <w:sz w:val="24"/>
          <w:szCs w:val="24"/>
        </w:rPr>
        <w:softHyphen/>
        <w:t>делить на следующие основные группы: бель</w:t>
      </w:r>
      <w:r w:rsidRPr="00A360BE">
        <w:rPr>
          <w:rFonts w:ascii="Times New Roman" w:hAnsi="Times New Roman" w:cs="Times New Roman"/>
          <w:sz w:val="24"/>
          <w:szCs w:val="24"/>
        </w:rPr>
        <w:softHyphen/>
        <w:t>евые, одежные – костюмно-платьевые, блузочные, сорочечные, прокладочные, мебельно-декоративные, технические и упаковочные.</w:t>
      </w:r>
    </w:p>
    <w:p w:rsidR="00800619" w:rsidRPr="00A360BE" w:rsidRDefault="00800619" w:rsidP="009A5939">
      <w:pPr>
        <w:shd w:val="clear" w:color="auto" w:fill="FFFFFF"/>
        <w:spacing w:after="0"/>
        <w:ind w:firstLine="851"/>
        <w:jc w:val="both"/>
        <w:rPr>
          <w:rFonts w:ascii="Times New Roman" w:hAnsi="Times New Roman" w:cs="Times New Roman"/>
          <w:sz w:val="24"/>
          <w:szCs w:val="24"/>
          <w:u w:val="single"/>
        </w:rPr>
      </w:pPr>
      <w:r w:rsidRPr="00A360BE">
        <w:rPr>
          <w:rFonts w:ascii="Times New Roman" w:hAnsi="Times New Roman" w:cs="Times New Roman"/>
          <w:b/>
          <w:bCs/>
          <w:sz w:val="24"/>
          <w:szCs w:val="24"/>
          <w:u w:val="single"/>
        </w:rPr>
        <w:t>Ассортимент шерстяных тканей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Ассортимент этих тканей велик и отличается большим разнообразием.</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Чистошерстяные ткани содержат 95 – 100% шерсти. Полушерстяные ткани, кроме шерсти (не ме</w:t>
      </w:r>
      <w:r w:rsidRPr="00A360BE">
        <w:rPr>
          <w:rFonts w:ascii="Times New Roman" w:hAnsi="Times New Roman" w:cs="Times New Roman"/>
          <w:sz w:val="24"/>
          <w:szCs w:val="24"/>
        </w:rPr>
        <w:softHyphen/>
        <w:t>нее 20%), содержат другие волокна – хлопко</w:t>
      </w:r>
      <w:r w:rsidRPr="00A360BE">
        <w:rPr>
          <w:rFonts w:ascii="Times New Roman" w:hAnsi="Times New Roman" w:cs="Times New Roman"/>
          <w:sz w:val="24"/>
          <w:szCs w:val="24"/>
        </w:rPr>
        <w:softHyphen/>
        <w:t>вые, вискозные, синтетические, металлизиро</w:t>
      </w:r>
      <w:r w:rsidRPr="00A360BE">
        <w:rPr>
          <w:rFonts w:ascii="Times New Roman" w:hAnsi="Times New Roman" w:cs="Times New Roman"/>
          <w:sz w:val="24"/>
          <w:szCs w:val="24"/>
        </w:rPr>
        <w:softHyphen/>
        <w:t>ванные.</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Шерстяные ткани обладают высокими тепло</w:t>
      </w:r>
      <w:r w:rsidRPr="00A360BE">
        <w:rPr>
          <w:rFonts w:ascii="Times New Roman" w:hAnsi="Times New Roman" w:cs="Times New Roman"/>
          <w:sz w:val="24"/>
          <w:szCs w:val="24"/>
        </w:rPr>
        <w:softHyphen/>
        <w:t>защитными, гигиеническими свойствами, хорошей формоустойчивостью, малой сминаемостью и благодаря этому являются незаменимыми для изго</w:t>
      </w:r>
      <w:r w:rsidRPr="00A360BE">
        <w:rPr>
          <w:rFonts w:ascii="Times New Roman" w:hAnsi="Times New Roman" w:cs="Times New Roman"/>
          <w:sz w:val="24"/>
          <w:szCs w:val="24"/>
        </w:rPr>
        <w:softHyphen/>
        <w:t>товления верхней и зимней одежды (пальто, кос</w:t>
      </w:r>
      <w:r w:rsidRPr="00A360BE">
        <w:rPr>
          <w:rFonts w:ascii="Times New Roman" w:hAnsi="Times New Roman" w:cs="Times New Roman"/>
          <w:sz w:val="24"/>
          <w:szCs w:val="24"/>
        </w:rPr>
        <w:softHyphen/>
        <w:t>тюмов, платьев) и теплых штучных изделий (платков, одеял).</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По способу получения пряжи шерстяные тка</w:t>
      </w:r>
      <w:r w:rsidRPr="00A360BE">
        <w:rPr>
          <w:rFonts w:ascii="Times New Roman" w:hAnsi="Times New Roman" w:cs="Times New Roman"/>
          <w:sz w:val="24"/>
          <w:szCs w:val="24"/>
        </w:rPr>
        <w:softHyphen/>
        <w:t>ни могут быть камвольными и суконными.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Камвольные ткани вырабатывают из пряжи, состоящей из тонкой, полутонкой и полугрубой шерсти. Большинство камвольных тканей платьевого и костюмного назначения, а также ткани для пальто. Типовые камвольные ткани: креп, платьевые ткани, трико, ткани для пальто, габардин.</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Суконные ткани подвергают валке для уплот</w:t>
      </w:r>
      <w:r w:rsidRPr="00A360BE">
        <w:rPr>
          <w:rFonts w:ascii="Times New Roman" w:hAnsi="Times New Roman" w:cs="Times New Roman"/>
          <w:sz w:val="24"/>
          <w:szCs w:val="24"/>
        </w:rPr>
        <w:softHyphen/>
        <w:t>нения или образования ворсового застила, зака</w:t>
      </w:r>
      <w:r w:rsidRPr="00A360BE">
        <w:rPr>
          <w:rFonts w:ascii="Times New Roman" w:hAnsi="Times New Roman" w:cs="Times New Roman"/>
          <w:sz w:val="24"/>
          <w:szCs w:val="24"/>
        </w:rPr>
        <w:softHyphen/>
        <w:t>тывающего рисунок переплетения. Их выпуска</w:t>
      </w:r>
      <w:r w:rsidRPr="00A360BE">
        <w:rPr>
          <w:rFonts w:ascii="Times New Roman" w:hAnsi="Times New Roman" w:cs="Times New Roman"/>
          <w:sz w:val="24"/>
          <w:szCs w:val="24"/>
        </w:rPr>
        <w:softHyphen/>
        <w:t xml:space="preserve">ют </w:t>
      </w:r>
      <w:proofErr w:type="gramStart"/>
      <w:r w:rsidRPr="00A360BE">
        <w:rPr>
          <w:rFonts w:ascii="Times New Roman" w:hAnsi="Times New Roman" w:cs="Times New Roman"/>
          <w:sz w:val="24"/>
          <w:szCs w:val="24"/>
        </w:rPr>
        <w:t>гладкокрашеными</w:t>
      </w:r>
      <w:proofErr w:type="gramEnd"/>
      <w:r w:rsidRPr="00A360BE">
        <w:rPr>
          <w:rFonts w:ascii="Times New Roman" w:hAnsi="Times New Roman" w:cs="Times New Roman"/>
          <w:sz w:val="24"/>
          <w:szCs w:val="24"/>
        </w:rPr>
        <w:t>, пестроткаными, меланже</w:t>
      </w:r>
      <w:r w:rsidRPr="00A360BE">
        <w:rPr>
          <w:rFonts w:ascii="Times New Roman" w:hAnsi="Times New Roman" w:cs="Times New Roman"/>
          <w:sz w:val="24"/>
          <w:szCs w:val="24"/>
        </w:rPr>
        <w:softHyphen/>
        <w:t>выми.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Тонкосуконные ткани вырабатываются из однониточной, сравнительно толстой пушистой пряжи.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Тонкосуконные ткани характеризуются высо</w:t>
      </w:r>
      <w:r w:rsidRPr="00A360BE">
        <w:rPr>
          <w:rFonts w:ascii="Times New Roman" w:hAnsi="Times New Roman" w:cs="Times New Roman"/>
          <w:sz w:val="24"/>
          <w:szCs w:val="24"/>
        </w:rPr>
        <w:softHyphen/>
        <w:t>кими теплозащитными свойствами, мягкостью, большой теплозащитой.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Типовые тонкосуконные ткани:</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трико полусуконное </w:t>
      </w:r>
      <w:r w:rsidRPr="00A360BE">
        <w:rPr>
          <w:rFonts w:ascii="Times New Roman" w:hAnsi="Times New Roman" w:cs="Times New Roman"/>
          <w:sz w:val="24"/>
          <w:szCs w:val="24"/>
        </w:rPr>
        <w:t>– полушерстяные тка</w:t>
      </w:r>
      <w:r w:rsidRPr="00A360BE">
        <w:rPr>
          <w:rFonts w:ascii="Times New Roman" w:hAnsi="Times New Roman" w:cs="Times New Roman"/>
          <w:sz w:val="24"/>
          <w:szCs w:val="24"/>
        </w:rPr>
        <w:softHyphen/>
        <w:t>ни с рисунком в полоску или в клетку</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iCs/>
          <w:sz w:val="24"/>
          <w:szCs w:val="24"/>
        </w:rPr>
        <w:t xml:space="preserve">джинсовые ткани </w:t>
      </w:r>
      <w:r w:rsidRPr="00A360BE">
        <w:rPr>
          <w:rFonts w:ascii="Times New Roman" w:hAnsi="Times New Roman" w:cs="Times New Roman"/>
          <w:sz w:val="24"/>
          <w:szCs w:val="24"/>
        </w:rPr>
        <w:t>по сырьевому составу являются полушерстяными с небольшим содержанием шер</w:t>
      </w:r>
      <w:r w:rsidRPr="00A360BE">
        <w:rPr>
          <w:rFonts w:ascii="Times New Roman" w:hAnsi="Times New Roman" w:cs="Times New Roman"/>
          <w:sz w:val="24"/>
          <w:szCs w:val="24"/>
        </w:rPr>
        <w:softHyphen/>
        <w:t>сти (25—36%);</w:t>
      </w:r>
    </w:p>
    <w:p w:rsidR="00800619" w:rsidRPr="00A360BE" w:rsidRDefault="00800619" w:rsidP="009A5939">
      <w:pPr>
        <w:shd w:val="clear" w:color="auto" w:fill="FFFFFF"/>
        <w:spacing w:after="0"/>
        <w:ind w:firstLine="851"/>
        <w:jc w:val="both"/>
        <w:rPr>
          <w:rFonts w:ascii="Times New Roman" w:hAnsi="Times New Roman" w:cs="Times New Roman"/>
          <w:b/>
          <w:sz w:val="24"/>
          <w:szCs w:val="24"/>
        </w:rPr>
      </w:pPr>
      <w:r w:rsidRPr="00A360BE">
        <w:rPr>
          <w:rFonts w:ascii="Times New Roman" w:hAnsi="Times New Roman" w:cs="Times New Roman"/>
          <w:iCs/>
          <w:sz w:val="24"/>
          <w:szCs w:val="24"/>
        </w:rPr>
        <w:t xml:space="preserve">драпы </w:t>
      </w:r>
      <w:r w:rsidRPr="00A360BE">
        <w:rPr>
          <w:rFonts w:ascii="Times New Roman" w:hAnsi="Times New Roman" w:cs="Times New Roman"/>
          <w:sz w:val="24"/>
          <w:szCs w:val="24"/>
        </w:rPr>
        <w:t>имеют большую толщину и массу. Драпы обязательно подвер</w:t>
      </w:r>
      <w:r w:rsidRPr="00A360BE">
        <w:rPr>
          <w:rFonts w:ascii="Times New Roman" w:hAnsi="Times New Roman" w:cs="Times New Roman"/>
          <w:sz w:val="24"/>
          <w:szCs w:val="24"/>
        </w:rPr>
        <w:softHyphen/>
        <w:t>гают валке и ворсованию, в результате которых образуется плотный войлокообразный застил.</w:t>
      </w:r>
      <w:r w:rsidRPr="00A360BE">
        <w:rPr>
          <w:rFonts w:ascii="Times New Roman" w:hAnsi="Times New Roman" w:cs="Times New Roman"/>
          <w:b/>
          <w:sz w:val="24"/>
          <w:szCs w:val="24"/>
        </w:rPr>
        <w:t xml:space="preserve"> Ассортимент шелковых тканей</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К шелковым тканям относятся все ткани, вы</w:t>
      </w:r>
      <w:r w:rsidRPr="00A360BE">
        <w:rPr>
          <w:rFonts w:ascii="Times New Roman" w:hAnsi="Times New Roman" w:cs="Times New Roman"/>
          <w:sz w:val="24"/>
          <w:szCs w:val="24"/>
        </w:rPr>
        <w:softHyphen/>
        <w:t>рабатываемые из натурального шелка и хими</w:t>
      </w:r>
      <w:r w:rsidRPr="00A360BE">
        <w:rPr>
          <w:rFonts w:ascii="Times New Roman" w:hAnsi="Times New Roman" w:cs="Times New Roman"/>
          <w:sz w:val="24"/>
          <w:szCs w:val="24"/>
        </w:rPr>
        <w:softHyphen/>
        <w:t>ческих волокон (искусственных и синтетических).</w:t>
      </w:r>
    </w:p>
    <w:p w:rsidR="00800619" w:rsidRPr="00A360BE" w:rsidRDefault="00800619" w:rsidP="009A5939">
      <w:pPr>
        <w:shd w:val="clear" w:color="auto" w:fill="FFFFFF"/>
        <w:spacing w:after="0"/>
        <w:ind w:firstLine="851"/>
        <w:jc w:val="both"/>
        <w:rPr>
          <w:rFonts w:ascii="Times New Roman" w:hAnsi="Times New Roman" w:cs="Times New Roman"/>
          <w:sz w:val="24"/>
          <w:szCs w:val="24"/>
        </w:rPr>
      </w:pP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Пряжей называется текстильная нить, состоящая из коротких волокон, скрученных в процессе прядения. Текстильные нити – это волокна, длина которых составляет сотни метров, пригодных для производства текстильных изделий (нити натурального шёлка, искусственные нити). Трикотаж – гибкое и прочное вязаное полотно или изделие, </w:t>
      </w:r>
      <w:proofErr w:type="gramStart"/>
      <w:r w:rsidRPr="00A360BE">
        <w:rPr>
          <w:rFonts w:ascii="Times New Roman" w:hAnsi="Times New Roman" w:cs="Times New Roman"/>
          <w:sz w:val="24"/>
          <w:szCs w:val="24"/>
        </w:rPr>
        <w:t>состоящие</w:t>
      </w:r>
      <w:proofErr w:type="gramEnd"/>
      <w:r w:rsidRPr="00A360BE">
        <w:rPr>
          <w:rFonts w:ascii="Times New Roman" w:hAnsi="Times New Roman" w:cs="Times New Roman"/>
          <w:sz w:val="24"/>
          <w:szCs w:val="24"/>
        </w:rPr>
        <w:t xml:space="preserve"> из петель, переплетающихся в продольном и поперечном направлении.</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u w:val="single"/>
        </w:rPr>
        <w:t>Классифицируют ткани</w:t>
      </w:r>
      <w:r w:rsidRPr="00A360BE">
        <w:rPr>
          <w:rFonts w:ascii="Times New Roman" w:hAnsi="Times New Roman" w:cs="Times New Roman"/>
          <w:sz w:val="24"/>
          <w:szCs w:val="24"/>
        </w:rPr>
        <w:t>:</w:t>
      </w:r>
    </w:p>
    <w:p w:rsidR="00800619" w:rsidRPr="00A360BE" w:rsidRDefault="00800619" w:rsidP="009A5939">
      <w:pPr>
        <w:spacing w:after="0"/>
        <w:ind w:firstLine="851"/>
        <w:jc w:val="both"/>
        <w:rPr>
          <w:rFonts w:ascii="Times New Roman" w:hAnsi="Times New Roman" w:cs="Times New Roman"/>
          <w:sz w:val="24"/>
          <w:szCs w:val="24"/>
          <w:u w:val="single"/>
        </w:rPr>
      </w:pPr>
      <w:r w:rsidRPr="00A360BE">
        <w:rPr>
          <w:rFonts w:ascii="Times New Roman" w:hAnsi="Times New Roman" w:cs="Times New Roman"/>
          <w:b/>
          <w:sz w:val="24"/>
          <w:szCs w:val="24"/>
          <w:lang w:val="en-US"/>
        </w:rPr>
        <w:t>I</w:t>
      </w:r>
      <w:r w:rsidRPr="00A360BE">
        <w:rPr>
          <w:rFonts w:ascii="Times New Roman" w:hAnsi="Times New Roman" w:cs="Times New Roman"/>
          <w:b/>
          <w:sz w:val="24"/>
          <w:szCs w:val="24"/>
        </w:rPr>
        <w:t>.</w:t>
      </w:r>
      <w:r w:rsidRPr="00A360BE">
        <w:rPr>
          <w:rFonts w:ascii="Times New Roman" w:hAnsi="Times New Roman" w:cs="Times New Roman"/>
          <w:sz w:val="24"/>
          <w:szCs w:val="24"/>
        </w:rPr>
        <w:t xml:space="preserve"> по назначению: </w:t>
      </w:r>
    </w:p>
    <w:p w:rsidR="00800619" w:rsidRPr="00A360BE" w:rsidRDefault="00800619" w:rsidP="009A5939">
      <w:pPr>
        <w:numPr>
          <w:ilvl w:val="0"/>
          <w:numId w:val="7"/>
        </w:numPr>
        <w:spacing w:after="0"/>
        <w:ind w:left="0" w:firstLine="851"/>
        <w:jc w:val="both"/>
        <w:rPr>
          <w:rFonts w:ascii="Times New Roman" w:hAnsi="Times New Roman" w:cs="Times New Roman"/>
          <w:sz w:val="24"/>
          <w:szCs w:val="24"/>
          <w:u w:val="single"/>
        </w:rPr>
      </w:pPr>
      <w:r w:rsidRPr="00A360BE">
        <w:rPr>
          <w:rFonts w:ascii="Times New Roman" w:hAnsi="Times New Roman" w:cs="Times New Roman"/>
          <w:sz w:val="24"/>
          <w:szCs w:val="24"/>
        </w:rPr>
        <w:t>бельевые ткани: хлопчатобумажные (бязь, шифон), льняные;</w:t>
      </w:r>
    </w:p>
    <w:p w:rsidR="00800619" w:rsidRPr="00A360BE" w:rsidRDefault="00800619" w:rsidP="009A5939">
      <w:pPr>
        <w:numPr>
          <w:ilvl w:val="0"/>
          <w:numId w:val="7"/>
        </w:numPr>
        <w:spacing w:after="0"/>
        <w:ind w:left="0" w:firstLine="851"/>
        <w:jc w:val="both"/>
        <w:rPr>
          <w:rFonts w:ascii="Times New Roman" w:hAnsi="Times New Roman" w:cs="Times New Roman"/>
          <w:sz w:val="24"/>
          <w:szCs w:val="24"/>
          <w:u w:val="single"/>
        </w:rPr>
      </w:pPr>
      <w:r w:rsidRPr="00A360BE">
        <w:rPr>
          <w:rFonts w:ascii="Times New Roman" w:hAnsi="Times New Roman" w:cs="Times New Roman"/>
          <w:sz w:val="24"/>
          <w:szCs w:val="24"/>
        </w:rPr>
        <w:t xml:space="preserve">сорочечно-платьевые ткани: </w:t>
      </w:r>
    </w:p>
    <w:p w:rsidR="00800619" w:rsidRPr="00A360BE" w:rsidRDefault="00800619" w:rsidP="009A5939">
      <w:pPr>
        <w:spacing w:after="0"/>
        <w:ind w:firstLine="851"/>
        <w:jc w:val="both"/>
        <w:rPr>
          <w:rFonts w:ascii="Times New Roman" w:hAnsi="Times New Roman" w:cs="Times New Roman"/>
          <w:sz w:val="24"/>
          <w:szCs w:val="24"/>
        </w:rPr>
      </w:pPr>
      <w:proofErr w:type="gramStart"/>
      <w:r w:rsidRPr="00A360BE">
        <w:rPr>
          <w:rFonts w:ascii="Times New Roman" w:hAnsi="Times New Roman" w:cs="Times New Roman"/>
          <w:b/>
          <w:sz w:val="24"/>
          <w:szCs w:val="24"/>
        </w:rPr>
        <w:t>а</w:t>
      </w:r>
      <w:r w:rsidRPr="00A360BE">
        <w:rPr>
          <w:rFonts w:ascii="Times New Roman" w:hAnsi="Times New Roman" w:cs="Times New Roman"/>
          <w:sz w:val="24"/>
          <w:szCs w:val="24"/>
        </w:rPr>
        <w:t>) хлопчатобумажные: летняя подгруппа (батист, креп); демисезонная подгруппа (поплин, тафта, кашемир, шатланка); зимняя подгруппа (фланель, байка);</w:t>
      </w:r>
      <w:proofErr w:type="gramEnd"/>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b/>
          <w:sz w:val="24"/>
          <w:szCs w:val="24"/>
        </w:rPr>
        <w:t>б</w:t>
      </w:r>
      <w:r w:rsidRPr="00A360BE">
        <w:rPr>
          <w:rFonts w:ascii="Times New Roman" w:hAnsi="Times New Roman" w:cs="Times New Roman"/>
          <w:sz w:val="24"/>
          <w:szCs w:val="24"/>
        </w:rPr>
        <w:t>)</w:t>
      </w:r>
      <w:r w:rsidRPr="00A360BE">
        <w:rPr>
          <w:rFonts w:ascii="Times New Roman" w:hAnsi="Times New Roman" w:cs="Times New Roman"/>
          <w:b/>
          <w:sz w:val="24"/>
          <w:szCs w:val="24"/>
        </w:rPr>
        <w:t xml:space="preserve"> </w:t>
      </w:r>
      <w:r w:rsidRPr="00A360BE">
        <w:rPr>
          <w:rFonts w:ascii="Times New Roman" w:hAnsi="Times New Roman" w:cs="Times New Roman"/>
          <w:sz w:val="24"/>
          <w:szCs w:val="24"/>
        </w:rPr>
        <w:t>льняные;</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b/>
          <w:sz w:val="24"/>
          <w:szCs w:val="24"/>
        </w:rPr>
        <w:t>в</w:t>
      </w:r>
      <w:r w:rsidRPr="00A360BE">
        <w:rPr>
          <w:rFonts w:ascii="Times New Roman" w:hAnsi="Times New Roman" w:cs="Times New Roman"/>
          <w:sz w:val="24"/>
          <w:szCs w:val="24"/>
        </w:rPr>
        <w:t>) шерстяные платьевые;</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b/>
          <w:sz w:val="24"/>
          <w:szCs w:val="24"/>
        </w:rPr>
        <w:t>г</w:t>
      </w:r>
      <w:r w:rsidRPr="00A360BE">
        <w:rPr>
          <w:rFonts w:ascii="Times New Roman" w:hAnsi="Times New Roman" w:cs="Times New Roman"/>
          <w:sz w:val="24"/>
          <w:szCs w:val="24"/>
        </w:rPr>
        <w:t>)</w:t>
      </w:r>
      <w:r w:rsidRPr="00A360BE">
        <w:rPr>
          <w:rFonts w:ascii="Times New Roman" w:hAnsi="Times New Roman" w:cs="Times New Roman"/>
          <w:b/>
          <w:sz w:val="24"/>
          <w:szCs w:val="24"/>
        </w:rPr>
        <w:t xml:space="preserve"> </w:t>
      </w:r>
      <w:proofErr w:type="gramStart"/>
      <w:r w:rsidRPr="00A360BE">
        <w:rPr>
          <w:rFonts w:ascii="Times New Roman" w:hAnsi="Times New Roman" w:cs="Times New Roman"/>
          <w:sz w:val="24"/>
          <w:szCs w:val="24"/>
        </w:rPr>
        <w:t>шелковые</w:t>
      </w:r>
      <w:proofErr w:type="gramEnd"/>
      <w:r w:rsidRPr="00A360BE">
        <w:rPr>
          <w:rFonts w:ascii="Times New Roman" w:hAnsi="Times New Roman" w:cs="Times New Roman"/>
          <w:sz w:val="24"/>
          <w:szCs w:val="24"/>
        </w:rPr>
        <w:t xml:space="preserve"> (шифон, жоржет, крепдешин, бархат, велюр);</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b/>
          <w:sz w:val="24"/>
          <w:szCs w:val="24"/>
        </w:rPr>
        <w:lastRenderedPageBreak/>
        <w:t xml:space="preserve">3. </w:t>
      </w:r>
      <w:r w:rsidRPr="00A360BE">
        <w:rPr>
          <w:rFonts w:ascii="Times New Roman" w:hAnsi="Times New Roman" w:cs="Times New Roman"/>
          <w:sz w:val="24"/>
          <w:szCs w:val="24"/>
        </w:rPr>
        <w:t>костюмные ткани: джинсовые, вельветы;</w:t>
      </w:r>
    </w:p>
    <w:p w:rsidR="00800619" w:rsidRPr="00A360BE" w:rsidRDefault="00800619" w:rsidP="009A5939">
      <w:pPr>
        <w:spacing w:after="0"/>
        <w:ind w:firstLine="851"/>
        <w:jc w:val="both"/>
        <w:rPr>
          <w:rFonts w:ascii="Times New Roman" w:hAnsi="Times New Roman" w:cs="Times New Roman"/>
          <w:sz w:val="24"/>
          <w:szCs w:val="24"/>
          <w:u w:val="single"/>
        </w:rPr>
      </w:pPr>
      <w:r w:rsidRPr="00A360BE">
        <w:rPr>
          <w:rFonts w:ascii="Times New Roman" w:hAnsi="Times New Roman" w:cs="Times New Roman"/>
          <w:b/>
          <w:sz w:val="24"/>
          <w:szCs w:val="24"/>
        </w:rPr>
        <w:t>4.</w:t>
      </w:r>
      <w:r w:rsidRPr="00A360BE">
        <w:rPr>
          <w:rFonts w:ascii="Times New Roman" w:hAnsi="Times New Roman" w:cs="Times New Roman"/>
          <w:sz w:val="24"/>
          <w:szCs w:val="24"/>
        </w:rPr>
        <w:t xml:space="preserve"> шерстяные: трико, креп, чистошерстяные, полушерстяные;</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     </w:t>
      </w:r>
      <w:r w:rsidRPr="00A360BE">
        <w:rPr>
          <w:rFonts w:ascii="Times New Roman" w:hAnsi="Times New Roman" w:cs="Times New Roman"/>
          <w:b/>
          <w:sz w:val="24"/>
          <w:szCs w:val="24"/>
        </w:rPr>
        <w:t>5.</w:t>
      </w:r>
      <w:r w:rsidRPr="00A360BE">
        <w:rPr>
          <w:rFonts w:ascii="Times New Roman" w:hAnsi="Times New Roman" w:cs="Times New Roman"/>
          <w:sz w:val="24"/>
          <w:szCs w:val="24"/>
        </w:rPr>
        <w:t xml:space="preserve"> ткани для пальто (габардин, букле, твид, драп);</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b/>
          <w:sz w:val="24"/>
          <w:szCs w:val="24"/>
        </w:rPr>
        <w:t>6.</w:t>
      </w:r>
      <w:r w:rsidRPr="00A360BE">
        <w:rPr>
          <w:rFonts w:ascii="Times New Roman" w:hAnsi="Times New Roman" w:cs="Times New Roman"/>
          <w:sz w:val="24"/>
          <w:szCs w:val="24"/>
        </w:rPr>
        <w:t xml:space="preserve"> плащевые и курточные ткани (с водоотталкивающими пропитками и прорезиненные).</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b/>
          <w:sz w:val="24"/>
          <w:szCs w:val="24"/>
          <w:lang w:val="en-US"/>
        </w:rPr>
        <w:t>II</w:t>
      </w:r>
      <w:r w:rsidRPr="00A360BE">
        <w:rPr>
          <w:rFonts w:ascii="Times New Roman" w:hAnsi="Times New Roman" w:cs="Times New Roman"/>
          <w:b/>
          <w:sz w:val="24"/>
          <w:szCs w:val="24"/>
        </w:rPr>
        <w:t>.</w:t>
      </w:r>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rPr>
        <w:t>по</w:t>
      </w:r>
      <w:proofErr w:type="gramEnd"/>
      <w:r w:rsidRPr="00A360BE">
        <w:rPr>
          <w:rFonts w:ascii="Times New Roman" w:hAnsi="Times New Roman" w:cs="Times New Roman"/>
          <w:sz w:val="24"/>
          <w:szCs w:val="24"/>
        </w:rPr>
        <w:t xml:space="preserve"> сырьевому признаку.</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Потребительские свойства тканей можно разделить на следующие группы:</w:t>
      </w:r>
    </w:p>
    <w:p w:rsidR="00800619" w:rsidRPr="00A360BE" w:rsidRDefault="00800619" w:rsidP="009A5939">
      <w:pPr>
        <w:numPr>
          <w:ilvl w:val="0"/>
          <w:numId w:val="8"/>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геометрические свойства: ширина, длина, толщина ткани;</w:t>
      </w:r>
    </w:p>
    <w:p w:rsidR="00800619" w:rsidRPr="00A360BE" w:rsidRDefault="00800619" w:rsidP="009A5939">
      <w:pPr>
        <w:numPr>
          <w:ilvl w:val="0"/>
          <w:numId w:val="8"/>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свойства, влияющие на срок службы ткани: прочность при растяжении, стойкость к истиранию, усадка или изменение размеров после мокрых и тепловых обработок, стойкость к свету;</w:t>
      </w:r>
    </w:p>
    <w:p w:rsidR="00800619" w:rsidRPr="00A360BE" w:rsidRDefault="00800619" w:rsidP="009A5939">
      <w:pPr>
        <w:numPr>
          <w:ilvl w:val="0"/>
          <w:numId w:val="8"/>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гигиенические свойства: гигроскопичность, водоупорность, электризуемость, теплозащитные свойства, масса;</w:t>
      </w:r>
    </w:p>
    <w:p w:rsidR="00800619" w:rsidRPr="00A360BE" w:rsidRDefault="00800619" w:rsidP="009A5939">
      <w:pPr>
        <w:numPr>
          <w:ilvl w:val="0"/>
          <w:numId w:val="8"/>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эстетические свойства: устойчивость окраски, драперуемость, несминаемость, художественно-коллористическое оформление.</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u w:val="single"/>
        </w:rPr>
        <w:t>Факторами, определяющими степень удовлетворения одеждой, являются</w:t>
      </w:r>
      <w:r w:rsidRPr="00A360BE">
        <w:rPr>
          <w:rFonts w:ascii="Times New Roman" w:hAnsi="Times New Roman" w:cs="Times New Roman"/>
          <w:sz w:val="24"/>
          <w:szCs w:val="24"/>
        </w:rPr>
        <w:t xml:space="preserve">: </w:t>
      </w:r>
    </w:p>
    <w:p w:rsidR="00800619" w:rsidRPr="00A360BE" w:rsidRDefault="00800619" w:rsidP="009A5939">
      <w:pPr>
        <w:numPr>
          <w:ilvl w:val="1"/>
          <w:numId w:val="8"/>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свойства материалов, применяемые для изготовления одежды (волокнистый состав, колористическое оформление);</w:t>
      </w:r>
    </w:p>
    <w:p w:rsidR="00800619" w:rsidRPr="00A360BE" w:rsidRDefault="00800619" w:rsidP="009A5939">
      <w:pPr>
        <w:numPr>
          <w:ilvl w:val="1"/>
          <w:numId w:val="8"/>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модель, конструкция одежды, качество изготовления (посадка по фигуре, покрой, качество пошива);</w:t>
      </w:r>
    </w:p>
    <w:p w:rsidR="00800619" w:rsidRPr="00A360BE" w:rsidRDefault="00800619" w:rsidP="009A5939">
      <w:pPr>
        <w:numPr>
          <w:ilvl w:val="1"/>
          <w:numId w:val="8"/>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обработка изделия с целью придания ему дополнительных свойств (форму устойчивости, водозащитных).</w:t>
      </w:r>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Разнообразные </w:t>
      </w:r>
      <w:r w:rsidRPr="00A360BE">
        <w:rPr>
          <w:rFonts w:ascii="Times New Roman" w:hAnsi="Times New Roman" w:cs="Times New Roman"/>
          <w:sz w:val="24"/>
          <w:szCs w:val="24"/>
          <w:u w:val="single"/>
        </w:rPr>
        <w:t>материалы, применяемые для изготовления одежды различного назначения, делятся на следующие группы</w:t>
      </w:r>
      <w:r w:rsidRPr="00A360BE">
        <w:rPr>
          <w:rFonts w:ascii="Times New Roman" w:hAnsi="Times New Roman" w:cs="Times New Roman"/>
          <w:sz w:val="24"/>
          <w:szCs w:val="24"/>
        </w:rPr>
        <w:t>:</w:t>
      </w:r>
    </w:p>
    <w:p w:rsidR="00800619" w:rsidRPr="00A360BE" w:rsidRDefault="00800619" w:rsidP="009A5939">
      <w:pPr>
        <w:numPr>
          <w:ilvl w:val="0"/>
          <w:numId w:val="9"/>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основные материалы (для верха изделия): ткани, трикотажные полотна, нетканые материалы, меха, натуральная и искусственная кожа, замша;</w:t>
      </w:r>
    </w:p>
    <w:p w:rsidR="00800619" w:rsidRPr="00A360BE" w:rsidRDefault="00800619" w:rsidP="009A5939">
      <w:pPr>
        <w:numPr>
          <w:ilvl w:val="0"/>
          <w:numId w:val="9"/>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материалы для формоустойчивости: бортовая ткань, флизелин;</w:t>
      </w:r>
    </w:p>
    <w:p w:rsidR="00800619" w:rsidRPr="00A360BE" w:rsidRDefault="00800619" w:rsidP="009A5939">
      <w:pPr>
        <w:numPr>
          <w:ilvl w:val="0"/>
          <w:numId w:val="9"/>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материалы для утепления: мех, вата, ватин, поролон, пух;</w:t>
      </w:r>
    </w:p>
    <w:p w:rsidR="00800619" w:rsidRPr="00A360BE" w:rsidRDefault="00800619" w:rsidP="009A5939">
      <w:pPr>
        <w:numPr>
          <w:ilvl w:val="0"/>
          <w:numId w:val="9"/>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материалы для подкладки: хлопчатобумажные, шелковые, синтетические ткани, искусственный и натуральный мех;</w:t>
      </w:r>
    </w:p>
    <w:p w:rsidR="00800619" w:rsidRPr="00A360BE" w:rsidRDefault="00800619" w:rsidP="009A5939">
      <w:pPr>
        <w:numPr>
          <w:ilvl w:val="0"/>
          <w:numId w:val="9"/>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для соединения деталей: клеи, швейные нитки;</w:t>
      </w:r>
    </w:p>
    <w:p w:rsidR="00800619" w:rsidRPr="00A360BE" w:rsidRDefault="00800619" w:rsidP="009A5939">
      <w:pPr>
        <w:numPr>
          <w:ilvl w:val="0"/>
          <w:numId w:val="9"/>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материалы для отделки;</w:t>
      </w:r>
    </w:p>
    <w:p w:rsidR="00800619" w:rsidRPr="00A360BE" w:rsidRDefault="00800619" w:rsidP="009A5939">
      <w:pPr>
        <w:numPr>
          <w:ilvl w:val="0"/>
          <w:numId w:val="9"/>
        </w:numPr>
        <w:spacing w:after="0"/>
        <w:ind w:left="0" w:firstLine="851"/>
        <w:jc w:val="both"/>
        <w:rPr>
          <w:rFonts w:ascii="Times New Roman" w:hAnsi="Times New Roman" w:cs="Times New Roman"/>
          <w:sz w:val="24"/>
          <w:szCs w:val="24"/>
        </w:rPr>
      </w:pPr>
      <w:r w:rsidRPr="00A360BE">
        <w:rPr>
          <w:rFonts w:ascii="Times New Roman" w:hAnsi="Times New Roman" w:cs="Times New Roman"/>
          <w:sz w:val="24"/>
          <w:szCs w:val="24"/>
        </w:rPr>
        <w:t>фурнитура.</w:t>
      </w:r>
    </w:p>
    <w:p w:rsidR="00800619" w:rsidRPr="00A360BE" w:rsidRDefault="00800619" w:rsidP="009A5939">
      <w:pPr>
        <w:spacing w:after="0"/>
        <w:ind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rPr>
        <w:t>Процесс изготовления одежды включает следующие стадии: раскройный (подготовительные и основные операции); пошивочные операции (соединение деталей и узлов одежды); влажно-тепловая обработка (устранение заминов, глажение, прессование, отпаривание); заключительно-отделочные операции (изготовление петель, пришивка пуговиц, крючков, кнопок).</w:t>
      </w:r>
      <w:proofErr w:type="gramEnd"/>
    </w:p>
    <w:p w:rsidR="00800619" w:rsidRPr="00A360BE" w:rsidRDefault="00800619" w:rsidP="009A5939">
      <w:pPr>
        <w:spacing w:after="0"/>
        <w:ind w:firstLine="851"/>
        <w:jc w:val="both"/>
        <w:rPr>
          <w:rFonts w:ascii="Times New Roman" w:hAnsi="Times New Roman" w:cs="Times New Roman"/>
          <w:sz w:val="24"/>
          <w:szCs w:val="24"/>
        </w:rPr>
      </w:pPr>
      <w:r w:rsidRPr="00A360BE">
        <w:rPr>
          <w:rFonts w:ascii="Times New Roman" w:hAnsi="Times New Roman" w:cs="Times New Roman"/>
          <w:sz w:val="24"/>
          <w:szCs w:val="24"/>
        </w:rPr>
        <w:t>Рациональная система типовых фигур наиболее точно отражающих формы тела человека называется размерной типологией.</w:t>
      </w:r>
    </w:p>
    <w:p w:rsidR="000B4603" w:rsidRPr="00A360BE" w:rsidRDefault="000B4603" w:rsidP="009A5939">
      <w:pPr>
        <w:spacing w:after="0"/>
        <w:ind w:firstLine="851"/>
        <w:jc w:val="both"/>
        <w:rPr>
          <w:rFonts w:ascii="Times New Roman" w:eastAsia="Calibri" w:hAnsi="Times New Roman" w:cs="Times New Roman"/>
          <w:b/>
          <w:bCs/>
          <w:sz w:val="24"/>
          <w:szCs w:val="24"/>
          <w:u w:val="single"/>
        </w:rPr>
      </w:pPr>
    </w:p>
    <w:p w:rsidR="00867595" w:rsidRPr="00A360BE" w:rsidRDefault="000B4603" w:rsidP="009A5939">
      <w:pPr>
        <w:spacing w:after="0"/>
        <w:ind w:firstLine="851"/>
        <w:jc w:val="both"/>
        <w:rPr>
          <w:rFonts w:ascii="Times New Roman" w:eastAsia="Calibri" w:hAnsi="Times New Roman" w:cs="Times New Roman"/>
          <w:b/>
          <w:bCs/>
          <w:sz w:val="24"/>
          <w:szCs w:val="24"/>
          <w:u w:val="single"/>
        </w:rPr>
      </w:pPr>
      <w:r w:rsidRPr="00A360BE">
        <w:rPr>
          <w:rFonts w:ascii="Times New Roman" w:eastAsia="Calibri" w:hAnsi="Times New Roman" w:cs="Times New Roman"/>
          <w:b/>
          <w:bCs/>
          <w:sz w:val="24"/>
          <w:szCs w:val="24"/>
          <w:u w:val="single"/>
        </w:rPr>
        <w:t>Тема 1.3. Швейные и трикотажные товары</w:t>
      </w:r>
    </w:p>
    <w:p w:rsidR="000B4603" w:rsidRPr="00A360BE" w:rsidRDefault="000B4603" w:rsidP="009A5939">
      <w:pPr>
        <w:spacing w:after="0"/>
        <w:ind w:firstLine="851"/>
        <w:jc w:val="both"/>
        <w:rPr>
          <w:rFonts w:ascii="Times New Roman" w:eastAsia="Times New Roman" w:hAnsi="Times New Roman" w:cs="Times New Roman"/>
          <w:b/>
          <w:sz w:val="24"/>
          <w:szCs w:val="24"/>
          <w:lang w:eastAsia="ru-RU"/>
        </w:rPr>
      </w:pPr>
      <w:r w:rsidRPr="00A360BE">
        <w:rPr>
          <w:rFonts w:ascii="Times New Roman" w:eastAsia="Times New Roman" w:hAnsi="Times New Roman" w:cs="Times New Roman"/>
          <w:b/>
          <w:sz w:val="24"/>
          <w:szCs w:val="24"/>
          <w:lang w:eastAsia="ru-RU"/>
        </w:rPr>
        <w:t>Классификация, характеристика ассортимента швейных товаров.</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lastRenderedPageBreak/>
        <w:t>Вырабатываются из различных материалов на предприятиях швейного производства и используются для защиты тела человека от воздействий внешней среды в обычных условиях носки и при выполнении определённых работ.</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proofErr w:type="gramStart"/>
      <w:r w:rsidRPr="00A360BE">
        <w:rPr>
          <w:rFonts w:ascii="Times New Roman" w:eastAsia="Times New Roman" w:hAnsi="Times New Roman" w:cs="Times New Roman"/>
          <w:sz w:val="24"/>
          <w:szCs w:val="24"/>
          <w:lang w:eastAsia="ru-RU"/>
        </w:rPr>
        <w:t>Материалы, используемые для изготовления швейных изделий, бывают основные (ткани, кожа натуральная, искусственная, синтетическая, натуральный и искусственный мех) и вспомогательные (нитки, фурнитура, отделочные материалы).</w:t>
      </w:r>
      <w:proofErr w:type="gramEnd"/>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Основные этапы массового производства швейных изделий: проектирование, раскрой материалов, пошив, заключительная отделка. Разрабатываются модели только со средним положением плеча и нормальной осанки.</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Швейные изделия характеризуются разнообразием ассортимента, широтой внутривидовой структуры, поэтому в основу их классификации положен целый ряд признаков: район распространения, назначение, условия эксплуатации, половозрастное назначение и др.</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proofErr w:type="gramStart"/>
      <w:r w:rsidRPr="00A360BE">
        <w:rPr>
          <w:rFonts w:ascii="Times New Roman" w:eastAsia="Times New Roman" w:hAnsi="Times New Roman" w:cs="Times New Roman"/>
          <w:sz w:val="24"/>
          <w:szCs w:val="24"/>
          <w:lang w:eastAsia="ru-RU"/>
        </w:rPr>
        <w:t>По назначению: бытовая (повседневная, домашняя, торжественная), спортивная, специальная (защащает от вредных воздействий), форменная (ведомственная).</w:t>
      </w:r>
      <w:proofErr w:type="gramEnd"/>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По условиям эксплуатации: верхняя одежда, лёгкая одежда, наткльное бельё, постельное бельё, корсетные изделия, головные уборы.</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Силуэт: прилегающие, полуприлегающие, прямые и свободные.</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Швейные изделия различаются по видам, характеризующимся следующими признаками: пол, возраст, сезон носки, длина, фасон.</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Одно из важнейших требований к одежде – соответствие форме и размерам тела человека. Для более полного удовлетворения потребности населения в готовой одежде и облегчения массового производства одежду изготавливают на фигуры типовых размеров. Размерная характеристика человека включает несколько десятков размерных признаков, которые подразделяются на обхваты, продольные и поперечные измерения.</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p>
    <w:p w:rsidR="000B4603" w:rsidRPr="00A360BE" w:rsidRDefault="000B4603" w:rsidP="009A5939">
      <w:pPr>
        <w:spacing w:after="0"/>
        <w:ind w:firstLine="851"/>
        <w:jc w:val="both"/>
        <w:rPr>
          <w:rFonts w:ascii="Times New Roman" w:eastAsia="Times New Roman" w:hAnsi="Times New Roman" w:cs="Times New Roman"/>
          <w:b/>
          <w:sz w:val="24"/>
          <w:szCs w:val="24"/>
          <w:lang w:eastAsia="ru-RU"/>
        </w:rPr>
      </w:pPr>
      <w:r w:rsidRPr="00A360BE">
        <w:rPr>
          <w:rFonts w:ascii="Times New Roman" w:eastAsia="Times New Roman" w:hAnsi="Times New Roman" w:cs="Times New Roman"/>
          <w:b/>
          <w:sz w:val="24"/>
          <w:szCs w:val="24"/>
          <w:lang w:eastAsia="ru-RU"/>
        </w:rPr>
        <w:t>Производство трикотажных изделий. Классификация, характеристика ассортимента трикотажных товаров.</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Трикотаж – полотно или изделие, состоящее из соединенных между собой петель.</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Переплетениями в трикотаже называется порядок расположения и способ соединения петель, образуемый в процессе вязания. По способу образования петельного ряда различают трикотаж поперечновязанный и основовязаный. Переплетения обоих классов подразделяют на 3 группы: главные, производные и рисунчатые. Переплетения класса поперечновязанных: главные – гладь, ластик, двухизнаночный; производные – производная гладь и интерлок (двойной ластик).</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proofErr w:type="gramStart"/>
      <w:r w:rsidRPr="00A360BE">
        <w:rPr>
          <w:rFonts w:ascii="Times New Roman" w:eastAsia="Times New Roman" w:hAnsi="Times New Roman" w:cs="Times New Roman"/>
          <w:sz w:val="24"/>
          <w:szCs w:val="24"/>
          <w:lang w:eastAsia="ru-RU"/>
        </w:rPr>
        <w:t>Переплетения класса основовязаных: главные – цепочка, трико, атлас; производные - сукно, шарме, интерлочное трико, интерлочный атлас.</w:t>
      </w:r>
      <w:proofErr w:type="gramEnd"/>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 xml:space="preserve">Рисунчатые полотна вырабатывают на основе главных и производных. Широкое применение имеют платированные, </w:t>
      </w:r>
      <w:proofErr w:type="gramStart"/>
      <w:r w:rsidRPr="00A360BE">
        <w:rPr>
          <w:rFonts w:ascii="Times New Roman" w:eastAsia="Times New Roman" w:hAnsi="Times New Roman" w:cs="Times New Roman"/>
          <w:sz w:val="24"/>
          <w:szCs w:val="24"/>
          <w:lang w:eastAsia="ru-RU"/>
        </w:rPr>
        <w:t>жаккардовые</w:t>
      </w:r>
      <w:proofErr w:type="gramEnd"/>
      <w:r w:rsidRPr="00A360BE">
        <w:rPr>
          <w:rFonts w:ascii="Times New Roman" w:eastAsia="Times New Roman" w:hAnsi="Times New Roman" w:cs="Times New Roman"/>
          <w:sz w:val="24"/>
          <w:szCs w:val="24"/>
          <w:lang w:eastAsia="ru-RU"/>
        </w:rPr>
        <w:t>, прессовые, ажурные и т. д.</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 xml:space="preserve">Преимущество: мягкость, эластичность, упругость и растяжимость. Недостатки: </w:t>
      </w:r>
      <w:proofErr w:type="gramStart"/>
      <w:r w:rsidRPr="00A360BE">
        <w:rPr>
          <w:rFonts w:ascii="Times New Roman" w:eastAsia="Times New Roman" w:hAnsi="Times New Roman" w:cs="Times New Roman"/>
          <w:sz w:val="24"/>
          <w:szCs w:val="24"/>
          <w:lang w:eastAsia="ru-RU"/>
        </w:rPr>
        <w:t>лёгкая</w:t>
      </w:r>
      <w:proofErr w:type="gramEnd"/>
      <w:r w:rsidRPr="00A360BE">
        <w:rPr>
          <w:rFonts w:ascii="Times New Roman" w:eastAsia="Times New Roman" w:hAnsi="Times New Roman" w:cs="Times New Roman"/>
          <w:sz w:val="24"/>
          <w:szCs w:val="24"/>
          <w:lang w:eastAsia="ru-RU"/>
        </w:rPr>
        <w:t xml:space="preserve"> распускаемость.</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Ассортимент трикотажных полотен группируют по следующим признакам – назначению, волокнистому составу, отделке, типам вязальных машин, особенностям строения, ширине и т. д.</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lastRenderedPageBreak/>
        <w:t>Ассортимент трикотажных изделий в соответствии со стандартной классификацией подразделяется: по назначению, виду применяемого сырья, структуре трикотажных переплетений, способу изготовления, способу отделки и обработки изделий.</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По назначению: верхние, бельевые, чулочно-носочные, перчаточные, платочно-шарфовые и головные уборы.</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 xml:space="preserve">По виду применяемого сырья получают изделия </w:t>
      </w:r>
      <w:proofErr w:type="gramStart"/>
      <w:r w:rsidRPr="00A360BE">
        <w:rPr>
          <w:rFonts w:ascii="Times New Roman" w:eastAsia="Times New Roman" w:hAnsi="Times New Roman" w:cs="Times New Roman"/>
          <w:sz w:val="24"/>
          <w:szCs w:val="24"/>
          <w:lang w:eastAsia="ru-RU"/>
        </w:rPr>
        <w:t>х/б</w:t>
      </w:r>
      <w:proofErr w:type="gramEnd"/>
      <w:r w:rsidRPr="00A360BE">
        <w:rPr>
          <w:rFonts w:ascii="Times New Roman" w:eastAsia="Times New Roman" w:hAnsi="Times New Roman" w:cs="Times New Roman"/>
          <w:sz w:val="24"/>
          <w:szCs w:val="24"/>
          <w:lang w:eastAsia="ru-RU"/>
        </w:rPr>
        <w:t>, шерстяные, полушерстяные, шёлковые, полушёлковые, из искусственных волокон, из синтетических волокон, из смешанных волокон (например, искусственные и до 30% синтетические волокна, синтетические в смеси с другими волокнами).</w:t>
      </w:r>
    </w:p>
    <w:p w:rsidR="000B4603" w:rsidRPr="00A360BE" w:rsidRDefault="000B4603" w:rsidP="009A5939">
      <w:pPr>
        <w:spacing w:after="0"/>
        <w:ind w:firstLine="851"/>
        <w:jc w:val="both"/>
        <w:rPr>
          <w:rFonts w:ascii="Times New Roman" w:eastAsia="Times New Roman" w:hAnsi="Times New Roman" w:cs="Times New Roman"/>
          <w:sz w:val="24"/>
          <w:szCs w:val="24"/>
          <w:lang w:eastAsia="ru-RU"/>
        </w:rPr>
      </w:pPr>
      <w:r w:rsidRPr="00A360BE">
        <w:rPr>
          <w:rFonts w:ascii="Times New Roman" w:eastAsia="Times New Roman" w:hAnsi="Times New Roman" w:cs="Times New Roman"/>
          <w:sz w:val="24"/>
          <w:szCs w:val="24"/>
          <w:lang w:eastAsia="ru-RU"/>
        </w:rPr>
        <w:t>По способу производства различают изделия вязаные (регулярные и полурегулярные), кроеные и комбинированные. Процесс производства кроеных трикотажных изделий включает моделирование, раскрой, пошив и отделку. При пошиве используются как обычные швейные машины, так и специальные.</w:t>
      </w:r>
    </w:p>
    <w:p w:rsidR="00F8146F" w:rsidRPr="00A360BE" w:rsidRDefault="000B4603" w:rsidP="009A5939">
      <w:pPr>
        <w:spacing w:after="0"/>
        <w:ind w:firstLine="851"/>
        <w:jc w:val="both"/>
        <w:rPr>
          <w:rFonts w:ascii="Times New Roman" w:hAnsi="Times New Roman" w:cs="Times New Roman"/>
          <w:b/>
          <w:sz w:val="24"/>
          <w:szCs w:val="24"/>
        </w:rPr>
      </w:pPr>
      <w:r w:rsidRPr="00A360BE">
        <w:rPr>
          <w:rFonts w:ascii="Times New Roman" w:eastAsia="Times New Roman" w:hAnsi="Times New Roman" w:cs="Times New Roman"/>
          <w:sz w:val="24"/>
          <w:szCs w:val="24"/>
          <w:lang w:eastAsia="ru-RU"/>
        </w:rPr>
        <w:t>Отделка осуществляется обшивкой тесьмой, машинной и ручной вышивкой, кружевами, отделочными строчками и др.</w:t>
      </w:r>
      <w:r w:rsidR="00F8146F" w:rsidRPr="00A360BE">
        <w:rPr>
          <w:rFonts w:ascii="Times New Roman" w:hAnsi="Times New Roman" w:cs="Times New Roman"/>
          <w:b/>
          <w:sz w:val="24"/>
          <w:szCs w:val="24"/>
        </w:rPr>
        <w:t xml:space="preserve"> </w:t>
      </w:r>
    </w:p>
    <w:p w:rsidR="00F8146F" w:rsidRPr="00A360BE" w:rsidRDefault="00F8146F" w:rsidP="009A5939">
      <w:pPr>
        <w:spacing w:after="0"/>
        <w:ind w:firstLine="851"/>
        <w:jc w:val="both"/>
        <w:rPr>
          <w:rFonts w:ascii="Times New Roman" w:hAnsi="Times New Roman" w:cs="Times New Roman"/>
          <w:b/>
          <w:sz w:val="24"/>
          <w:szCs w:val="24"/>
        </w:rPr>
      </w:pPr>
      <w:r w:rsidRPr="00A360BE">
        <w:rPr>
          <w:rFonts w:ascii="Times New Roman" w:hAnsi="Times New Roman" w:cs="Times New Roman"/>
          <w:b/>
          <w:sz w:val="24"/>
          <w:szCs w:val="24"/>
        </w:rPr>
        <w:t>Классификация, характеристика ассортимента нетканых полотен.</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Нетканые – текстильные материалы, полученные из текстильных волокон или нитей без ткачества. Это экономически выгодно, т. к. исключается процесс </w:t>
      </w:r>
      <w:proofErr w:type="gramStart"/>
      <w:r w:rsidRPr="00A360BE">
        <w:rPr>
          <w:rFonts w:ascii="Times New Roman" w:hAnsi="Times New Roman" w:cs="Times New Roman"/>
          <w:sz w:val="24"/>
          <w:szCs w:val="24"/>
        </w:rPr>
        <w:t>ткачества</w:t>
      </w:r>
      <w:proofErr w:type="gramEnd"/>
      <w:r w:rsidRPr="00A360BE">
        <w:rPr>
          <w:rFonts w:ascii="Times New Roman" w:hAnsi="Times New Roman" w:cs="Times New Roman"/>
          <w:sz w:val="24"/>
          <w:szCs w:val="24"/>
        </w:rPr>
        <w:t xml:space="preserve"> и используются короткие волокна. Общий принцип получения нетканых материалов: создание настила (волокон, пряжи), скрепление его и отделка. Скрепляют настил физико-химическим (клеевым) и механическим способами. При первом настила склеивают путём пропитки жидким связующим или горячим прессованием. Небольшая толщина и масса, значительная жёсткость и высокая упругость. Применяют в качестве подкладочных материалов.</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Второй – подразделяют </w:t>
      </w:r>
      <w:proofErr w:type="gramStart"/>
      <w:r w:rsidRPr="00A360BE">
        <w:rPr>
          <w:rFonts w:ascii="Times New Roman" w:hAnsi="Times New Roman" w:cs="Times New Roman"/>
          <w:sz w:val="24"/>
          <w:szCs w:val="24"/>
        </w:rPr>
        <w:t>на</w:t>
      </w:r>
      <w:proofErr w:type="gramEnd"/>
      <w:r w:rsidRPr="00A360BE">
        <w:rPr>
          <w:rFonts w:ascii="Times New Roman" w:hAnsi="Times New Roman" w:cs="Times New Roman"/>
          <w:sz w:val="24"/>
          <w:szCs w:val="24"/>
        </w:rPr>
        <w:t xml:space="preserve"> вязально-прошивной, иглопробивной и валяльно-войлочный. При 1 способе волокнистый настил прошивают нитями либо скрепляют трикотажными переплетениями. 2: волокнистый слой прокалывается иглами с зазубринами, которые протаскивают волокна через настил, тем самым скрепляя его. Отличаются от 1 меньшей прочностью и большей мягкостью. При 3  подготовленный настил подвергают свойлачиванию, а затем валке на специальных машинах. В р-те материал приобретает </w:t>
      </w:r>
      <w:proofErr w:type="gramStart"/>
      <w:r w:rsidRPr="00A360BE">
        <w:rPr>
          <w:rFonts w:ascii="Times New Roman" w:hAnsi="Times New Roman" w:cs="Times New Roman"/>
          <w:sz w:val="24"/>
          <w:szCs w:val="24"/>
        </w:rPr>
        <w:t>повышенные</w:t>
      </w:r>
      <w:proofErr w:type="gramEnd"/>
      <w:r w:rsidRPr="00A360BE">
        <w:rPr>
          <w:rFonts w:ascii="Times New Roman" w:hAnsi="Times New Roman" w:cs="Times New Roman"/>
          <w:sz w:val="24"/>
          <w:szCs w:val="24"/>
        </w:rPr>
        <w:t xml:space="preserve"> механическую прочность, жесткость и устойчивость к расслаиванию.</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Хорошая гигроскопичность, воздухопроницаемость и теплозащитность. </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По назначению нетканые материалы подразделяют </w:t>
      </w:r>
      <w:proofErr w:type="gramStart"/>
      <w:r w:rsidRPr="00A360BE">
        <w:rPr>
          <w:rFonts w:ascii="Times New Roman" w:hAnsi="Times New Roman" w:cs="Times New Roman"/>
          <w:sz w:val="24"/>
          <w:szCs w:val="24"/>
        </w:rPr>
        <w:t>на</w:t>
      </w:r>
      <w:proofErr w:type="gramEnd"/>
      <w:r w:rsidRPr="00A360BE">
        <w:rPr>
          <w:rFonts w:ascii="Times New Roman" w:hAnsi="Times New Roman" w:cs="Times New Roman"/>
          <w:sz w:val="24"/>
          <w:szCs w:val="24"/>
        </w:rPr>
        <w:t>:</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Одёжные нетканые материалы используют для верха одежды, в качестве прокладочных и утепляющих полотен. Из этих материалов изготавливают пальто, платья, костюмы, халаты. Выпускают гладкокрашенными, меланжевыми, отбеленными, ворсованными и неворсованными. </w:t>
      </w:r>
      <w:proofErr w:type="gramStart"/>
      <w:r w:rsidRPr="00A360BE">
        <w:rPr>
          <w:rFonts w:ascii="Times New Roman" w:hAnsi="Times New Roman" w:cs="Times New Roman"/>
          <w:sz w:val="24"/>
          <w:szCs w:val="24"/>
        </w:rPr>
        <w:t>Жёсткие</w:t>
      </w:r>
      <w:proofErr w:type="gramEnd"/>
      <w:r w:rsidRPr="00A360BE">
        <w:rPr>
          <w:rFonts w:ascii="Times New Roman" w:hAnsi="Times New Roman" w:cs="Times New Roman"/>
          <w:sz w:val="24"/>
          <w:szCs w:val="24"/>
        </w:rPr>
        <w:t xml:space="preserve">, упругие, имеют малую растяжимость. Утепляющие материалы: ватин (представляют собой волокнистый настил, прошитой </w:t>
      </w:r>
      <w:proofErr w:type="gramStart"/>
      <w:r w:rsidRPr="00A360BE">
        <w:rPr>
          <w:rFonts w:ascii="Times New Roman" w:hAnsi="Times New Roman" w:cs="Times New Roman"/>
          <w:sz w:val="24"/>
          <w:szCs w:val="24"/>
        </w:rPr>
        <w:t>х/б</w:t>
      </w:r>
      <w:proofErr w:type="gramEnd"/>
      <w:r w:rsidRPr="00A360BE">
        <w:rPr>
          <w:rFonts w:ascii="Times New Roman" w:hAnsi="Times New Roman" w:cs="Times New Roman"/>
          <w:sz w:val="24"/>
          <w:szCs w:val="24"/>
        </w:rPr>
        <w:t xml:space="preserve"> пряжей, переплетением трико).</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Материалы для обуви: прокладки, стельки и верха летней обуви.</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Материалы для изделий домашнего обихода – полотна для простыней, полотенец, одеал и мебельно-декоративные.</w:t>
      </w:r>
    </w:p>
    <w:p w:rsidR="00F8146F" w:rsidRPr="00A360BE" w:rsidRDefault="00F8146F" w:rsidP="009A5939">
      <w:pPr>
        <w:ind w:firstLine="851"/>
        <w:jc w:val="both"/>
        <w:rPr>
          <w:rFonts w:ascii="Times New Roman" w:hAnsi="Times New Roman" w:cs="Times New Roman"/>
          <w:b/>
          <w:sz w:val="24"/>
          <w:szCs w:val="24"/>
        </w:rPr>
      </w:pPr>
      <w:r w:rsidRPr="00A360BE">
        <w:rPr>
          <w:rFonts w:ascii="Times New Roman" w:hAnsi="Times New Roman" w:cs="Times New Roman"/>
          <w:b/>
          <w:sz w:val="24"/>
          <w:szCs w:val="24"/>
        </w:rPr>
        <w:t>Классификация, характеристика ассортимента ковров и ковровых изделий.</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Ковровые изделия изготавливают из шерсти искусственных и синтетических волокон (капрон, лавсан, нитрон, ПВХ и др.). </w:t>
      </w:r>
      <w:proofErr w:type="gramStart"/>
      <w:r w:rsidRPr="00A360BE">
        <w:rPr>
          <w:rFonts w:ascii="Times New Roman" w:hAnsi="Times New Roman" w:cs="Times New Roman"/>
          <w:sz w:val="24"/>
          <w:szCs w:val="24"/>
        </w:rPr>
        <w:t>В зависимости от назначения изделия (настенное, напольное и т. д.) в состав волокнистой смеси вводят волокна с различными свойствами (высокой прочностью на разрыв), значительной устойчивостью к истиранию).</w:t>
      </w:r>
      <w:proofErr w:type="gramEnd"/>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По способу производства делят на изделия ручной и машинной выработки. Они могут быть гладкими и ворсовыми. Гладкие – это ткань, образованная цветными нитями одной основы и одного утка. С ворсовой поверхностью вырабатывают из 3 систем нитей: основы и утка, образующих полотно ткани, и ворсовых цветных нитей, которые формируют рисунок ковра.</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Ковровые изделия машинной выработки безворсовые представляют собой однослойную ткань, образованную цветными нитями основы и утка. Вырабатывают различными переплетениями. Ковровые изделия машинного производства ворсовые – это многослойная ткань </w:t>
      </w:r>
      <w:proofErr w:type="gramStart"/>
      <w:r w:rsidRPr="00A360BE">
        <w:rPr>
          <w:rFonts w:ascii="Times New Roman" w:hAnsi="Times New Roman" w:cs="Times New Roman"/>
          <w:sz w:val="24"/>
          <w:szCs w:val="24"/>
        </w:rPr>
        <w:t>в</w:t>
      </w:r>
      <w:proofErr w:type="gramEnd"/>
      <w:r w:rsidRPr="00A360BE">
        <w:rPr>
          <w:rFonts w:ascii="Times New Roman" w:hAnsi="Times New Roman" w:cs="Times New Roman"/>
          <w:sz w:val="24"/>
          <w:szCs w:val="24"/>
        </w:rPr>
        <w:t xml:space="preserve"> ворсом на лицевой стороне, вырабатываемая из нескольких систем нитей сложными переплетениями. Флокированные ворсовые ковры получают в электростатическом поле путём нанесения окрашенных ворсовых волокон на грунтовый материал.</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По сырьевому составу: </w:t>
      </w:r>
      <w:proofErr w:type="gramStart"/>
      <w:r w:rsidRPr="00A360BE">
        <w:rPr>
          <w:rFonts w:ascii="Times New Roman" w:hAnsi="Times New Roman" w:cs="Times New Roman"/>
          <w:sz w:val="24"/>
          <w:szCs w:val="24"/>
        </w:rPr>
        <w:t>чистошерстяные</w:t>
      </w:r>
      <w:proofErr w:type="gramEnd"/>
      <w:r w:rsidRPr="00A360BE">
        <w:rPr>
          <w:rFonts w:ascii="Times New Roman" w:hAnsi="Times New Roman" w:cs="Times New Roman"/>
          <w:sz w:val="24"/>
          <w:szCs w:val="24"/>
        </w:rPr>
        <w:t xml:space="preserve"> (шерсть не менее 95%), полушерстяные (не менее 25%) и из химических волокон.</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По способу производства – ручной и машинной выработки, </w:t>
      </w:r>
      <w:proofErr w:type="gramStart"/>
      <w:r w:rsidRPr="00A360BE">
        <w:rPr>
          <w:rFonts w:ascii="Times New Roman" w:hAnsi="Times New Roman" w:cs="Times New Roman"/>
          <w:sz w:val="24"/>
          <w:szCs w:val="24"/>
        </w:rPr>
        <w:t>ткаными</w:t>
      </w:r>
      <w:proofErr w:type="gramEnd"/>
      <w:r w:rsidRPr="00A360BE">
        <w:rPr>
          <w:rFonts w:ascii="Times New Roman" w:hAnsi="Times New Roman" w:cs="Times New Roman"/>
          <w:sz w:val="24"/>
          <w:szCs w:val="24"/>
        </w:rPr>
        <w:t xml:space="preserve"> и неткаными.</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Ковровые изделия делят </w:t>
      </w:r>
      <w:proofErr w:type="gramStart"/>
      <w:r w:rsidRPr="00A360BE">
        <w:rPr>
          <w:rFonts w:ascii="Times New Roman" w:hAnsi="Times New Roman" w:cs="Times New Roman"/>
          <w:sz w:val="24"/>
          <w:szCs w:val="24"/>
        </w:rPr>
        <w:t>на</w:t>
      </w:r>
      <w:proofErr w:type="gramEnd"/>
      <w:r w:rsidRPr="00A360BE">
        <w:rPr>
          <w:rFonts w:ascii="Times New Roman" w:hAnsi="Times New Roman" w:cs="Times New Roman"/>
          <w:sz w:val="24"/>
          <w:szCs w:val="24"/>
        </w:rPr>
        <w:t xml:space="preserve"> ворсовые, безворсовые и комбинированные. Ворс может быть разрезным, неразрезным и комбинированным.</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По характеру формирования: ковровые изделия с узорчатым тканым и набивным рисунком.</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По композиционному построению: с геометрическим орнаментом и с растительным орнаментом; особая группа – сюжетно-тематические ковры.</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В зависимости от отделки: неаппретированные, аппретированные (обработаны крахмалоклеевым или латексным раствором) и со специальными видами отделок.</w:t>
      </w:r>
    </w:p>
    <w:p w:rsidR="00F8146F" w:rsidRPr="00A360BE" w:rsidRDefault="00F8146F" w:rsidP="009A5939">
      <w:pPr>
        <w:ind w:firstLine="851"/>
        <w:jc w:val="both"/>
        <w:rPr>
          <w:rFonts w:ascii="Times New Roman" w:hAnsi="Times New Roman" w:cs="Times New Roman"/>
          <w:sz w:val="24"/>
          <w:szCs w:val="24"/>
        </w:rPr>
      </w:pPr>
      <w:r w:rsidRPr="00A360BE">
        <w:rPr>
          <w:rFonts w:ascii="Times New Roman" w:hAnsi="Times New Roman" w:cs="Times New Roman"/>
          <w:sz w:val="24"/>
          <w:szCs w:val="24"/>
        </w:rPr>
        <w:t>По назначению: настенные, напольные (ковры и ковровые дорожки), напольные застилочные (ковровые дорожки).</w:t>
      </w:r>
    </w:p>
    <w:p w:rsidR="000B4603" w:rsidRPr="00A360BE" w:rsidRDefault="00F8146F" w:rsidP="009A5939">
      <w:pPr>
        <w:spacing w:after="0"/>
        <w:ind w:firstLine="851"/>
        <w:jc w:val="both"/>
        <w:rPr>
          <w:rFonts w:ascii="Times New Roman" w:eastAsia="Calibri" w:hAnsi="Times New Roman" w:cs="Times New Roman"/>
          <w:b/>
          <w:bCs/>
          <w:sz w:val="24"/>
          <w:szCs w:val="24"/>
          <w:u w:val="single"/>
        </w:rPr>
      </w:pPr>
      <w:r w:rsidRPr="00A360BE">
        <w:rPr>
          <w:rFonts w:ascii="Times New Roman" w:eastAsia="Calibri" w:hAnsi="Times New Roman" w:cs="Times New Roman"/>
          <w:b/>
          <w:bCs/>
          <w:sz w:val="24"/>
          <w:szCs w:val="24"/>
          <w:u w:val="single"/>
        </w:rPr>
        <w:t>Тема 1.4. Обувные товары</w:t>
      </w:r>
    </w:p>
    <w:p w:rsidR="00F8146F" w:rsidRPr="00A360BE" w:rsidRDefault="00F8146F" w:rsidP="009A5939">
      <w:pPr>
        <w:spacing w:after="0"/>
        <w:ind w:firstLine="851"/>
        <w:jc w:val="both"/>
        <w:rPr>
          <w:rFonts w:ascii="Times New Roman" w:hAnsi="Times New Roman" w:cs="Times New Roman"/>
          <w:b/>
          <w:sz w:val="24"/>
          <w:szCs w:val="24"/>
        </w:rPr>
      </w:pPr>
      <w:r w:rsidRPr="00A360BE">
        <w:rPr>
          <w:rFonts w:ascii="Times New Roman" w:hAnsi="Times New Roman" w:cs="Times New Roman"/>
          <w:b/>
          <w:sz w:val="24"/>
          <w:szCs w:val="24"/>
        </w:rPr>
        <w:t>Обувные товары. Общая характеристика обувных материалов.</w:t>
      </w:r>
    </w:p>
    <w:p w:rsidR="00F8146F" w:rsidRPr="00A360BE" w:rsidRDefault="00F8146F" w:rsidP="009A5939">
      <w:pPr>
        <w:tabs>
          <w:tab w:val="num" w:pos="0"/>
        </w:tabs>
        <w:ind w:firstLine="851"/>
        <w:jc w:val="both"/>
        <w:rPr>
          <w:rFonts w:ascii="Times New Roman" w:hAnsi="Times New Roman" w:cs="Times New Roman"/>
          <w:sz w:val="24"/>
          <w:szCs w:val="24"/>
        </w:rPr>
      </w:pPr>
      <w:r w:rsidRPr="00A360BE">
        <w:rPr>
          <w:rFonts w:ascii="Times New Roman" w:hAnsi="Times New Roman" w:cs="Times New Roman"/>
          <w:sz w:val="24"/>
          <w:szCs w:val="24"/>
        </w:rPr>
        <w:t>Группа обувных товаров влючает обувь: кожаную, резиновую, валяную.</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bookmarkStart w:id="2" w:name="OLE_LINK78"/>
      <w:bookmarkStart w:id="3" w:name="OLE_LINK79"/>
      <w:r w:rsidRPr="00A360BE">
        <w:rPr>
          <w:rFonts w:ascii="Times New Roman" w:hAnsi="Times New Roman" w:cs="Times New Roman"/>
          <w:sz w:val="24"/>
          <w:szCs w:val="24"/>
        </w:rPr>
        <w:t>Отделка обуви</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1.Фрезирования подошвы</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2.Закшивания мелких незначительных дефектов</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3.Разглаживание поверхностей</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4.Нанесения маркировки</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5.Проверка качества</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6.Упаковка обуви</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Детали обуви.</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1.Голенищ</w:t>
      </w:r>
      <w:proofErr w:type="gramStart"/>
      <w:r w:rsidRPr="00A360BE">
        <w:rPr>
          <w:rFonts w:ascii="Times New Roman" w:hAnsi="Times New Roman" w:cs="Times New Roman"/>
          <w:sz w:val="24"/>
          <w:szCs w:val="24"/>
        </w:rPr>
        <w:t>е(</w:t>
      </w:r>
      <w:proofErr w:type="gramEnd"/>
      <w:r w:rsidRPr="00A360BE">
        <w:rPr>
          <w:rFonts w:ascii="Times New Roman" w:hAnsi="Times New Roman" w:cs="Times New Roman"/>
          <w:sz w:val="24"/>
          <w:szCs w:val="24"/>
        </w:rPr>
        <w:t>у сапог) 2.Берцы 3.Носок 4.Союзка</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5.Задинки 6.Задний наружный ремень 7 Язычок</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8.Подошва 9.Каблук 10.Набойка 11.Стелька</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12.Платформа 13.Подкад</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В зависимости от края обувь делится </w:t>
      </w:r>
      <w:proofErr w:type="gramStart"/>
      <w:r w:rsidRPr="00A360BE">
        <w:rPr>
          <w:rFonts w:ascii="Times New Roman" w:hAnsi="Times New Roman" w:cs="Times New Roman"/>
          <w:sz w:val="24"/>
          <w:szCs w:val="24"/>
        </w:rPr>
        <w:t>на</w:t>
      </w:r>
      <w:proofErr w:type="gramEnd"/>
      <w:r w:rsidRPr="00A360BE">
        <w:rPr>
          <w:rFonts w:ascii="Times New Roman" w:hAnsi="Times New Roman" w:cs="Times New Roman"/>
          <w:sz w:val="24"/>
          <w:szCs w:val="24"/>
        </w:rPr>
        <w:t>:</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-прикройное –</w:t>
      </w:r>
      <w:r w:rsidR="0036676F"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rPr>
        <w:t>цельное</w:t>
      </w:r>
      <w:proofErr w:type="gramEnd"/>
      <w:r w:rsidRPr="00A360BE">
        <w:rPr>
          <w:rFonts w:ascii="Times New Roman" w:hAnsi="Times New Roman" w:cs="Times New Roman"/>
          <w:sz w:val="24"/>
          <w:szCs w:val="24"/>
        </w:rPr>
        <w:t xml:space="preserve"> –</w:t>
      </w:r>
      <w:r w:rsidR="0036676F" w:rsidRPr="00A360BE">
        <w:rPr>
          <w:rFonts w:ascii="Times New Roman" w:hAnsi="Times New Roman" w:cs="Times New Roman"/>
          <w:sz w:val="24"/>
          <w:szCs w:val="24"/>
        </w:rPr>
        <w:t xml:space="preserve"> </w:t>
      </w:r>
      <w:r w:rsidRPr="00A360BE">
        <w:rPr>
          <w:rFonts w:ascii="Times New Roman" w:hAnsi="Times New Roman" w:cs="Times New Roman"/>
          <w:sz w:val="24"/>
          <w:szCs w:val="24"/>
        </w:rPr>
        <w:t>крой конвертом</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 крой обыкновен (берецы под союзки) </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-крой мокасин </w:t>
      </w:r>
      <w:proofErr w:type="gramStart"/>
      <w:r w:rsidRPr="00A360BE">
        <w:rPr>
          <w:rFonts w:ascii="Times New Roman" w:hAnsi="Times New Roman" w:cs="Times New Roman"/>
          <w:sz w:val="24"/>
          <w:szCs w:val="24"/>
        </w:rPr>
        <w:t>–к</w:t>
      </w:r>
      <w:proofErr w:type="gramEnd"/>
      <w:r w:rsidRPr="00A360BE">
        <w:rPr>
          <w:rFonts w:ascii="Times New Roman" w:hAnsi="Times New Roman" w:cs="Times New Roman"/>
          <w:sz w:val="24"/>
          <w:szCs w:val="24"/>
        </w:rPr>
        <w:t>рой закрытый</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-крой открытый ремешковый</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-крой с просечками (больше вырезы)</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-крой с перфорацией (маленьк. вырезы)</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-крой с блочками со шнурками</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-крой с застёжкой на молнии</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-велькро</w:t>
      </w:r>
    </w:p>
    <w:bookmarkEnd w:id="2"/>
    <w:bookmarkEnd w:id="3"/>
    <w:p w:rsidR="00F8146F" w:rsidRPr="00A360BE" w:rsidRDefault="00F8146F" w:rsidP="009A5939">
      <w:pPr>
        <w:spacing w:after="0"/>
        <w:ind w:firstLine="851"/>
        <w:jc w:val="both"/>
        <w:rPr>
          <w:rFonts w:ascii="Times New Roman" w:hAnsi="Times New Roman" w:cs="Times New Roman"/>
          <w:b/>
          <w:sz w:val="24"/>
          <w:szCs w:val="24"/>
        </w:rPr>
      </w:pPr>
      <w:r w:rsidRPr="00A360BE">
        <w:rPr>
          <w:rFonts w:ascii="Times New Roman" w:hAnsi="Times New Roman" w:cs="Times New Roman"/>
          <w:b/>
          <w:sz w:val="24"/>
          <w:szCs w:val="24"/>
        </w:rPr>
        <w:t>Натуральная кожа: сырьё, способы дубления, характеристика ассортимента.</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Кожаная обувь</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По назначению</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Материал для верха</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Материал для низа обуви</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Материал подкладочный</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Мат</w:t>
      </w:r>
      <w:r w:rsidR="00A360BE" w:rsidRPr="00A360BE">
        <w:rPr>
          <w:rFonts w:ascii="Times New Roman" w:hAnsi="Times New Roman" w:cs="Times New Roman"/>
          <w:sz w:val="24"/>
          <w:szCs w:val="24"/>
        </w:rPr>
        <w:t>ериал</w:t>
      </w:r>
      <w:r w:rsidRPr="00A360BE">
        <w:rPr>
          <w:rFonts w:ascii="Times New Roman" w:hAnsi="Times New Roman" w:cs="Times New Roman"/>
          <w:sz w:val="24"/>
          <w:szCs w:val="24"/>
        </w:rPr>
        <w:t xml:space="preserve"> для верха. Натуральная кожа и искуственая, синтетическая, текстильный материал</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Подразделяется по способу дубления</w:t>
      </w:r>
      <w:proofErr w:type="gramStart"/>
      <w:r w:rsidRPr="00A360BE">
        <w:rPr>
          <w:rFonts w:ascii="Times New Roman" w:hAnsi="Times New Roman" w:cs="Times New Roman"/>
          <w:sz w:val="24"/>
          <w:szCs w:val="24"/>
        </w:rPr>
        <w:t>..</w:t>
      </w:r>
      <w:proofErr w:type="gramEnd"/>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Хромового дубления – в разрезе серовато-голубоватый оттенок</w:t>
      </w:r>
      <w:proofErr w:type="gramStart"/>
      <w:r w:rsidRPr="00A360BE">
        <w:rPr>
          <w:rFonts w:ascii="Times New Roman" w:hAnsi="Times New Roman" w:cs="Times New Roman"/>
          <w:sz w:val="24"/>
          <w:szCs w:val="24"/>
        </w:rPr>
        <w:t>.В</w:t>
      </w:r>
      <w:proofErr w:type="gramEnd"/>
      <w:r w:rsidRPr="00A360BE">
        <w:rPr>
          <w:rFonts w:ascii="Times New Roman" w:hAnsi="Times New Roman" w:cs="Times New Roman"/>
          <w:sz w:val="24"/>
          <w:szCs w:val="24"/>
        </w:rPr>
        <w:t>ысокая намокаемость в зависимости от вида животного происхождения делется на:</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Телячь</w:t>
      </w:r>
      <w:proofErr w:type="gramStart"/>
      <w:r w:rsidRPr="00A360BE">
        <w:rPr>
          <w:rFonts w:ascii="Times New Roman" w:hAnsi="Times New Roman" w:cs="Times New Roman"/>
          <w:sz w:val="24"/>
          <w:szCs w:val="24"/>
        </w:rPr>
        <w:t>я(</w:t>
      </w:r>
      <w:proofErr w:type="gramEnd"/>
      <w:r w:rsidRPr="00A360BE">
        <w:rPr>
          <w:rFonts w:ascii="Times New Roman" w:hAnsi="Times New Roman" w:cs="Times New Roman"/>
          <w:sz w:val="24"/>
          <w:szCs w:val="24"/>
        </w:rPr>
        <w:t>опоек) мягкая; выросток теленок грубее, возможны дефекты выше прочность…</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Мерея незаметная, кожа гладкая</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Шевро обозн. «м»</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Кожа из козлят – мягкая, прочная, ярко выраженая</w:t>
      </w:r>
    </w:p>
    <w:p w:rsidR="00F8146F" w:rsidRPr="00A360BE" w:rsidRDefault="00F8146F"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Шеврет овечья похожа на козлиную, растягивается быстро стирается лиц</w:t>
      </w:r>
      <w:proofErr w:type="gramStart"/>
      <w:r w:rsidRPr="00A360BE">
        <w:rPr>
          <w:rFonts w:ascii="Times New Roman" w:hAnsi="Times New Roman" w:cs="Times New Roman"/>
          <w:sz w:val="24"/>
          <w:szCs w:val="24"/>
        </w:rPr>
        <w:t>.</w:t>
      </w:r>
      <w:proofErr w:type="gramEnd"/>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rPr>
        <w:t>с</w:t>
      </w:r>
      <w:proofErr w:type="gramEnd"/>
      <w:r w:rsidRPr="00A360BE">
        <w:rPr>
          <w:rFonts w:ascii="Times New Roman" w:hAnsi="Times New Roman" w:cs="Times New Roman"/>
          <w:sz w:val="24"/>
          <w:szCs w:val="24"/>
        </w:rPr>
        <w:t>лой обозн «б»</w:t>
      </w:r>
    </w:p>
    <w:p w:rsidR="009E577D" w:rsidRPr="00A360BE" w:rsidRDefault="009E577D" w:rsidP="009A5939">
      <w:pPr>
        <w:tabs>
          <w:tab w:val="num" w:pos="0"/>
          <w:tab w:val="left" w:pos="9355"/>
        </w:tabs>
        <w:ind w:right="-5" w:firstLine="851"/>
        <w:jc w:val="both"/>
        <w:rPr>
          <w:rFonts w:ascii="Times New Roman" w:hAnsi="Times New Roman" w:cs="Times New Roman"/>
          <w:b/>
          <w:sz w:val="24"/>
          <w:szCs w:val="24"/>
        </w:rPr>
      </w:pPr>
      <w:r w:rsidRPr="00A360BE">
        <w:rPr>
          <w:rFonts w:ascii="Times New Roman" w:hAnsi="Times New Roman" w:cs="Times New Roman"/>
          <w:b/>
          <w:sz w:val="24"/>
          <w:szCs w:val="24"/>
        </w:rPr>
        <w:t>Классификация и характеристика ассортимента кожаной обуви</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Ассортимент кожаной обуви достаточно широк.</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По целевому назначению обувь подразделяют </w:t>
      </w:r>
      <w:proofErr w:type="gramStart"/>
      <w:r w:rsidRPr="00A360BE">
        <w:rPr>
          <w:rFonts w:ascii="Times New Roman" w:hAnsi="Times New Roman" w:cs="Times New Roman"/>
          <w:sz w:val="24"/>
          <w:szCs w:val="24"/>
        </w:rPr>
        <w:t>на</w:t>
      </w:r>
      <w:proofErr w:type="gramEnd"/>
      <w:r w:rsidRPr="00A360BE">
        <w:rPr>
          <w:rFonts w:ascii="Times New Roman" w:hAnsi="Times New Roman" w:cs="Times New Roman"/>
          <w:sz w:val="24"/>
          <w:szCs w:val="24"/>
        </w:rPr>
        <w:t xml:space="preserve"> бытовую, спортивную, специальную, ортопедическую и профилактическую. Бытовая обувь подразделяется </w:t>
      </w:r>
      <w:proofErr w:type="gramStart"/>
      <w:r w:rsidRPr="00A360BE">
        <w:rPr>
          <w:rFonts w:ascii="Times New Roman" w:hAnsi="Times New Roman" w:cs="Times New Roman"/>
          <w:sz w:val="24"/>
          <w:szCs w:val="24"/>
        </w:rPr>
        <w:t>на</w:t>
      </w:r>
      <w:proofErr w:type="gramEnd"/>
      <w:r w:rsidRPr="00A360BE">
        <w:rPr>
          <w:rFonts w:ascii="Times New Roman" w:hAnsi="Times New Roman" w:cs="Times New Roman"/>
          <w:sz w:val="24"/>
          <w:szCs w:val="24"/>
        </w:rPr>
        <w:t xml:space="preserve"> модельную и повседневную. Модельная обувь предназначена для кратковременной носки в различных торжественных случаях, соответствует современным требованиям моды. </w:t>
      </w:r>
      <w:proofErr w:type="gramStart"/>
      <w:r w:rsidRPr="00A360BE">
        <w:rPr>
          <w:rFonts w:ascii="Times New Roman" w:hAnsi="Times New Roman" w:cs="Times New Roman"/>
          <w:sz w:val="24"/>
          <w:szCs w:val="24"/>
        </w:rPr>
        <w:t>Повседневная обувь подразделяется на домашнюю – для носки дома, дорожную, для активного отдыха - прогулок, занятий физкультурой.</w:t>
      </w:r>
      <w:proofErr w:type="gramEnd"/>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По сезону носки бытовая обувь подразделяется </w:t>
      </w:r>
      <w:proofErr w:type="gramStart"/>
      <w:r w:rsidRPr="00A360BE">
        <w:rPr>
          <w:rFonts w:ascii="Times New Roman" w:hAnsi="Times New Roman" w:cs="Times New Roman"/>
          <w:sz w:val="24"/>
          <w:szCs w:val="24"/>
        </w:rPr>
        <w:t>на</w:t>
      </w:r>
      <w:proofErr w:type="gramEnd"/>
      <w:r w:rsidRPr="00A360BE">
        <w:rPr>
          <w:rFonts w:ascii="Times New Roman" w:hAnsi="Times New Roman" w:cs="Times New Roman"/>
          <w:sz w:val="24"/>
          <w:szCs w:val="24"/>
        </w:rPr>
        <w:t xml:space="preserve"> летнюю, зимнюю, весенне-осеннюю и круглосезонную.</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По материалам деталей верха различают обувь из кожи, текстиля, искусственных и синтетических материалов, с комбинированным верхом.</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По материалам, применяемым для подошв, различают обувь с подошвой из натуральной кожи, из резины, поливинилхлорида, термоэластичного эластомера, полиуретана, с подошвой из дерева, войлока и других материалов.</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В зависимости от метода крепления деталей низа к заготовке верха различают обувь клеевого, литьевого, рантового, сандального, доппельного, бортового, гвоздевого и других методов крепления.</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По высоте заготовки верха бытовая обувь делится на следующие виды: туфли, полуботинки, ботинки, полусапоги, сапоги, сапоги с удлиненными голенищами. Полуботинки - это обувь, берцы которой ниже лодыжки, но заготовка верха не полностью закрывает тыльную поверхность стопы. Ботинки - обувь с берцами, закрывающими лодыжку или доходящими до начала икры. Полусапоги - обувь с берцами, доходящими до половины икры. Разновидностью полусапог являются полусапожки, имеющие какие-либо приспособления для закрепления на стопе для плотного ее облегания. Сапоги - обувь, </w:t>
      </w:r>
      <w:r w:rsidRPr="00A360BE">
        <w:rPr>
          <w:rFonts w:ascii="Times New Roman" w:hAnsi="Times New Roman" w:cs="Times New Roman"/>
          <w:sz w:val="24"/>
          <w:szCs w:val="24"/>
        </w:rPr>
        <w:lastRenderedPageBreak/>
        <w:t>голенище которой закрывает икру. Разновидностью сапог являются сапожки. Сапоги с удлиненными голенищами закрывают ногу выше колен.</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По конструкции заготовки верха обувь может быть с овальной вставкой, с целыми деталями, с отрезными деталями, с целой союзкой, с целыми берцами, с отрезным носком, с настрочными союзками, с настрочными берцами.</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В зависимости от к</w:t>
      </w:r>
      <w:r w:rsidR="00FE306D" w:rsidRPr="00A360BE">
        <w:rPr>
          <w:rFonts w:ascii="Times New Roman" w:hAnsi="Times New Roman" w:cs="Times New Roman"/>
          <w:sz w:val="24"/>
          <w:szCs w:val="24"/>
        </w:rPr>
        <w:t>онструкции заготовки верха и ни</w:t>
      </w:r>
      <w:r w:rsidRPr="00A360BE">
        <w:rPr>
          <w:rFonts w:ascii="Times New Roman" w:hAnsi="Times New Roman" w:cs="Times New Roman"/>
          <w:sz w:val="24"/>
          <w:szCs w:val="24"/>
        </w:rPr>
        <w:t>за различают несколь</w:t>
      </w:r>
      <w:r w:rsidR="00FE306D" w:rsidRPr="00A360BE">
        <w:rPr>
          <w:rFonts w:ascii="Times New Roman" w:hAnsi="Times New Roman" w:cs="Times New Roman"/>
          <w:sz w:val="24"/>
          <w:szCs w:val="24"/>
        </w:rPr>
        <w:t>ко разновидностей обуви: мокаси</w:t>
      </w:r>
      <w:r w:rsidRPr="00A360BE">
        <w:rPr>
          <w:rFonts w:ascii="Times New Roman" w:hAnsi="Times New Roman" w:cs="Times New Roman"/>
          <w:sz w:val="24"/>
          <w:szCs w:val="24"/>
        </w:rPr>
        <w:t>ны, сандалеты, пантоле</w:t>
      </w:r>
      <w:r w:rsidR="00FE306D" w:rsidRPr="00A360BE">
        <w:rPr>
          <w:rFonts w:ascii="Times New Roman" w:hAnsi="Times New Roman" w:cs="Times New Roman"/>
          <w:sz w:val="24"/>
          <w:szCs w:val="24"/>
        </w:rPr>
        <w:t>ты, туфли-лодочки, опанки, чувя</w:t>
      </w:r>
      <w:r w:rsidRPr="00A360BE">
        <w:rPr>
          <w:rFonts w:ascii="Times New Roman" w:hAnsi="Times New Roman" w:cs="Times New Roman"/>
          <w:sz w:val="24"/>
          <w:szCs w:val="24"/>
        </w:rPr>
        <w:t>ки, сандалии, ремешковые сандалии, спортивные туфли,</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кроссовая обувь и др. Мокасины - обувь, заготовка верха</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которой представляет к</w:t>
      </w:r>
      <w:r w:rsidR="00FE306D" w:rsidRPr="00A360BE">
        <w:rPr>
          <w:rFonts w:ascii="Times New Roman" w:hAnsi="Times New Roman" w:cs="Times New Roman"/>
          <w:sz w:val="24"/>
          <w:szCs w:val="24"/>
        </w:rPr>
        <w:t>онструктивное единство со стель</w:t>
      </w:r>
      <w:r w:rsidRPr="00A360BE">
        <w:rPr>
          <w:rFonts w:ascii="Times New Roman" w:hAnsi="Times New Roman" w:cs="Times New Roman"/>
          <w:sz w:val="24"/>
          <w:szCs w:val="24"/>
        </w:rPr>
        <w:t>кой и в передней части имеет овальную вставку. Если</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овальная вставка соединена с заготовкой верха нитками</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или шнуровкой, то такую обувь называют обувью тип</w:t>
      </w:r>
      <w:r w:rsidR="00FE306D" w:rsidRPr="00A360BE">
        <w:rPr>
          <w:rFonts w:ascii="Times New Roman" w:hAnsi="Times New Roman" w:cs="Times New Roman"/>
          <w:sz w:val="24"/>
          <w:szCs w:val="24"/>
        </w:rPr>
        <w:t>а мо</w:t>
      </w:r>
      <w:r w:rsidRPr="00A360BE">
        <w:rPr>
          <w:rFonts w:ascii="Times New Roman" w:hAnsi="Times New Roman" w:cs="Times New Roman"/>
          <w:sz w:val="24"/>
          <w:szCs w:val="24"/>
        </w:rPr>
        <w:t>касин. Пантолеты - обу</w:t>
      </w:r>
      <w:r w:rsidR="00FE306D" w:rsidRPr="00A360BE">
        <w:rPr>
          <w:rFonts w:ascii="Times New Roman" w:hAnsi="Times New Roman" w:cs="Times New Roman"/>
          <w:sz w:val="24"/>
          <w:szCs w:val="24"/>
        </w:rPr>
        <w:t>вь, заготовка верха которой зак</w:t>
      </w:r>
      <w:r w:rsidRPr="00A360BE">
        <w:rPr>
          <w:rFonts w:ascii="Times New Roman" w:hAnsi="Times New Roman" w:cs="Times New Roman"/>
          <w:sz w:val="24"/>
          <w:szCs w:val="24"/>
        </w:rPr>
        <w:t>рывает тыльную повер</w:t>
      </w:r>
      <w:r w:rsidR="00FE306D" w:rsidRPr="00A360BE">
        <w:rPr>
          <w:rFonts w:ascii="Times New Roman" w:hAnsi="Times New Roman" w:cs="Times New Roman"/>
          <w:sz w:val="24"/>
          <w:szCs w:val="24"/>
        </w:rPr>
        <w:t>хность области плюсно-фалангово</w:t>
      </w:r>
      <w:r w:rsidRPr="00A360BE">
        <w:rPr>
          <w:rFonts w:ascii="Times New Roman" w:hAnsi="Times New Roman" w:cs="Times New Roman"/>
          <w:sz w:val="24"/>
          <w:szCs w:val="24"/>
        </w:rPr>
        <w:t>го сочленения стопы и имеет только союзку. Сандалеты -</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обувь, заготовка верха</w:t>
      </w:r>
      <w:r w:rsidR="00FE306D" w:rsidRPr="00A360BE">
        <w:rPr>
          <w:rFonts w:ascii="Times New Roman" w:hAnsi="Times New Roman" w:cs="Times New Roman"/>
          <w:sz w:val="24"/>
          <w:szCs w:val="24"/>
        </w:rPr>
        <w:t xml:space="preserve"> которой по конструкции соответ</w:t>
      </w:r>
      <w:r w:rsidRPr="00A360BE">
        <w:rPr>
          <w:rFonts w:ascii="Times New Roman" w:hAnsi="Times New Roman" w:cs="Times New Roman"/>
          <w:sz w:val="24"/>
          <w:szCs w:val="24"/>
        </w:rPr>
        <w:t>ствует полуботинкам и имеет разнообразные по форме и</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размерам перфорационны</w:t>
      </w:r>
      <w:r w:rsidR="00FE306D" w:rsidRPr="00A360BE">
        <w:rPr>
          <w:rFonts w:ascii="Times New Roman" w:hAnsi="Times New Roman" w:cs="Times New Roman"/>
          <w:sz w:val="24"/>
          <w:szCs w:val="24"/>
        </w:rPr>
        <w:t>е отверстия. Опанки — обувь, из</w:t>
      </w:r>
      <w:r w:rsidRPr="00A360BE">
        <w:rPr>
          <w:rFonts w:ascii="Times New Roman" w:hAnsi="Times New Roman" w:cs="Times New Roman"/>
          <w:sz w:val="24"/>
          <w:szCs w:val="24"/>
        </w:rPr>
        <w:t>готовленная бортов</w:t>
      </w:r>
      <w:r w:rsidR="00FE306D" w:rsidRPr="00A360BE">
        <w:rPr>
          <w:rFonts w:ascii="Times New Roman" w:hAnsi="Times New Roman" w:cs="Times New Roman"/>
          <w:sz w:val="24"/>
          <w:szCs w:val="24"/>
        </w:rPr>
        <w:t>ым, клеепрошивным или строчечно</w:t>
      </w:r>
      <w:r w:rsidRPr="00A360BE">
        <w:rPr>
          <w:rFonts w:ascii="Times New Roman" w:hAnsi="Times New Roman" w:cs="Times New Roman"/>
          <w:sz w:val="24"/>
          <w:szCs w:val="24"/>
        </w:rPr>
        <w:t>клеепрошивным методо</w:t>
      </w:r>
      <w:r w:rsidR="00FE306D" w:rsidRPr="00A360BE">
        <w:rPr>
          <w:rFonts w:ascii="Times New Roman" w:hAnsi="Times New Roman" w:cs="Times New Roman"/>
          <w:sz w:val="24"/>
          <w:szCs w:val="24"/>
        </w:rPr>
        <w:t>м крепления. Чувяки - обувь, из</w:t>
      </w:r>
      <w:r w:rsidRPr="00A360BE">
        <w:rPr>
          <w:rFonts w:ascii="Times New Roman" w:hAnsi="Times New Roman" w:cs="Times New Roman"/>
          <w:sz w:val="24"/>
          <w:szCs w:val="24"/>
        </w:rPr>
        <w:t xml:space="preserve">готовленная с каблуком </w:t>
      </w:r>
      <w:r w:rsidR="00FE306D" w:rsidRPr="00A360BE">
        <w:rPr>
          <w:rFonts w:ascii="Times New Roman" w:hAnsi="Times New Roman" w:cs="Times New Roman"/>
          <w:sz w:val="24"/>
          <w:szCs w:val="24"/>
        </w:rPr>
        <w:t>высотой не более 5 мм или набой</w:t>
      </w:r>
      <w:r w:rsidRPr="00A360BE">
        <w:rPr>
          <w:rFonts w:ascii="Times New Roman" w:hAnsi="Times New Roman" w:cs="Times New Roman"/>
          <w:sz w:val="24"/>
          <w:szCs w:val="24"/>
        </w:rPr>
        <w:t>кой. Сандалии - обувь, и</w:t>
      </w:r>
      <w:r w:rsidR="00FE306D" w:rsidRPr="00A360BE">
        <w:rPr>
          <w:rFonts w:ascii="Times New Roman" w:hAnsi="Times New Roman" w:cs="Times New Roman"/>
          <w:sz w:val="24"/>
          <w:szCs w:val="24"/>
        </w:rPr>
        <w:t>зготовленная без подкладки и ос</w:t>
      </w:r>
      <w:r w:rsidRPr="00A360BE">
        <w:rPr>
          <w:rFonts w:ascii="Times New Roman" w:hAnsi="Times New Roman" w:cs="Times New Roman"/>
          <w:sz w:val="24"/>
          <w:szCs w:val="24"/>
        </w:rPr>
        <w:t>новной стельки санда</w:t>
      </w:r>
      <w:r w:rsidR="00FE306D" w:rsidRPr="00A360BE">
        <w:rPr>
          <w:rFonts w:ascii="Times New Roman" w:hAnsi="Times New Roman" w:cs="Times New Roman"/>
          <w:sz w:val="24"/>
          <w:szCs w:val="24"/>
        </w:rPr>
        <w:t>льным методом крепления. Кроссо</w:t>
      </w:r>
      <w:r w:rsidRPr="00A360BE">
        <w:rPr>
          <w:rFonts w:ascii="Times New Roman" w:hAnsi="Times New Roman" w:cs="Times New Roman"/>
          <w:sz w:val="24"/>
          <w:szCs w:val="24"/>
        </w:rPr>
        <w:t>вой называют обувь, заго</w:t>
      </w:r>
      <w:r w:rsidR="00FE306D" w:rsidRPr="00A360BE">
        <w:rPr>
          <w:rFonts w:ascii="Times New Roman" w:hAnsi="Times New Roman" w:cs="Times New Roman"/>
          <w:sz w:val="24"/>
          <w:szCs w:val="24"/>
        </w:rPr>
        <w:t>товка верха которой соответству</w:t>
      </w:r>
      <w:r w:rsidRPr="00A360BE">
        <w:rPr>
          <w:rFonts w:ascii="Times New Roman" w:hAnsi="Times New Roman" w:cs="Times New Roman"/>
          <w:sz w:val="24"/>
          <w:szCs w:val="24"/>
        </w:rPr>
        <w:t>ет полуботинкам или ботинкам, с накладными ремнями,</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усиленными носочной и пяточной частями; применяется</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для активного отдыха.</w:t>
      </w:r>
    </w:p>
    <w:p w:rsidR="00FE306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В зависимости от  половозрастных групп различают</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пинетки, детскую, женскую и мужскую обувь.</w:t>
      </w:r>
      <w:r w:rsidR="00FE306D" w:rsidRPr="00A360BE">
        <w:rPr>
          <w:rFonts w:ascii="Times New Roman" w:hAnsi="Times New Roman" w:cs="Times New Roman"/>
          <w:sz w:val="24"/>
          <w:szCs w:val="24"/>
        </w:rPr>
        <w:t xml:space="preserve"> </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Пинетки - ботинки ил</w:t>
      </w:r>
      <w:r w:rsidR="00FE306D" w:rsidRPr="00A360BE">
        <w:rPr>
          <w:rFonts w:ascii="Times New Roman" w:hAnsi="Times New Roman" w:cs="Times New Roman"/>
          <w:sz w:val="24"/>
          <w:szCs w:val="24"/>
        </w:rPr>
        <w:t>и туфли для детей ясельного воз</w:t>
      </w:r>
      <w:r w:rsidRPr="00A360BE">
        <w:rPr>
          <w:rFonts w:ascii="Times New Roman" w:hAnsi="Times New Roman" w:cs="Times New Roman"/>
          <w:sz w:val="24"/>
          <w:szCs w:val="24"/>
        </w:rPr>
        <w:t>раста из кож хромовог</w:t>
      </w:r>
      <w:r w:rsidR="00FE306D" w:rsidRPr="00A360BE">
        <w:rPr>
          <w:rFonts w:ascii="Times New Roman" w:hAnsi="Times New Roman" w:cs="Times New Roman"/>
          <w:sz w:val="24"/>
          <w:szCs w:val="24"/>
        </w:rPr>
        <w:t>о дубления (опоек, шевро), выво</w:t>
      </w:r>
      <w:r w:rsidRPr="00A360BE">
        <w:rPr>
          <w:rFonts w:ascii="Times New Roman" w:hAnsi="Times New Roman" w:cs="Times New Roman"/>
          <w:sz w:val="24"/>
          <w:szCs w:val="24"/>
        </w:rPr>
        <w:t>ротного метода крепления. Отличаются лег</w:t>
      </w:r>
      <w:r w:rsidR="00FE306D" w:rsidRPr="00A360BE">
        <w:rPr>
          <w:rFonts w:ascii="Times New Roman" w:hAnsi="Times New Roman" w:cs="Times New Roman"/>
          <w:sz w:val="24"/>
          <w:szCs w:val="24"/>
        </w:rPr>
        <w:t>костью, мяг</w:t>
      </w:r>
      <w:r w:rsidRPr="00A360BE">
        <w:rPr>
          <w:rFonts w:ascii="Times New Roman" w:hAnsi="Times New Roman" w:cs="Times New Roman"/>
          <w:sz w:val="24"/>
          <w:szCs w:val="24"/>
        </w:rPr>
        <w:t>костью, легко закрепляются на стопе.</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Детская обувь включ</w:t>
      </w:r>
      <w:r w:rsidR="00FE306D" w:rsidRPr="00A360BE">
        <w:rPr>
          <w:rFonts w:ascii="Times New Roman" w:hAnsi="Times New Roman" w:cs="Times New Roman"/>
          <w:sz w:val="24"/>
          <w:szCs w:val="24"/>
        </w:rPr>
        <w:t>ает в себя гусариковую, дошколь</w:t>
      </w:r>
      <w:r w:rsidRPr="00A360BE">
        <w:rPr>
          <w:rFonts w:ascii="Times New Roman" w:hAnsi="Times New Roman" w:cs="Times New Roman"/>
          <w:sz w:val="24"/>
          <w:szCs w:val="24"/>
        </w:rPr>
        <w:t>ную и школьную - девичью и мальчиковую.</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Гусарики - обувь для д</w:t>
      </w:r>
      <w:r w:rsidR="00FE306D" w:rsidRPr="00A360BE">
        <w:rPr>
          <w:rFonts w:ascii="Times New Roman" w:hAnsi="Times New Roman" w:cs="Times New Roman"/>
          <w:sz w:val="24"/>
          <w:szCs w:val="24"/>
        </w:rPr>
        <w:t>етей в возрасте до двух лет. Вы</w:t>
      </w:r>
      <w:r w:rsidRPr="00A360BE">
        <w:rPr>
          <w:rFonts w:ascii="Times New Roman" w:hAnsi="Times New Roman" w:cs="Times New Roman"/>
          <w:sz w:val="24"/>
          <w:szCs w:val="24"/>
        </w:rPr>
        <w:t>рабатывают следующие</w:t>
      </w:r>
      <w:r w:rsidR="00FE306D" w:rsidRPr="00A360BE">
        <w:rPr>
          <w:rFonts w:ascii="Times New Roman" w:hAnsi="Times New Roman" w:cs="Times New Roman"/>
          <w:sz w:val="24"/>
          <w:szCs w:val="24"/>
        </w:rPr>
        <w:t xml:space="preserve"> виды гусариков: сапожки, ботин</w:t>
      </w:r>
      <w:r w:rsidRPr="00A360BE">
        <w:rPr>
          <w:rFonts w:ascii="Times New Roman" w:hAnsi="Times New Roman" w:cs="Times New Roman"/>
          <w:sz w:val="24"/>
          <w:szCs w:val="24"/>
        </w:rPr>
        <w:t>ки, полуботинки и туфли. Конструкция обуви должна</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способствовать нормал</w:t>
      </w:r>
      <w:r w:rsidR="00FE306D" w:rsidRPr="00A360BE">
        <w:rPr>
          <w:rFonts w:ascii="Times New Roman" w:hAnsi="Times New Roman" w:cs="Times New Roman"/>
          <w:sz w:val="24"/>
          <w:szCs w:val="24"/>
        </w:rPr>
        <w:t>ьному развитию стопы и предохра</w:t>
      </w:r>
      <w:r w:rsidRPr="00A360BE">
        <w:rPr>
          <w:rFonts w:ascii="Times New Roman" w:hAnsi="Times New Roman" w:cs="Times New Roman"/>
          <w:sz w:val="24"/>
          <w:szCs w:val="24"/>
        </w:rPr>
        <w:t>нять от возможных деформаций. Для изготовления верха</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гусариковой обуви используют кожи хромового дубления,</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ткани, нетканые материалы, трикотажные полотна, для</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подошвы - натуральную кожу, войлок.</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Дошкольная обувь предназначена для детей в возрасте</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от двух до семи лет. О</w:t>
      </w:r>
      <w:r w:rsidR="00FE306D" w:rsidRPr="00A360BE">
        <w:rPr>
          <w:rFonts w:ascii="Times New Roman" w:hAnsi="Times New Roman" w:cs="Times New Roman"/>
          <w:sz w:val="24"/>
          <w:szCs w:val="24"/>
        </w:rPr>
        <w:t>на должна иметь внутренний стой</w:t>
      </w:r>
      <w:r w:rsidRPr="00A360BE">
        <w:rPr>
          <w:rFonts w:ascii="Times New Roman" w:hAnsi="Times New Roman" w:cs="Times New Roman"/>
          <w:sz w:val="24"/>
          <w:szCs w:val="24"/>
        </w:rPr>
        <w:t>кий задник, надежно закрепляться на стопе. Летняя обувь</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может вырабатываться</w:t>
      </w:r>
      <w:r w:rsidR="00FE306D" w:rsidRPr="00A360BE">
        <w:rPr>
          <w:rFonts w:ascii="Times New Roman" w:hAnsi="Times New Roman" w:cs="Times New Roman"/>
          <w:sz w:val="24"/>
          <w:szCs w:val="24"/>
        </w:rPr>
        <w:t xml:space="preserve"> с открытой носочной и (или) пя</w:t>
      </w:r>
      <w:r w:rsidRPr="00A360BE">
        <w:rPr>
          <w:rFonts w:ascii="Times New Roman" w:hAnsi="Times New Roman" w:cs="Times New Roman"/>
          <w:sz w:val="24"/>
          <w:szCs w:val="24"/>
        </w:rPr>
        <w:t>точной частью.</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Школьная обувь предна</w:t>
      </w:r>
      <w:r w:rsidR="00FE306D" w:rsidRPr="00A360BE">
        <w:rPr>
          <w:rFonts w:ascii="Times New Roman" w:hAnsi="Times New Roman" w:cs="Times New Roman"/>
          <w:sz w:val="24"/>
          <w:szCs w:val="24"/>
        </w:rPr>
        <w:t>значена для детей от семи до де</w:t>
      </w:r>
      <w:r w:rsidRPr="00A360BE">
        <w:rPr>
          <w:rFonts w:ascii="Times New Roman" w:hAnsi="Times New Roman" w:cs="Times New Roman"/>
          <w:sz w:val="24"/>
          <w:szCs w:val="24"/>
        </w:rPr>
        <w:t>сяти лет, девичья и мальчиковая - для подростков старше</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 xml:space="preserve">десяти лет. Выпускают </w:t>
      </w:r>
      <w:r w:rsidR="00FE306D" w:rsidRPr="00A360BE">
        <w:rPr>
          <w:rFonts w:ascii="Times New Roman" w:hAnsi="Times New Roman" w:cs="Times New Roman"/>
          <w:sz w:val="24"/>
          <w:szCs w:val="24"/>
        </w:rPr>
        <w:t>ее на колодках с умеренно расши</w:t>
      </w:r>
      <w:r w:rsidRPr="00A360BE">
        <w:rPr>
          <w:rFonts w:ascii="Times New Roman" w:hAnsi="Times New Roman" w:cs="Times New Roman"/>
          <w:sz w:val="24"/>
          <w:szCs w:val="24"/>
        </w:rPr>
        <w:t>ренной или значительно расширенной носочной частью.</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В пределах половозрастных групп обувь подразделяют</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по размерам и полнотам. Размер обуви выражает длину</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стопы в миллиметрах и</w:t>
      </w:r>
      <w:r w:rsidR="00FE306D" w:rsidRPr="00A360BE">
        <w:rPr>
          <w:rFonts w:ascii="Times New Roman" w:hAnsi="Times New Roman" w:cs="Times New Roman"/>
          <w:sz w:val="24"/>
          <w:szCs w:val="24"/>
        </w:rPr>
        <w:t>ли сантиметрах (метрическая сис</w:t>
      </w:r>
      <w:r w:rsidRPr="00A360BE">
        <w:rPr>
          <w:rFonts w:ascii="Times New Roman" w:hAnsi="Times New Roman" w:cs="Times New Roman"/>
          <w:sz w:val="24"/>
          <w:szCs w:val="24"/>
        </w:rPr>
        <w:t>тема нумерации). Факти</w:t>
      </w:r>
      <w:r w:rsidR="00FE306D" w:rsidRPr="00A360BE">
        <w:rPr>
          <w:rFonts w:ascii="Times New Roman" w:hAnsi="Times New Roman" w:cs="Times New Roman"/>
          <w:sz w:val="24"/>
          <w:szCs w:val="24"/>
        </w:rPr>
        <w:t>ческая длина стельки обуви боль</w:t>
      </w:r>
      <w:r w:rsidRPr="00A360BE">
        <w:rPr>
          <w:rFonts w:ascii="Times New Roman" w:hAnsi="Times New Roman" w:cs="Times New Roman"/>
          <w:sz w:val="24"/>
          <w:szCs w:val="24"/>
        </w:rPr>
        <w:t>ше на величину припус</w:t>
      </w:r>
      <w:r w:rsidR="00FE306D" w:rsidRPr="00A360BE">
        <w:rPr>
          <w:rFonts w:ascii="Times New Roman" w:hAnsi="Times New Roman" w:cs="Times New Roman"/>
          <w:sz w:val="24"/>
          <w:szCs w:val="24"/>
        </w:rPr>
        <w:t>ка на свободное размещение паль</w:t>
      </w:r>
      <w:r w:rsidRPr="00A360BE">
        <w:rPr>
          <w:rFonts w:ascii="Times New Roman" w:hAnsi="Times New Roman" w:cs="Times New Roman"/>
          <w:sz w:val="24"/>
          <w:szCs w:val="24"/>
        </w:rPr>
        <w:t>цев при движении. Величина припуска стельки различна</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в зависимости от назначения и вида обуви.</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Обувь одного размера различается по полноте. Полнота -</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условное обозначение обхвата внутренней формы обуви в</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 xml:space="preserve">пучках. </w:t>
      </w:r>
      <w:proofErr w:type="gramStart"/>
      <w:r w:rsidRPr="00A360BE">
        <w:rPr>
          <w:rFonts w:ascii="Times New Roman" w:hAnsi="Times New Roman" w:cs="Times New Roman"/>
          <w:sz w:val="24"/>
          <w:szCs w:val="24"/>
        </w:rPr>
        <w:t>Разница между полнотами по обхвату в пучках</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составляет: для обуви из юфти - 10 мм, для повседневной</w:t>
      </w:r>
      <w:r w:rsidR="00FE306D" w:rsidRPr="00A360BE">
        <w:rPr>
          <w:rFonts w:ascii="Times New Roman" w:hAnsi="Times New Roman" w:cs="Times New Roman"/>
          <w:sz w:val="24"/>
          <w:szCs w:val="24"/>
        </w:rPr>
        <w:t xml:space="preserve"> </w:t>
      </w:r>
      <w:r w:rsidRPr="00A360BE">
        <w:rPr>
          <w:rFonts w:ascii="Times New Roman" w:hAnsi="Times New Roman" w:cs="Times New Roman"/>
          <w:sz w:val="24"/>
          <w:szCs w:val="24"/>
        </w:rPr>
        <w:t>обуви - 8, для модельной — 6 мм.</w:t>
      </w:r>
      <w:proofErr w:type="gramEnd"/>
    </w:p>
    <w:p w:rsidR="009E577D" w:rsidRPr="00A360BE" w:rsidRDefault="009E577D" w:rsidP="009A5939">
      <w:pPr>
        <w:tabs>
          <w:tab w:val="num" w:pos="0"/>
          <w:tab w:val="left" w:pos="9355"/>
        </w:tabs>
        <w:ind w:right="-5" w:firstLine="851"/>
        <w:jc w:val="both"/>
        <w:rPr>
          <w:rFonts w:ascii="Times New Roman" w:hAnsi="Times New Roman" w:cs="Times New Roman"/>
          <w:b/>
        </w:rPr>
      </w:pPr>
      <w:r w:rsidRPr="00A360BE">
        <w:rPr>
          <w:rFonts w:ascii="Times New Roman" w:hAnsi="Times New Roman" w:cs="Times New Roman"/>
          <w:b/>
        </w:rPr>
        <w:t>Контроль качества кожаной обуви</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Контроль качества кожаной обуви проводится на стадии производства на обувных предприятиях и при поступлении ее в оптовую или розничную торговую сеть.</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Стандартами предусмотрены общие показатели качества, применяемые для всех видов обуви, и специализированные, применяемые для отдельных видов обуви.</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 общим показателям качества относят средний срок носки обуви, прочность крепления деталей низа, прочность крепления каблука, прочность ниточных креплений деталей заготовок, общую или остаточную деформацию подноска и задника, гибкость, силуэт, внешний вид и внутреннюю отделку.</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 обязательным (перспективным) специализированным показателям качества относят паропроницаемость,  влагопоглощение, формоустойчивость системы материалов, имитирующих верх обуви, водопромокаемость обуви в динамических условиях, усталостную прочность каблучно-геленочного участка обуви, сцепление подошвы с опорной поверхностью при ходьбе и др.</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В оптовой или розничной торговле качество обуви проверяется путем внешнего осмотра. Устанавливается ее соответствие требованиям ГОСТ 28371-89 «Обувь. Определение сортности».</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В зависимости от стадии изготовления обуви пороки подразделяют на группы: пороки обувных материалов (предпроизводственные), производственные и послепроизводственные. Предпроизводственные пороки образуются на стадии моделирования и конструирования, производственные - на стадии производства обуви, послепроизводственные - на стадии транспортирования, хранения и реализации обуви.</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Пороки подразделяют </w:t>
      </w:r>
      <w:proofErr w:type="gramStart"/>
      <w:r w:rsidRPr="00A360BE">
        <w:rPr>
          <w:rFonts w:ascii="Times New Roman" w:hAnsi="Times New Roman" w:cs="Times New Roman"/>
          <w:sz w:val="24"/>
          <w:szCs w:val="24"/>
        </w:rPr>
        <w:t>на</w:t>
      </w:r>
      <w:proofErr w:type="gramEnd"/>
      <w:r w:rsidRPr="00A360BE">
        <w:rPr>
          <w:rFonts w:ascii="Times New Roman" w:hAnsi="Times New Roman" w:cs="Times New Roman"/>
          <w:sz w:val="24"/>
          <w:szCs w:val="24"/>
        </w:rPr>
        <w:t xml:space="preserve"> устранимые и неустранимые.</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Устранимым называют порок, устранение которого технически возможно и экономически целесообразно.</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В зависимости от степени выраженности различают скрытые, критические, сильно выраженные, умеренно выраженные и слабо выраженные пороки. Степень выраженности пороков определяют по каталогу образцов пороков, использование которого предусмотрено в стандартах на обувь.</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Основными пороками обувных материалов являются заросшие следы от механических повреждений у животных при жизни (царапины, оспины, болячки), растрескивание, отставание покрывной пленки, отставание лицевого слоя (отдушистость), стяжка лицевой поверхности кожи и др.</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Главные производственные пороки — совпадение смежных строчек, пропуск стежка, недостаточно разглаженный шов, сваливание строчки с края детали, неправильно поставленный каблук, разная толщина одноименных деталей, неприкрепленная подошва, повторный шов и многие другие.</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 послепроизводственным порокам относят пятна от коррозии, плесени, следы очищенных пятен, деформацию обуви, деформацию подноска и (или) задника, миграцию жира или пигментов на поверхности кожи.</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В обуви не допускаются следующие критические пороки: сквозные повреждения, растрескивание, отслаивание, липкость покровной пленки материала обуви, несоответствующие размер и (или) полнота и др.</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Для защиты интересов потребителей установлен месячный гарантийный срок носки, в течение которого потребитель при обнаружении скрытых пороков производства обуви или материалов имеет право предъявить претензии фабрике и произвести обмен обуви.</w:t>
      </w:r>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proofErr w:type="gramStart"/>
      <w:r w:rsidRPr="00A360BE">
        <w:rPr>
          <w:rFonts w:ascii="Times New Roman" w:hAnsi="Times New Roman" w:cs="Times New Roman"/>
          <w:sz w:val="24"/>
          <w:szCs w:val="24"/>
        </w:rPr>
        <w:t>Покупатель имеет право на обмен обуви при возникновении на деталях следующих пороков: верх обуви - осыпание красителя, сквозные трещины, распоровшиеся швы, разрыв деталей верха по канту и строчке, выползание затяжной кромки заготовки, поломка замка-молнии; низ обуви - перелом, выкрашивание, расслаивание, отрыв, сквозной износ и отклеивание подошвы; перелом, отрыв, отставание каблука, неправильная установка каблука;</w:t>
      </w:r>
      <w:proofErr w:type="gramEnd"/>
      <w:r w:rsidRPr="00A360BE">
        <w:rPr>
          <w:rFonts w:ascii="Times New Roman" w:hAnsi="Times New Roman" w:cs="Times New Roman"/>
          <w:sz w:val="24"/>
          <w:szCs w:val="24"/>
        </w:rPr>
        <w:t xml:space="preserve"> </w:t>
      </w:r>
      <w:proofErr w:type="gramStart"/>
      <w:r w:rsidRPr="00A360BE">
        <w:rPr>
          <w:rFonts w:ascii="Times New Roman" w:hAnsi="Times New Roman" w:cs="Times New Roman"/>
          <w:sz w:val="24"/>
          <w:szCs w:val="24"/>
        </w:rPr>
        <w:t>внутренние детали - перелом, коробление, разрушение стельки, бугры на стельке, незаделанные гвозди, износ, отрыв подкладки, грубые складки, перелом геленки, деформированный задник или подносок.</w:t>
      </w:r>
      <w:proofErr w:type="gramEnd"/>
    </w:p>
    <w:p w:rsidR="009E577D" w:rsidRPr="00A360BE" w:rsidRDefault="009E577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Для сезонной обуви отечественного производства, купленной заблаговременно, заявление претензий об обмене исчисляется с момента наступления соответствующего сезона. Время сезона устанавливается министерствами торговли исходя из местных климатических условий.</w:t>
      </w:r>
    </w:p>
    <w:p w:rsidR="00B5026E" w:rsidRPr="00A360BE" w:rsidRDefault="00B5026E" w:rsidP="009A5939">
      <w:pPr>
        <w:tabs>
          <w:tab w:val="num" w:pos="0"/>
          <w:tab w:val="left" w:pos="9355"/>
        </w:tabs>
        <w:ind w:right="-5" w:firstLine="851"/>
        <w:jc w:val="both"/>
        <w:rPr>
          <w:rFonts w:ascii="Times New Roman" w:hAnsi="Times New Roman" w:cs="Times New Roman"/>
          <w:b/>
          <w:sz w:val="24"/>
          <w:szCs w:val="24"/>
        </w:rPr>
      </w:pPr>
      <w:r w:rsidRPr="00A360BE">
        <w:rPr>
          <w:rFonts w:ascii="Times New Roman" w:hAnsi="Times New Roman" w:cs="Times New Roman"/>
          <w:b/>
          <w:sz w:val="24"/>
          <w:szCs w:val="24"/>
        </w:rPr>
        <w:t>Маркировка, упаковка, транспортирование и хранение кожаной обуви.</w:t>
      </w:r>
    </w:p>
    <w:p w:rsidR="00B5026E" w:rsidRPr="00A360BE" w:rsidRDefault="00B5026E"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 xml:space="preserve">В соответствии с </w:t>
      </w:r>
      <w:r w:rsidR="009E577D" w:rsidRPr="00A360BE">
        <w:rPr>
          <w:rFonts w:ascii="Times New Roman" w:hAnsi="Times New Roman" w:cs="Times New Roman"/>
          <w:sz w:val="24"/>
          <w:szCs w:val="24"/>
        </w:rPr>
        <w:t>требованиями нормативно-техниче</w:t>
      </w:r>
      <w:r w:rsidRPr="00A360BE">
        <w:rPr>
          <w:rFonts w:ascii="Times New Roman" w:hAnsi="Times New Roman" w:cs="Times New Roman"/>
          <w:sz w:val="24"/>
          <w:szCs w:val="24"/>
        </w:rPr>
        <w:t>ской документации каждая полупара кожаной обуви</w:t>
      </w:r>
      <w:r w:rsidR="009E577D" w:rsidRPr="00A360BE">
        <w:rPr>
          <w:rFonts w:ascii="Times New Roman" w:hAnsi="Times New Roman" w:cs="Times New Roman"/>
          <w:sz w:val="24"/>
          <w:szCs w:val="24"/>
        </w:rPr>
        <w:t xml:space="preserve"> </w:t>
      </w:r>
      <w:r w:rsidRPr="00A360BE">
        <w:rPr>
          <w:rFonts w:ascii="Times New Roman" w:hAnsi="Times New Roman" w:cs="Times New Roman"/>
          <w:sz w:val="24"/>
          <w:szCs w:val="24"/>
        </w:rPr>
        <w:t>должна иметь четк</w:t>
      </w:r>
      <w:r w:rsidR="009E577D" w:rsidRPr="00A360BE">
        <w:rPr>
          <w:rFonts w:ascii="Times New Roman" w:hAnsi="Times New Roman" w:cs="Times New Roman"/>
          <w:sz w:val="24"/>
          <w:szCs w:val="24"/>
        </w:rPr>
        <w:t>ую маркировку, содержащую товар</w:t>
      </w:r>
      <w:r w:rsidRPr="00A360BE">
        <w:rPr>
          <w:rFonts w:ascii="Times New Roman" w:hAnsi="Times New Roman" w:cs="Times New Roman"/>
          <w:sz w:val="24"/>
          <w:szCs w:val="24"/>
        </w:rPr>
        <w:t>ный знак предприятия-изготовителя, артикул, размер,</w:t>
      </w:r>
      <w:r w:rsidR="009E577D" w:rsidRPr="00A360BE">
        <w:rPr>
          <w:rFonts w:ascii="Times New Roman" w:hAnsi="Times New Roman" w:cs="Times New Roman"/>
          <w:sz w:val="24"/>
          <w:szCs w:val="24"/>
        </w:rPr>
        <w:t xml:space="preserve"> </w:t>
      </w:r>
      <w:r w:rsidRPr="00A360BE">
        <w:rPr>
          <w:rFonts w:ascii="Times New Roman" w:hAnsi="Times New Roman" w:cs="Times New Roman"/>
          <w:sz w:val="24"/>
          <w:szCs w:val="24"/>
        </w:rPr>
        <w:t>полноту, дату выпуска, номер ТИПА.</w:t>
      </w:r>
    </w:p>
    <w:p w:rsidR="00B5026E" w:rsidRPr="00A360BE" w:rsidRDefault="00B5026E"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Каждая коробка с упакованной обувью должна иметь</w:t>
      </w:r>
      <w:r w:rsidR="009E577D" w:rsidRPr="00A360BE">
        <w:rPr>
          <w:rFonts w:ascii="Times New Roman" w:hAnsi="Times New Roman" w:cs="Times New Roman"/>
          <w:sz w:val="24"/>
          <w:szCs w:val="24"/>
        </w:rPr>
        <w:t xml:space="preserve"> </w:t>
      </w:r>
      <w:r w:rsidRPr="00A360BE">
        <w:rPr>
          <w:rFonts w:ascii="Times New Roman" w:hAnsi="Times New Roman" w:cs="Times New Roman"/>
          <w:sz w:val="24"/>
          <w:szCs w:val="24"/>
        </w:rPr>
        <w:t>этикетку или штамп на торцовой поверхности с указанием</w:t>
      </w:r>
      <w:r w:rsidR="009E577D" w:rsidRPr="00A360BE">
        <w:rPr>
          <w:rFonts w:ascii="Times New Roman" w:hAnsi="Times New Roman" w:cs="Times New Roman"/>
          <w:sz w:val="24"/>
          <w:szCs w:val="24"/>
        </w:rPr>
        <w:t xml:space="preserve"> </w:t>
      </w:r>
      <w:r w:rsidRPr="00A360BE">
        <w:rPr>
          <w:rFonts w:ascii="Times New Roman" w:hAnsi="Times New Roman" w:cs="Times New Roman"/>
          <w:sz w:val="24"/>
          <w:szCs w:val="24"/>
        </w:rPr>
        <w:t>наименования предприятия и его почтового адреса, фасона</w:t>
      </w:r>
      <w:r w:rsidR="009E577D" w:rsidRPr="00A360BE">
        <w:rPr>
          <w:rFonts w:ascii="Times New Roman" w:hAnsi="Times New Roman" w:cs="Times New Roman"/>
          <w:sz w:val="24"/>
          <w:szCs w:val="24"/>
        </w:rPr>
        <w:t xml:space="preserve"> </w:t>
      </w:r>
      <w:r w:rsidRPr="00A360BE">
        <w:rPr>
          <w:rFonts w:ascii="Times New Roman" w:hAnsi="Times New Roman" w:cs="Times New Roman"/>
          <w:sz w:val="24"/>
          <w:szCs w:val="24"/>
        </w:rPr>
        <w:t>колодки, номера модели, размера, полноты, номера ТИПА,</w:t>
      </w:r>
      <w:r w:rsidR="009E577D" w:rsidRPr="00A360BE">
        <w:rPr>
          <w:rFonts w:ascii="Times New Roman" w:hAnsi="Times New Roman" w:cs="Times New Roman"/>
          <w:sz w:val="24"/>
          <w:szCs w:val="24"/>
        </w:rPr>
        <w:t xml:space="preserve"> </w:t>
      </w:r>
      <w:r w:rsidRPr="00A360BE">
        <w:rPr>
          <w:rFonts w:ascii="Times New Roman" w:hAnsi="Times New Roman" w:cs="Times New Roman"/>
          <w:sz w:val="24"/>
          <w:szCs w:val="24"/>
        </w:rPr>
        <w:t>даты выпуска, штрихового кода, материала изготовления.</w:t>
      </w:r>
    </w:p>
    <w:p w:rsidR="00B5026E" w:rsidRPr="00A360BE" w:rsidRDefault="00B5026E"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lastRenderedPageBreak/>
        <w:t>Условия хранения существенно влияют на свойства</w:t>
      </w:r>
      <w:r w:rsidR="009E577D" w:rsidRPr="00A360BE">
        <w:rPr>
          <w:rFonts w:ascii="Times New Roman" w:hAnsi="Times New Roman" w:cs="Times New Roman"/>
          <w:sz w:val="24"/>
          <w:szCs w:val="24"/>
        </w:rPr>
        <w:t xml:space="preserve"> </w:t>
      </w:r>
      <w:r w:rsidRPr="00A360BE">
        <w:rPr>
          <w:rFonts w:ascii="Times New Roman" w:hAnsi="Times New Roman" w:cs="Times New Roman"/>
          <w:sz w:val="24"/>
          <w:szCs w:val="24"/>
        </w:rPr>
        <w:t>обуви и могут способствовать возникновению пороков.</w:t>
      </w:r>
    </w:p>
    <w:p w:rsidR="00FE306D" w:rsidRPr="00A360BE" w:rsidRDefault="00B5026E"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Обувь следует хранить в сухих помещениях, защищенных</w:t>
      </w:r>
      <w:r w:rsidR="009E577D" w:rsidRPr="00A360BE">
        <w:rPr>
          <w:rFonts w:ascii="Times New Roman" w:hAnsi="Times New Roman" w:cs="Times New Roman"/>
          <w:sz w:val="24"/>
          <w:szCs w:val="24"/>
        </w:rPr>
        <w:t xml:space="preserve"> </w:t>
      </w:r>
      <w:r w:rsidRPr="00A360BE">
        <w:rPr>
          <w:rFonts w:ascii="Times New Roman" w:hAnsi="Times New Roman" w:cs="Times New Roman"/>
          <w:sz w:val="24"/>
          <w:szCs w:val="24"/>
        </w:rPr>
        <w:t>от атмосферных осадков</w:t>
      </w:r>
      <w:r w:rsidR="009E577D" w:rsidRPr="00A360BE">
        <w:rPr>
          <w:rFonts w:ascii="Times New Roman" w:hAnsi="Times New Roman" w:cs="Times New Roman"/>
          <w:sz w:val="24"/>
          <w:szCs w:val="24"/>
        </w:rPr>
        <w:t xml:space="preserve"> и почвенных вод, при температу</w:t>
      </w:r>
      <w:r w:rsidRPr="00A360BE">
        <w:rPr>
          <w:rFonts w:ascii="Times New Roman" w:hAnsi="Times New Roman" w:cs="Times New Roman"/>
          <w:sz w:val="24"/>
          <w:szCs w:val="24"/>
        </w:rPr>
        <w:t>ре не ниже 14</w:t>
      </w:r>
      <w:proofErr w:type="gramStart"/>
      <w:r w:rsidRPr="00A360BE">
        <w:rPr>
          <w:rFonts w:ascii="Times New Roman" w:hAnsi="Times New Roman" w:cs="Times New Roman"/>
          <w:sz w:val="24"/>
          <w:szCs w:val="24"/>
        </w:rPr>
        <w:t xml:space="preserve"> °С</w:t>
      </w:r>
      <w:proofErr w:type="gramEnd"/>
      <w:r w:rsidRPr="00A360BE">
        <w:rPr>
          <w:rFonts w:ascii="Times New Roman" w:hAnsi="Times New Roman" w:cs="Times New Roman"/>
          <w:sz w:val="24"/>
          <w:szCs w:val="24"/>
        </w:rPr>
        <w:t xml:space="preserve"> и не вы</w:t>
      </w:r>
      <w:r w:rsidR="009E577D" w:rsidRPr="00A360BE">
        <w:rPr>
          <w:rFonts w:ascii="Times New Roman" w:hAnsi="Times New Roman" w:cs="Times New Roman"/>
          <w:sz w:val="24"/>
          <w:szCs w:val="24"/>
        </w:rPr>
        <w:t>ше 25 °С, относительной влажнос</w:t>
      </w:r>
      <w:r w:rsidRPr="00A360BE">
        <w:rPr>
          <w:rFonts w:ascii="Times New Roman" w:hAnsi="Times New Roman" w:cs="Times New Roman"/>
          <w:sz w:val="24"/>
          <w:szCs w:val="24"/>
        </w:rPr>
        <w:t xml:space="preserve">ти воздуха 50-80 % . На </w:t>
      </w:r>
      <w:r w:rsidR="009E577D" w:rsidRPr="00A360BE">
        <w:rPr>
          <w:rFonts w:ascii="Times New Roman" w:hAnsi="Times New Roman" w:cs="Times New Roman"/>
          <w:sz w:val="24"/>
          <w:szCs w:val="24"/>
        </w:rPr>
        <w:t>сохранение качества обуви оказы</w:t>
      </w:r>
      <w:r w:rsidRPr="00A360BE">
        <w:rPr>
          <w:rFonts w:ascii="Times New Roman" w:hAnsi="Times New Roman" w:cs="Times New Roman"/>
          <w:sz w:val="24"/>
          <w:szCs w:val="24"/>
        </w:rPr>
        <w:t>вают влияние солнечн</w:t>
      </w:r>
      <w:r w:rsidR="009E577D" w:rsidRPr="00A360BE">
        <w:rPr>
          <w:rFonts w:ascii="Times New Roman" w:hAnsi="Times New Roman" w:cs="Times New Roman"/>
          <w:sz w:val="24"/>
          <w:szCs w:val="24"/>
        </w:rPr>
        <w:t>ое облучение, запыленность поме</w:t>
      </w:r>
      <w:r w:rsidRPr="00A360BE">
        <w:rPr>
          <w:rFonts w:ascii="Times New Roman" w:hAnsi="Times New Roman" w:cs="Times New Roman"/>
          <w:sz w:val="24"/>
          <w:szCs w:val="24"/>
        </w:rPr>
        <w:t>щений, наличие моли, грызунов</w:t>
      </w:r>
      <w:r w:rsidR="009E577D" w:rsidRPr="00A360BE">
        <w:rPr>
          <w:rFonts w:ascii="Times New Roman" w:hAnsi="Times New Roman" w:cs="Times New Roman"/>
          <w:sz w:val="24"/>
          <w:szCs w:val="24"/>
        </w:rPr>
        <w:t>.</w:t>
      </w:r>
    </w:p>
    <w:p w:rsidR="00FE306D" w:rsidRPr="00A360BE" w:rsidRDefault="00FE306D" w:rsidP="009A5939">
      <w:pPr>
        <w:tabs>
          <w:tab w:val="num" w:pos="0"/>
          <w:tab w:val="left" w:pos="9355"/>
        </w:tabs>
        <w:ind w:right="-5" w:firstLine="851"/>
        <w:jc w:val="both"/>
        <w:rPr>
          <w:rFonts w:ascii="Times New Roman" w:hAnsi="Times New Roman" w:cs="Times New Roman"/>
          <w:b/>
          <w:sz w:val="24"/>
          <w:szCs w:val="24"/>
        </w:rPr>
      </w:pPr>
      <w:r w:rsidRPr="00A360BE">
        <w:rPr>
          <w:rFonts w:ascii="Times New Roman" w:hAnsi="Times New Roman" w:cs="Times New Roman"/>
          <w:b/>
          <w:sz w:val="24"/>
          <w:szCs w:val="24"/>
        </w:rPr>
        <w:t>Полимерная резиновая обувь</w:t>
      </w:r>
    </w:p>
    <w:p w:rsidR="00FE306D" w:rsidRPr="00A360BE" w:rsidRDefault="00FE306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Ассортимент не большой, не гигиенчна, высок теплопроводимость,</w:t>
      </w:r>
    </w:p>
    <w:p w:rsidR="00FE306D" w:rsidRPr="00A360BE" w:rsidRDefault="00FE306D" w:rsidP="009A5939">
      <w:pPr>
        <w:tabs>
          <w:tab w:val="num" w:pos="0"/>
          <w:tab w:val="left" w:pos="9355"/>
        </w:tabs>
        <w:ind w:right="-5" w:firstLine="851"/>
        <w:jc w:val="both"/>
        <w:rPr>
          <w:rFonts w:ascii="Times New Roman" w:hAnsi="Times New Roman" w:cs="Times New Roman"/>
          <w:sz w:val="24"/>
          <w:szCs w:val="24"/>
        </w:rPr>
      </w:pPr>
      <w:r w:rsidRPr="00A360BE">
        <w:rPr>
          <w:rFonts w:ascii="Times New Roman" w:hAnsi="Times New Roman" w:cs="Times New Roman"/>
          <w:sz w:val="24"/>
          <w:szCs w:val="24"/>
        </w:rPr>
        <w:t>Естетич свойства высокие</w:t>
      </w:r>
    </w:p>
    <w:p w:rsidR="00801C33" w:rsidRPr="00A360BE" w:rsidRDefault="00801C33" w:rsidP="009A5939">
      <w:pPr>
        <w:autoSpaceDE w:val="0"/>
        <w:autoSpaceDN w:val="0"/>
        <w:adjustRightInd w:val="0"/>
        <w:spacing w:after="0"/>
        <w:ind w:firstLine="851"/>
        <w:jc w:val="both"/>
        <w:rPr>
          <w:rFonts w:ascii="Times New Roman" w:hAnsi="Times New Roman" w:cs="Times New Roman"/>
          <w:b/>
          <w:sz w:val="24"/>
          <w:szCs w:val="24"/>
        </w:rPr>
      </w:pPr>
      <w:r w:rsidRPr="00A360BE">
        <w:rPr>
          <w:rFonts w:ascii="Times New Roman" w:hAnsi="Times New Roman" w:cs="Times New Roman"/>
          <w:b/>
          <w:sz w:val="24"/>
          <w:szCs w:val="24"/>
        </w:rPr>
        <w:t>Классификация и характеристика ассортимента резиновой обуви</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Italic" w:hAnsi="Times New Roman" w:cs="Times New Roman"/>
          <w:iCs/>
          <w:sz w:val="24"/>
          <w:szCs w:val="24"/>
        </w:rPr>
        <w:t xml:space="preserve">По целевому назначению </w:t>
      </w:r>
      <w:r w:rsidRPr="00A360BE">
        <w:rPr>
          <w:rFonts w:ascii="Times New Roman" w:eastAsia="Times-Roman" w:hAnsi="Times New Roman" w:cs="Times New Roman"/>
          <w:sz w:val="24"/>
          <w:szCs w:val="24"/>
        </w:rPr>
        <w:t xml:space="preserve">резиновая обувь делится </w:t>
      </w:r>
      <w:proofErr w:type="gramStart"/>
      <w:r w:rsidRPr="00A360BE">
        <w:rPr>
          <w:rFonts w:ascii="Times New Roman" w:eastAsia="Times-Roman" w:hAnsi="Times New Roman" w:cs="Times New Roman"/>
          <w:sz w:val="24"/>
          <w:szCs w:val="24"/>
        </w:rPr>
        <w:t>на</w:t>
      </w:r>
      <w:proofErr w:type="gramEnd"/>
      <w:r w:rsidRPr="00A360BE">
        <w:rPr>
          <w:rFonts w:ascii="Times New Roman" w:eastAsia="Times-Roman" w:hAnsi="Times New Roman" w:cs="Times New Roman"/>
          <w:sz w:val="24"/>
          <w:szCs w:val="24"/>
        </w:rPr>
        <w:t xml:space="preserve"> бытовую, спортивную и производственную (специальную).</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Italic" w:hAnsi="Times New Roman" w:cs="Times New Roman"/>
          <w:iCs/>
          <w:sz w:val="24"/>
          <w:szCs w:val="24"/>
        </w:rPr>
        <w:t xml:space="preserve">По характеру использования </w:t>
      </w:r>
      <w:r w:rsidRPr="00A360BE">
        <w:rPr>
          <w:rFonts w:ascii="Times New Roman" w:eastAsia="Times-Roman" w:hAnsi="Times New Roman" w:cs="Times New Roman"/>
          <w:sz w:val="24"/>
          <w:szCs w:val="24"/>
        </w:rPr>
        <w:t>различают обувь для носки непосредственно на ноге, т. е. на носок, а также обувь, надеваемую поверх кожаной, валяной обуви.</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Italic" w:hAnsi="Times New Roman" w:cs="Times New Roman"/>
          <w:iCs/>
          <w:sz w:val="24"/>
          <w:szCs w:val="24"/>
        </w:rPr>
        <w:t xml:space="preserve">По половозрастному признаку </w:t>
      </w:r>
      <w:r w:rsidRPr="00A360BE">
        <w:rPr>
          <w:rFonts w:ascii="Times New Roman" w:eastAsia="Times-Roman" w:hAnsi="Times New Roman" w:cs="Times New Roman"/>
          <w:sz w:val="24"/>
          <w:szCs w:val="24"/>
        </w:rPr>
        <w:t>в зависимости от размеров различают обувь малодетскую, детскую, школьную для девочек, девичью, школьную для мальчиков, мальчиковую, женскую и мужскую.</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Для обозначения размеров резиновой обуви применяют метрическую систему нумерации (как для кожаной), согласно которой размер обозначает длину стопы в миллиметрах.</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 xml:space="preserve">Для отдельных видов резиновой обуви, например сапог, надеваемой непосредственно на ногу, используют штихмассовую систему нумерации (штих – французская мера длины, равная 2/3 см). Для обуви, надеваемой поверх другой (галоши резиновые), принята условная система нумерации, по которой размер обозначается условным номером (00, 0 ...17). </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Italic" w:hAnsi="Times New Roman" w:cs="Times New Roman"/>
          <w:iCs/>
          <w:sz w:val="24"/>
          <w:szCs w:val="24"/>
        </w:rPr>
        <w:t xml:space="preserve">По видам и разновидностям </w:t>
      </w:r>
      <w:r w:rsidRPr="00A360BE">
        <w:rPr>
          <w:rFonts w:ascii="Times New Roman" w:eastAsia="Times-Roman" w:hAnsi="Times New Roman" w:cs="Times New Roman"/>
          <w:sz w:val="24"/>
          <w:szCs w:val="24"/>
        </w:rPr>
        <w:t xml:space="preserve">различают галоши, сапоги, сапожки, полусапожки, ботики и туфли. </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Галоши обыкновенные предназначены для защиты кожаной и валяной обуви от воды.</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Сапоги - обувь, надеваемая непосредственно на ногу. Выпускают сапоги с укороченными голенищами, рыбацкие - с голенищами, закрывающими бедро; нелакированные, черного цвета, с подкладкой из саржи, ткани ТДС и др.; мужские и женские.</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 xml:space="preserve">Сапожки надевают непосредственно на ногу. Их изготовляют </w:t>
      </w:r>
      <w:proofErr w:type="gramStart"/>
      <w:r w:rsidRPr="00A360BE">
        <w:rPr>
          <w:rFonts w:ascii="Times New Roman" w:eastAsia="Times-Roman" w:hAnsi="Times New Roman" w:cs="Times New Roman"/>
          <w:sz w:val="24"/>
          <w:szCs w:val="24"/>
        </w:rPr>
        <w:t>цельнорезиновыми</w:t>
      </w:r>
      <w:proofErr w:type="gramEnd"/>
      <w:r w:rsidRPr="00A360BE">
        <w:rPr>
          <w:rFonts w:ascii="Times New Roman" w:eastAsia="Times-Roman" w:hAnsi="Times New Roman" w:cs="Times New Roman"/>
          <w:sz w:val="24"/>
          <w:szCs w:val="24"/>
        </w:rPr>
        <w:t xml:space="preserve">, из поливинилхлорида, с текстильным верхом на подкладке из трикотажного полотна с начесом, шерстяной байки, искусственного меха, с вкладной утепляющей стелькой. Сапожки из пластизоля </w:t>
      </w:r>
      <w:proofErr w:type="gramStart"/>
      <w:r w:rsidRPr="00A360BE">
        <w:rPr>
          <w:rFonts w:ascii="Times New Roman" w:eastAsia="Times-Roman" w:hAnsi="Times New Roman" w:cs="Times New Roman"/>
          <w:sz w:val="24"/>
          <w:szCs w:val="24"/>
        </w:rPr>
        <w:t>поливинилхлоридного</w:t>
      </w:r>
      <w:proofErr w:type="gramEnd"/>
      <w:r w:rsidRPr="00A360BE">
        <w:rPr>
          <w:rFonts w:ascii="Times New Roman" w:eastAsia="Times-Roman" w:hAnsi="Times New Roman" w:cs="Times New Roman"/>
          <w:sz w:val="24"/>
          <w:szCs w:val="24"/>
        </w:rPr>
        <w:t xml:space="preserve"> снабжаются утепляющими вкладными чулками из материалов с высокими теплозащитными свойствами.</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Italic" w:hAnsi="Times New Roman" w:cs="Times New Roman"/>
          <w:iCs/>
          <w:sz w:val="24"/>
          <w:szCs w:val="24"/>
        </w:rPr>
        <w:t xml:space="preserve">По методу изготовления </w:t>
      </w:r>
      <w:r w:rsidRPr="00A360BE">
        <w:rPr>
          <w:rFonts w:ascii="Times New Roman" w:eastAsia="Times-Roman" w:hAnsi="Times New Roman" w:cs="Times New Roman"/>
          <w:sz w:val="24"/>
          <w:szCs w:val="24"/>
        </w:rPr>
        <w:t>различают клееную, штампованную, формовую и литьевую резиновую обувь.</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proofErr w:type="gramStart"/>
      <w:r w:rsidRPr="00A360BE">
        <w:rPr>
          <w:rFonts w:ascii="Times New Roman" w:eastAsia="Times-Roman" w:hAnsi="Times New Roman" w:cs="Times New Roman"/>
          <w:sz w:val="24"/>
          <w:szCs w:val="24"/>
        </w:rPr>
        <w:t xml:space="preserve">При клеевом методе изготовления на металлическую колодку накладывают детали обуви: внутренние (стелька, подкладка), промежуточные (толстый и тонкий </w:t>
      </w:r>
      <w:r w:rsidRPr="00A360BE">
        <w:rPr>
          <w:rFonts w:ascii="Times New Roman" w:eastAsia="Times-Roman" w:hAnsi="Times New Roman" w:cs="Times New Roman"/>
          <w:sz w:val="24"/>
          <w:szCs w:val="24"/>
        </w:rPr>
        <w:lastRenderedPageBreak/>
        <w:t>задник, носок, усилители по носку и заднику, полустелька, черная  стелька) и наружные (передовая резина, подошва), предварительно промазанные клеем.</w:t>
      </w:r>
      <w:proofErr w:type="gramEnd"/>
      <w:r w:rsidRPr="00A360BE">
        <w:rPr>
          <w:rFonts w:ascii="Times New Roman" w:eastAsia="Times-Roman" w:hAnsi="Times New Roman" w:cs="Times New Roman"/>
          <w:sz w:val="24"/>
          <w:szCs w:val="24"/>
        </w:rPr>
        <w:t xml:space="preserve"> После сборки и обжима цельнорезиновую обувь лакируют и подвергают вулканизации. Обувь клеевого метода изготовления отличается красивым внешним видом, легкостью, повышенной гибкостью. Отличительным внешним признаком такой обуви является наличие промежуточных деталей, которые проступают через передовую резину.</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 xml:space="preserve">Методом штампования изготовляют только галоши. От </w:t>
      </w:r>
      <w:proofErr w:type="gramStart"/>
      <w:r w:rsidRPr="00A360BE">
        <w:rPr>
          <w:rFonts w:ascii="Times New Roman" w:eastAsia="Times-Roman" w:hAnsi="Times New Roman" w:cs="Times New Roman"/>
          <w:sz w:val="24"/>
          <w:szCs w:val="24"/>
        </w:rPr>
        <w:t>клееных</w:t>
      </w:r>
      <w:proofErr w:type="gramEnd"/>
      <w:r w:rsidRPr="00A360BE">
        <w:rPr>
          <w:rFonts w:ascii="Times New Roman" w:eastAsia="Times-Roman" w:hAnsi="Times New Roman" w:cs="Times New Roman"/>
          <w:sz w:val="24"/>
          <w:szCs w:val="24"/>
        </w:rPr>
        <w:t xml:space="preserve"> штампованные галоши отличаются повышенной массой и жесткостью, так как состав резиновой смеси для верха (передовой резины) и подошвы одинаков.</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Методом формования изготовляют сапоги, сапожки, галоши. Обувь, изготовленная этим методом, имеет повышенную толщину, жесткая, тяжелая, нелакированная. Преимуществом метода является его высокая производительность.</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 xml:space="preserve">Метод литья под давлением применяется для изготовления сапожек и галош </w:t>
      </w:r>
      <w:proofErr w:type="gramStart"/>
      <w:r w:rsidRPr="00A360BE">
        <w:rPr>
          <w:rFonts w:ascii="Times New Roman" w:eastAsia="Times-Roman" w:hAnsi="Times New Roman" w:cs="Times New Roman"/>
          <w:sz w:val="24"/>
          <w:szCs w:val="24"/>
        </w:rPr>
        <w:t>из</w:t>
      </w:r>
      <w:proofErr w:type="gramEnd"/>
      <w:r w:rsidRPr="00A360BE">
        <w:rPr>
          <w:rFonts w:ascii="Times New Roman" w:eastAsia="Times-Roman" w:hAnsi="Times New Roman" w:cs="Times New Roman"/>
          <w:sz w:val="24"/>
          <w:szCs w:val="24"/>
        </w:rPr>
        <w:t xml:space="preserve"> </w:t>
      </w:r>
      <w:proofErr w:type="gramStart"/>
      <w:r w:rsidRPr="00A360BE">
        <w:rPr>
          <w:rFonts w:ascii="Times New Roman" w:eastAsia="Times-Roman" w:hAnsi="Times New Roman" w:cs="Times New Roman"/>
          <w:sz w:val="24"/>
          <w:szCs w:val="24"/>
        </w:rPr>
        <w:t>по</w:t>
      </w:r>
      <w:proofErr w:type="gramEnd"/>
      <w:r w:rsidRPr="00A360BE">
        <w:rPr>
          <w:rFonts w:ascii="Times New Roman" w:eastAsia="Times-Roman" w:hAnsi="Times New Roman" w:cs="Times New Roman"/>
          <w:sz w:val="24"/>
          <w:szCs w:val="24"/>
        </w:rPr>
        <w:t xml:space="preserve"> дивинил хлорид а, спортивной обуви с текстильным верхом и с подошвой из резины.</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При изготовлении обуви из пористого полиуретана применяют метод жидкого формования.</w:t>
      </w:r>
    </w:p>
    <w:p w:rsidR="00801C33" w:rsidRPr="00A360BE" w:rsidRDefault="00801C33" w:rsidP="009A5939">
      <w:pPr>
        <w:autoSpaceDE w:val="0"/>
        <w:autoSpaceDN w:val="0"/>
        <w:adjustRightInd w:val="0"/>
        <w:spacing w:after="0"/>
        <w:ind w:firstLine="851"/>
        <w:jc w:val="both"/>
        <w:rPr>
          <w:rFonts w:ascii="Times New Roman" w:hAnsi="Times New Roman" w:cs="Times New Roman"/>
          <w:b/>
          <w:sz w:val="24"/>
          <w:szCs w:val="24"/>
        </w:rPr>
      </w:pPr>
      <w:r w:rsidRPr="00A360BE">
        <w:rPr>
          <w:rFonts w:ascii="Times New Roman" w:hAnsi="Times New Roman" w:cs="Times New Roman"/>
          <w:b/>
          <w:sz w:val="24"/>
          <w:szCs w:val="24"/>
        </w:rPr>
        <w:t>Контроль качества резиновой обуви</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Проверка качества резиновой обуви проводится на предприятиях-изготовителях, а также в оптовой и розничной торговой сети.</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 xml:space="preserve">Изготовитель проводит физико-механические испытания, а также проверяет размеры и внешний вид изделий. </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В оптовой и розничной торговле качество обуви проверяется при внешнем ее осмотре. Обувь должна выпускаться парной. Все детали одного наименования в паре должны  быть одинаковыми по форме, размерам и расположению.</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Резиновую обувь выпускают двух сортов (за исключением формовых сапог и туфель, а также спортивной обуви). При установлении сорта обуви учитывают наличие и вид порока, его величину и место расположения. Допустимые отклонения не должны быть сосредоточены в одном месте. На каждом изделии не должно быть одновременно более двух отклонений для обуви 1-го сорта и более трех отклонений - для обуви 2-го сорта.</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 xml:space="preserve">Для выявления скрытых пороков при носке или хранении обуви установлен гарантийный срок ее обмена. Он составляет 30 дней со дня продажи. Гарантийный срок хранения обуви - 12 месяцев со дня изготовления. </w:t>
      </w:r>
    </w:p>
    <w:p w:rsidR="00801C33" w:rsidRPr="00A360BE" w:rsidRDefault="00801C33" w:rsidP="009A5939">
      <w:pPr>
        <w:autoSpaceDE w:val="0"/>
        <w:autoSpaceDN w:val="0"/>
        <w:adjustRightInd w:val="0"/>
        <w:spacing w:after="0"/>
        <w:ind w:firstLine="851"/>
        <w:jc w:val="both"/>
        <w:rPr>
          <w:rFonts w:ascii="Times New Roman" w:hAnsi="Times New Roman" w:cs="Times New Roman"/>
          <w:b/>
          <w:sz w:val="24"/>
          <w:szCs w:val="24"/>
        </w:rPr>
      </w:pPr>
      <w:r w:rsidRPr="00A360BE">
        <w:rPr>
          <w:rFonts w:ascii="Times New Roman" w:hAnsi="Times New Roman" w:cs="Times New Roman"/>
          <w:b/>
          <w:sz w:val="24"/>
          <w:szCs w:val="24"/>
        </w:rPr>
        <w:t>Маркировка, упаковка и хранение резиновой обуви.</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На геленочной части подошвы каждой полупары обуви оттиском на резине наносятся следующие данные: наименование или товарный знак предприятия-изготовителя, дата изготовления, артикул, размер изделия, номер стандарта.</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Обозначение сорта должно быть нанесено несмываемой краской на геленке подошвы или на стельке.</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Обувь, подобранную попарно, заворачивают в бумагу и упаковывают в дощатые, фанерные или картонные ящики.</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Резиновую обувь следует хранить в помещении при температуре от 0 до +25</w:t>
      </w:r>
      <w:proofErr w:type="gramStart"/>
      <w:r w:rsidRPr="00A360BE">
        <w:rPr>
          <w:rFonts w:ascii="Times New Roman" w:eastAsia="Times-Roman" w:hAnsi="Times New Roman" w:cs="Times New Roman"/>
          <w:sz w:val="24"/>
          <w:szCs w:val="24"/>
        </w:rPr>
        <w:t xml:space="preserve"> °С</w:t>
      </w:r>
      <w:proofErr w:type="gramEnd"/>
      <w:r w:rsidRPr="00A360BE">
        <w:rPr>
          <w:rFonts w:ascii="Times New Roman" w:eastAsia="Times-Roman" w:hAnsi="Times New Roman" w:cs="Times New Roman"/>
          <w:sz w:val="24"/>
          <w:szCs w:val="24"/>
        </w:rPr>
        <w:t xml:space="preserve"> на расстоянии не менее 1 м от теплоизлучающих приборов. Обувь должна быть защищена от действия прямых солнечных лучей и не подвергаться действию масел, бензина и других веществ, разрушающих резину.</w:t>
      </w:r>
    </w:p>
    <w:p w:rsidR="00FE306D" w:rsidRPr="00A360BE" w:rsidRDefault="00FE306D" w:rsidP="009A5939">
      <w:pPr>
        <w:tabs>
          <w:tab w:val="num" w:pos="0"/>
          <w:tab w:val="left" w:pos="9355"/>
        </w:tabs>
        <w:ind w:right="-5" w:firstLine="851"/>
        <w:jc w:val="both"/>
        <w:rPr>
          <w:rFonts w:ascii="Times New Roman" w:hAnsi="Times New Roman" w:cs="Times New Roman"/>
          <w:b/>
          <w:sz w:val="24"/>
          <w:szCs w:val="24"/>
        </w:rPr>
      </w:pPr>
      <w:r w:rsidRPr="00A360BE">
        <w:rPr>
          <w:rFonts w:ascii="Times New Roman" w:hAnsi="Times New Roman" w:cs="Times New Roman"/>
          <w:b/>
          <w:sz w:val="24"/>
          <w:szCs w:val="24"/>
        </w:rPr>
        <w:t>Валенная обувь</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lastRenderedPageBreak/>
        <w:t>Сырьем для изготовления валяной обуви является грубая натуральная шерсть овец грубошерстных и помесных пород, отходы кожевенного (заводская шерсть), овчинно-шубного и мехового производства, восстановленная шерсть, полученная из чистошерстяных обрезков и лоскута, обраты своего производства, химические волокна.</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Процесс производства валяной обуви основан на способности шерсти к свойлачиванию при увлажнении и уплотнении и состоит из следующих операций: получение смески и заготовки основы, уплотнение основы, формование головки, валка и крашение, отделка, сортировка.</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proofErr w:type="gramStart"/>
      <w:r w:rsidRPr="00A360BE">
        <w:rPr>
          <w:rFonts w:ascii="Times New Roman" w:eastAsia="Times-Roman" w:hAnsi="Times New Roman" w:cs="Times New Roman"/>
          <w:sz w:val="24"/>
          <w:szCs w:val="24"/>
        </w:rPr>
        <w:t>При формовании головки сращиваются кромки заготовки на участке подошвы, наращивается толщина в носочной и пяточной частях, выравнивается толщина стенок, т. е. обеспечивается плавный переход от головки к голенищу.</w:t>
      </w:r>
      <w:proofErr w:type="gramEnd"/>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После формования головки заготовку несколько раз уплотняют на свойлачивающих и катальных машинах под действием повышенной температуры, механических ударов, увлажнения.</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Уплотненный полуфабрикат расправляют на рычажн</w:t>
      </w:r>
      <w:proofErr w:type="gramStart"/>
      <w:r w:rsidRPr="00A360BE">
        <w:rPr>
          <w:rFonts w:ascii="Times New Roman" w:eastAsia="Times-Roman" w:hAnsi="Times New Roman" w:cs="Times New Roman"/>
          <w:sz w:val="24"/>
          <w:szCs w:val="24"/>
        </w:rPr>
        <w:t>о-</w:t>
      </w:r>
      <w:proofErr w:type="gramEnd"/>
      <w:r w:rsidRPr="00A360BE">
        <w:rPr>
          <w:rFonts w:ascii="Times New Roman" w:eastAsia="Times-Roman" w:hAnsi="Times New Roman" w:cs="Times New Roman"/>
          <w:sz w:val="24"/>
          <w:szCs w:val="24"/>
        </w:rPr>
        <w:t xml:space="preserve"> растяжном станке до нужных размеров и формы, пропускают через роликорастяжную машину для выравнивания толщины стенок основы и закрепления положения волокон.</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Для ускорения технологического процесса валку основы совмещают с крашением. Для ускорения валки основу подвергают кислованию - обработке раствором серной кислоты.</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Снятая с колодок обувь подвергается заключительной отделке: очищается от ворса, пыли и кнопа. Сапоги подбирают в пары, обрезают верхний край голенищ, сшивают</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попарно, определяют сорт и маркируют.</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 xml:space="preserve">Кроме </w:t>
      </w:r>
      <w:proofErr w:type="gramStart"/>
      <w:r w:rsidRPr="00A360BE">
        <w:rPr>
          <w:rFonts w:ascii="Times New Roman" w:eastAsia="Times-Roman" w:hAnsi="Times New Roman" w:cs="Times New Roman"/>
          <w:sz w:val="24"/>
          <w:szCs w:val="24"/>
        </w:rPr>
        <w:t>грубошерстной</w:t>
      </w:r>
      <w:proofErr w:type="gramEnd"/>
      <w:r w:rsidRPr="00A360BE">
        <w:rPr>
          <w:rFonts w:ascii="Times New Roman" w:eastAsia="Times-Roman" w:hAnsi="Times New Roman" w:cs="Times New Roman"/>
          <w:sz w:val="24"/>
          <w:szCs w:val="24"/>
        </w:rPr>
        <w:t xml:space="preserve"> вырабатывают фетровую обувь.</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В состав смески фетровой обуви вводят чесаный козий пух</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(до 14 %</w:t>
      </w:r>
      <w:proofErr w:type="gramStart"/>
      <w:r w:rsidRPr="00A360BE">
        <w:rPr>
          <w:rFonts w:ascii="Times New Roman" w:eastAsia="Times-Roman" w:hAnsi="Times New Roman" w:cs="Times New Roman"/>
          <w:sz w:val="24"/>
          <w:szCs w:val="24"/>
        </w:rPr>
        <w:t xml:space="preserve"> )</w:t>
      </w:r>
      <w:proofErr w:type="gramEnd"/>
      <w:r w:rsidRPr="00A360BE">
        <w:rPr>
          <w:rFonts w:ascii="Times New Roman" w:eastAsia="Times-Roman" w:hAnsi="Times New Roman" w:cs="Times New Roman"/>
          <w:sz w:val="24"/>
          <w:szCs w:val="24"/>
        </w:rPr>
        <w:t xml:space="preserve"> , а также вискозные и капроновые волокна для</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придания прочности пятке и носку.</w:t>
      </w:r>
    </w:p>
    <w:p w:rsidR="00360CF1" w:rsidRPr="00A360BE" w:rsidRDefault="00801C33" w:rsidP="009A5939">
      <w:pPr>
        <w:autoSpaceDE w:val="0"/>
        <w:autoSpaceDN w:val="0"/>
        <w:adjustRightInd w:val="0"/>
        <w:spacing w:after="0"/>
        <w:ind w:firstLine="851"/>
        <w:jc w:val="both"/>
        <w:rPr>
          <w:rFonts w:ascii="Times New Roman" w:eastAsia="Times-Roman" w:hAnsi="Times New Roman" w:cs="Times New Roman"/>
          <w:b/>
          <w:sz w:val="24"/>
          <w:szCs w:val="24"/>
        </w:rPr>
      </w:pPr>
      <w:r w:rsidRPr="00A360BE">
        <w:rPr>
          <w:rFonts w:ascii="Times New Roman" w:eastAsia="Times-Roman" w:hAnsi="Times New Roman" w:cs="Times New Roman"/>
          <w:b/>
          <w:sz w:val="24"/>
          <w:szCs w:val="24"/>
        </w:rPr>
        <w:t>Классификация и характеристика</w:t>
      </w:r>
      <w:r w:rsidR="00360CF1" w:rsidRPr="00A360BE">
        <w:rPr>
          <w:rFonts w:ascii="Times New Roman" w:eastAsia="Times-Roman" w:hAnsi="Times New Roman" w:cs="Times New Roman"/>
          <w:b/>
          <w:sz w:val="24"/>
          <w:szCs w:val="24"/>
        </w:rPr>
        <w:t xml:space="preserve"> </w:t>
      </w:r>
      <w:r w:rsidRPr="00A360BE">
        <w:rPr>
          <w:rFonts w:ascii="Times New Roman" w:eastAsia="Times-Roman" w:hAnsi="Times New Roman" w:cs="Times New Roman"/>
          <w:b/>
          <w:sz w:val="24"/>
          <w:szCs w:val="24"/>
        </w:rPr>
        <w:t>ассортимента валяной обуви</w:t>
      </w:r>
      <w:r w:rsidR="00360CF1" w:rsidRPr="00A360BE">
        <w:rPr>
          <w:rFonts w:ascii="Times New Roman" w:eastAsia="Times-Roman" w:hAnsi="Times New Roman" w:cs="Times New Roman"/>
          <w:b/>
          <w:sz w:val="24"/>
          <w:szCs w:val="24"/>
        </w:rPr>
        <w:t>.</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proofErr w:type="gramStart"/>
      <w:r w:rsidRPr="00A360BE">
        <w:rPr>
          <w:rFonts w:ascii="Times New Roman" w:eastAsia="Times-Roman" w:hAnsi="Times New Roman" w:cs="Times New Roman"/>
          <w:sz w:val="24"/>
          <w:szCs w:val="24"/>
        </w:rPr>
        <w:t xml:space="preserve">Грубошерстная валяная обувь </w:t>
      </w:r>
      <w:r w:rsidRPr="00A360BE">
        <w:rPr>
          <w:rFonts w:ascii="Times New Roman" w:eastAsia="Times-Italic" w:hAnsi="Times New Roman" w:cs="Times New Roman"/>
          <w:iCs/>
          <w:sz w:val="24"/>
          <w:szCs w:val="24"/>
        </w:rPr>
        <w:t xml:space="preserve">по назначению </w:t>
      </w:r>
      <w:r w:rsidRPr="00A360BE">
        <w:rPr>
          <w:rFonts w:ascii="Times New Roman" w:eastAsia="Times-Roman" w:hAnsi="Times New Roman" w:cs="Times New Roman"/>
          <w:sz w:val="24"/>
          <w:szCs w:val="24"/>
        </w:rPr>
        <w:t>подразделяется</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 xml:space="preserve">на бытовую и специальную; </w:t>
      </w:r>
      <w:r w:rsidRPr="00A360BE">
        <w:rPr>
          <w:rFonts w:ascii="Times New Roman" w:eastAsia="Times-Italic" w:hAnsi="Times New Roman" w:cs="Times New Roman"/>
          <w:iCs/>
          <w:sz w:val="24"/>
          <w:szCs w:val="24"/>
        </w:rPr>
        <w:t>по половозрастному</w:t>
      </w:r>
      <w:r w:rsidR="00360CF1" w:rsidRPr="00A360BE">
        <w:rPr>
          <w:rFonts w:ascii="Times New Roman" w:eastAsia="Times-Italic" w:hAnsi="Times New Roman" w:cs="Times New Roman"/>
          <w:iCs/>
          <w:sz w:val="24"/>
          <w:szCs w:val="24"/>
        </w:rPr>
        <w:t xml:space="preserve"> </w:t>
      </w:r>
      <w:r w:rsidRPr="00A360BE">
        <w:rPr>
          <w:rFonts w:ascii="Times New Roman" w:eastAsia="Times-Italic" w:hAnsi="Times New Roman" w:cs="Times New Roman"/>
          <w:iCs/>
          <w:sz w:val="24"/>
          <w:szCs w:val="24"/>
        </w:rPr>
        <w:t xml:space="preserve">признаку </w:t>
      </w:r>
      <w:r w:rsidRPr="00A360BE">
        <w:rPr>
          <w:rFonts w:ascii="Times New Roman" w:eastAsia="Times-Roman" w:hAnsi="Times New Roman" w:cs="Times New Roman"/>
          <w:sz w:val="24"/>
          <w:szCs w:val="24"/>
        </w:rPr>
        <w:t>- на мужскую, женскую, дошкольную и школьную;</w:t>
      </w:r>
      <w:r w:rsidR="00360CF1" w:rsidRPr="00A360BE">
        <w:rPr>
          <w:rFonts w:ascii="Times New Roman" w:eastAsia="Times-Roman" w:hAnsi="Times New Roman" w:cs="Times New Roman"/>
          <w:sz w:val="24"/>
          <w:szCs w:val="24"/>
        </w:rPr>
        <w:t xml:space="preserve"> </w:t>
      </w:r>
      <w:r w:rsidRPr="00A360BE">
        <w:rPr>
          <w:rFonts w:ascii="Times New Roman" w:eastAsia="Times-Italic" w:hAnsi="Times New Roman" w:cs="Times New Roman"/>
          <w:iCs/>
          <w:sz w:val="24"/>
          <w:szCs w:val="24"/>
        </w:rPr>
        <w:t xml:space="preserve">по массе - </w:t>
      </w:r>
      <w:r w:rsidRPr="00A360BE">
        <w:rPr>
          <w:rFonts w:ascii="Times New Roman" w:eastAsia="Times-Roman" w:hAnsi="Times New Roman" w:cs="Times New Roman"/>
          <w:sz w:val="24"/>
          <w:szCs w:val="24"/>
        </w:rPr>
        <w:t xml:space="preserve">на утяжеленную, среднюю и тонкую; </w:t>
      </w:r>
      <w:r w:rsidRPr="00A360BE">
        <w:rPr>
          <w:rFonts w:ascii="Times New Roman" w:eastAsia="Times-Italic" w:hAnsi="Times New Roman" w:cs="Times New Roman"/>
          <w:iCs/>
          <w:sz w:val="24"/>
          <w:szCs w:val="24"/>
        </w:rPr>
        <w:t>по</w:t>
      </w:r>
      <w:r w:rsidR="00360CF1" w:rsidRPr="00A360BE">
        <w:rPr>
          <w:rFonts w:ascii="Times New Roman" w:eastAsia="Times-Italic" w:hAnsi="Times New Roman" w:cs="Times New Roman"/>
          <w:iCs/>
          <w:sz w:val="24"/>
          <w:szCs w:val="24"/>
        </w:rPr>
        <w:t xml:space="preserve"> </w:t>
      </w:r>
      <w:r w:rsidRPr="00A360BE">
        <w:rPr>
          <w:rFonts w:ascii="Times New Roman" w:eastAsia="Times-Italic" w:hAnsi="Times New Roman" w:cs="Times New Roman"/>
          <w:iCs/>
          <w:sz w:val="24"/>
          <w:szCs w:val="24"/>
        </w:rPr>
        <w:t xml:space="preserve">окраске </w:t>
      </w:r>
      <w:r w:rsidRPr="00A360BE">
        <w:rPr>
          <w:rFonts w:ascii="Times New Roman" w:eastAsia="Times-Roman" w:hAnsi="Times New Roman" w:cs="Times New Roman"/>
          <w:sz w:val="24"/>
          <w:szCs w:val="24"/>
        </w:rPr>
        <w:t>- на натуральную и крашеную (гладкокрашеная и</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 xml:space="preserve">трафаретного крашения); </w:t>
      </w:r>
      <w:r w:rsidRPr="00A360BE">
        <w:rPr>
          <w:rFonts w:ascii="Times New Roman" w:eastAsia="Times-Italic" w:hAnsi="Times New Roman" w:cs="Times New Roman"/>
          <w:iCs/>
          <w:sz w:val="24"/>
          <w:szCs w:val="24"/>
        </w:rPr>
        <w:t xml:space="preserve">по форме </w:t>
      </w:r>
      <w:r w:rsidRPr="00A360BE">
        <w:rPr>
          <w:rFonts w:ascii="Times New Roman" w:eastAsia="Times-Roman" w:hAnsi="Times New Roman" w:cs="Times New Roman"/>
          <w:sz w:val="24"/>
          <w:szCs w:val="24"/>
        </w:rPr>
        <w:t>- на симметричную и</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 xml:space="preserve">асимметричную; </w:t>
      </w:r>
      <w:r w:rsidRPr="00A360BE">
        <w:rPr>
          <w:rFonts w:ascii="Times New Roman" w:eastAsia="Times-Italic" w:hAnsi="Times New Roman" w:cs="Times New Roman"/>
          <w:iCs/>
          <w:sz w:val="24"/>
          <w:szCs w:val="24"/>
        </w:rPr>
        <w:t xml:space="preserve">по особенностям производства </w:t>
      </w:r>
      <w:r w:rsidR="00360CF1" w:rsidRPr="00A360BE">
        <w:rPr>
          <w:rFonts w:ascii="Times New Roman" w:eastAsia="Times-Italic" w:hAnsi="Times New Roman" w:cs="Times New Roman"/>
          <w:iCs/>
          <w:sz w:val="24"/>
          <w:szCs w:val="24"/>
        </w:rPr>
        <w:t>–</w:t>
      </w:r>
      <w:r w:rsidRPr="00A360BE">
        <w:rPr>
          <w:rFonts w:ascii="Times New Roman" w:eastAsia="Times-Italic" w:hAnsi="Times New Roman" w:cs="Times New Roman"/>
          <w:iCs/>
          <w:sz w:val="24"/>
          <w:szCs w:val="24"/>
        </w:rPr>
        <w:t xml:space="preserve"> </w:t>
      </w:r>
      <w:r w:rsidRPr="00A360BE">
        <w:rPr>
          <w:rFonts w:ascii="Times New Roman" w:eastAsia="Times-Roman" w:hAnsi="Times New Roman" w:cs="Times New Roman"/>
          <w:sz w:val="24"/>
          <w:szCs w:val="24"/>
        </w:rPr>
        <w:t>на</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цельноваляную и с привулканизированным резиновым</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низом;</w:t>
      </w:r>
      <w:proofErr w:type="gramEnd"/>
      <w:r w:rsidRPr="00A360BE">
        <w:rPr>
          <w:rFonts w:ascii="Times New Roman" w:eastAsia="Times-Roman" w:hAnsi="Times New Roman" w:cs="Times New Roman"/>
          <w:sz w:val="24"/>
          <w:szCs w:val="24"/>
        </w:rPr>
        <w:t xml:space="preserve"> </w:t>
      </w:r>
      <w:r w:rsidRPr="00A360BE">
        <w:rPr>
          <w:rFonts w:ascii="Times New Roman" w:eastAsia="Times-Italic" w:hAnsi="Times New Roman" w:cs="Times New Roman"/>
          <w:iCs/>
          <w:sz w:val="24"/>
          <w:szCs w:val="24"/>
        </w:rPr>
        <w:t xml:space="preserve">по внешнему виду </w:t>
      </w:r>
      <w:r w:rsidRPr="00A360BE">
        <w:rPr>
          <w:rFonts w:ascii="Times New Roman" w:eastAsia="Times-Roman" w:hAnsi="Times New Roman" w:cs="Times New Roman"/>
          <w:sz w:val="24"/>
          <w:szCs w:val="24"/>
        </w:rPr>
        <w:t>- на изделия без отделки и с отделкой</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(тесьма, шнур, кожа, аппликация и др.).</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proofErr w:type="gramStart"/>
      <w:r w:rsidRPr="00A360BE">
        <w:rPr>
          <w:rFonts w:ascii="Times New Roman" w:eastAsia="Times-Roman" w:hAnsi="Times New Roman" w:cs="Times New Roman"/>
          <w:sz w:val="24"/>
          <w:szCs w:val="24"/>
        </w:rPr>
        <w:t>Ассортимент грубошерстной обуви включает сапоги</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 xml:space="preserve">гражданские </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Русские</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 xml:space="preserve"> (с ворсом и без ворса; мужские,</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 xml:space="preserve">женские, детские), </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Северянка</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 xml:space="preserve"> (утяжеленные, некрашеные</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 xml:space="preserve">и крашеные; мужские), </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Метелица</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 xml:space="preserve"> (крашеные;</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 xml:space="preserve">мужские и женские), </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Медвежонок</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 xml:space="preserve"> (детские), </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Олененок</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 xml:space="preserve"> (дошкольные и школьные), </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Малыш</w:t>
      </w:r>
      <w:r w:rsidRPr="00A360BE">
        <w:rPr>
          <w:rFonts w:ascii="Cambria Math" w:eastAsia="Times-Roman" w:hAnsi="Cambria Math" w:cs="Cambria Math"/>
          <w:sz w:val="24"/>
          <w:szCs w:val="24"/>
        </w:rPr>
        <w:t>≫</w:t>
      </w:r>
      <w:r w:rsidRPr="00A360BE">
        <w:rPr>
          <w:rFonts w:ascii="Times New Roman" w:eastAsia="Times-Roman" w:hAnsi="Times New Roman" w:cs="Times New Roman"/>
          <w:sz w:val="24"/>
          <w:szCs w:val="24"/>
        </w:rPr>
        <w:t xml:space="preserve"> (с вложением</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козьего пуха; детские).</w:t>
      </w:r>
      <w:proofErr w:type="gramEnd"/>
      <w:r w:rsidRPr="00A360BE">
        <w:rPr>
          <w:rFonts w:ascii="Times New Roman" w:eastAsia="Times-Roman" w:hAnsi="Times New Roman" w:cs="Times New Roman"/>
          <w:sz w:val="24"/>
          <w:szCs w:val="24"/>
        </w:rPr>
        <w:t xml:space="preserve"> Детские валяные сапоги отделывают</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аппликацией, холнитенами с пришитым к верху голенища</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трикотажным полотном, синтетической кожей,</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окрашивают в разные цвета.</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Размеры валяной обуви обозначают по метрической</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системе. Номер обуви соответствует длине ее внутреннего</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следа в сантиметрах. Интервал между соседними номерами</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составляет 1 см.</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b/>
          <w:sz w:val="24"/>
          <w:szCs w:val="24"/>
        </w:rPr>
      </w:pPr>
      <w:r w:rsidRPr="00A360BE">
        <w:rPr>
          <w:rFonts w:ascii="Times New Roman" w:eastAsia="Times-Roman" w:hAnsi="Times New Roman" w:cs="Times New Roman"/>
          <w:b/>
          <w:sz w:val="24"/>
          <w:szCs w:val="24"/>
        </w:rPr>
        <w:t>Контроль качества валяной обуви</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lastRenderedPageBreak/>
        <w:t>Качество валяной обуви определяют по физико-химическим</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показателям и внешнему виду. Проверяются линейные</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размеры и масса обуви, толщина отдельных ее</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частей, усадка после замачивания, влажность, плотность,</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массовая доля свободной серной кислоты. Данные показатели</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и соответствие их нормам стандартов проверяются на</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предприятиях-изготовителях.</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При внешнем осмотре проверяется парность обуви по размерам,</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форме, плотности, толщине стенок, отделке и окраске.</w:t>
      </w:r>
      <w:r w:rsidR="00360CF1" w:rsidRPr="00A360BE">
        <w:rPr>
          <w:rFonts w:ascii="Times New Roman" w:eastAsia="Times-Roman" w:hAnsi="Times New Roman" w:cs="Times New Roman"/>
          <w:sz w:val="24"/>
          <w:szCs w:val="24"/>
        </w:rPr>
        <w:t xml:space="preserve"> </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Валяные сапоги изготовляют 1-го и 2-го сортов. Сортность</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валяных сапог зависит от вида порока, степени его</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выраженности, количества пороков. Галоши валяные на</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сорта не подразделяются. Гарантийный срок носки цельноваляной обуви со дня продажи через розничную торговую</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сеть или от начала сезона - 30 дней, обуви с резиновым</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низом - 30 дней, если иное не предусмотрено договором</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по согласованию с предприятием-изготовителем.</w:t>
      </w:r>
    </w:p>
    <w:p w:rsidR="00360CF1" w:rsidRPr="00A360BE" w:rsidRDefault="00801C33" w:rsidP="009A5939">
      <w:pPr>
        <w:autoSpaceDE w:val="0"/>
        <w:autoSpaceDN w:val="0"/>
        <w:adjustRightInd w:val="0"/>
        <w:spacing w:after="0"/>
        <w:ind w:firstLine="851"/>
        <w:jc w:val="both"/>
        <w:rPr>
          <w:rFonts w:ascii="Times New Roman" w:eastAsia="Times-Roman" w:hAnsi="Times New Roman" w:cs="Times New Roman"/>
          <w:b/>
          <w:sz w:val="24"/>
          <w:szCs w:val="24"/>
        </w:rPr>
      </w:pPr>
      <w:r w:rsidRPr="00A360BE">
        <w:rPr>
          <w:rFonts w:ascii="Times New Roman" w:eastAsia="Times-Roman" w:hAnsi="Times New Roman" w:cs="Times New Roman"/>
          <w:b/>
          <w:sz w:val="24"/>
          <w:szCs w:val="24"/>
        </w:rPr>
        <w:t>Маркировка и хранение валяной обуви</w:t>
      </w:r>
    </w:p>
    <w:p w:rsidR="00801C33" w:rsidRPr="00A360BE" w:rsidRDefault="00801C33" w:rsidP="009A5939">
      <w:pPr>
        <w:autoSpaceDE w:val="0"/>
        <w:autoSpaceDN w:val="0"/>
        <w:adjustRightInd w:val="0"/>
        <w:spacing w:after="0"/>
        <w:ind w:firstLine="851"/>
        <w:jc w:val="both"/>
        <w:rPr>
          <w:rFonts w:ascii="Times New Roman" w:eastAsia="Times-Roman" w:hAnsi="Times New Roman" w:cs="Times New Roman"/>
          <w:sz w:val="24"/>
          <w:szCs w:val="24"/>
        </w:rPr>
      </w:pPr>
      <w:r w:rsidRPr="00A360BE">
        <w:rPr>
          <w:rFonts w:ascii="Times New Roman" w:eastAsia="Times-Roman" w:hAnsi="Times New Roman" w:cs="Times New Roman"/>
          <w:sz w:val="24"/>
          <w:szCs w:val="24"/>
        </w:rPr>
        <w:t>На каждый сапог в паре несмываемой краской наносят</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 xml:space="preserve">маркировку: на подметочной части подошвы </w:t>
      </w:r>
      <w:r w:rsidR="00360CF1" w:rsidRPr="00A360BE">
        <w:rPr>
          <w:rFonts w:ascii="Times New Roman" w:eastAsia="Times-Roman" w:hAnsi="Times New Roman" w:cs="Times New Roman"/>
          <w:sz w:val="24"/>
          <w:szCs w:val="24"/>
        </w:rPr>
        <w:t>–</w:t>
      </w:r>
      <w:r w:rsidRPr="00A360BE">
        <w:rPr>
          <w:rFonts w:ascii="Times New Roman" w:eastAsia="Times-Roman" w:hAnsi="Times New Roman" w:cs="Times New Roman"/>
          <w:sz w:val="24"/>
          <w:szCs w:val="24"/>
        </w:rPr>
        <w:t xml:space="preserve"> товарный</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знак предприятия-изготовителя; на носочной части подошвы</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 номер браковщика; на геленочной части подошвы</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 артикул, размер; на пяточной части - сорт.</w:t>
      </w:r>
    </w:p>
    <w:p w:rsidR="00F8146F" w:rsidRPr="00A360BE" w:rsidRDefault="00801C33" w:rsidP="009A5939">
      <w:pPr>
        <w:autoSpaceDE w:val="0"/>
        <w:autoSpaceDN w:val="0"/>
        <w:adjustRightInd w:val="0"/>
        <w:spacing w:after="0"/>
        <w:ind w:firstLine="851"/>
        <w:jc w:val="both"/>
        <w:rPr>
          <w:rFonts w:ascii="Times New Roman" w:hAnsi="Times New Roman" w:cs="Times New Roman"/>
          <w:sz w:val="24"/>
          <w:szCs w:val="24"/>
        </w:rPr>
      </w:pPr>
      <w:r w:rsidRPr="00A360BE">
        <w:rPr>
          <w:rFonts w:ascii="Times New Roman" w:eastAsia="Times-Roman" w:hAnsi="Times New Roman" w:cs="Times New Roman"/>
          <w:sz w:val="24"/>
          <w:szCs w:val="24"/>
        </w:rPr>
        <w:t>Валяные сапоги хранят в сухом проветриваемом помещении</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при относительной влажности 65 % и температуре</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воздуха от 0 до 25 °С. Высота штабеля -1,5 м. При хранении</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валяную обувь не реже одного раза в полугодие обрабатывают</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противомолевыми препаратами. Необходимо</w:t>
      </w:r>
      <w:r w:rsidR="00360CF1" w:rsidRPr="00A360BE">
        <w:rPr>
          <w:rFonts w:ascii="Times New Roman" w:eastAsia="Times-Roman" w:hAnsi="Times New Roman" w:cs="Times New Roman"/>
          <w:sz w:val="24"/>
          <w:szCs w:val="24"/>
        </w:rPr>
        <w:t xml:space="preserve"> </w:t>
      </w:r>
      <w:r w:rsidRPr="00A360BE">
        <w:rPr>
          <w:rFonts w:ascii="Times New Roman" w:eastAsia="Times-Roman" w:hAnsi="Times New Roman" w:cs="Times New Roman"/>
          <w:sz w:val="24"/>
          <w:szCs w:val="24"/>
        </w:rPr>
        <w:t>также предохранять ее от грызунов и других вредителей</w:t>
      </w:r>
      <w:r w:rsidR="00360CF1" w:rsidRPr="00A360BE">
        <w:rPr>
          <w:rFonts w:ascii="Times New Roman" w:eastAsia="Times-Roman" w:hAnsi="Times New Roman" w:cs="Times New Roman"/>
          <w:sz w:val="24"/>
          <w:szCs w:val="24"/>
        </w:rPr>
        <w:t>.</w:t>
      </w:r>
    </w:p>
    <w:p w:rsidR="00F8146F" w:rsidRPr="00F8146F" w:rsidRDefault="00F8146F" w:rsidP="009A5939">
      <w:pPr>
        <w:tabs>
          <w:tab w:val="num" w:pos="0"/>
          <w:tab w:val="left" w:pos="9355"/>
        </w:tabs>
        <w:ind w:right="-5" w:firstLine="851"/>
        <w:jc w:val="both"/>
        <w:rPr>
          <w:rFonts w:ascii="Times New Roman" w:hAnsi="Times New Roman" w:cs="Times New Roman"/>
          <w:sz w:val="24"/>
          <w:szCs w:val="24"/>
        </w:rPr>
      </w:pPr>
      <w:r>
        <w:rPr>
          <w:rFonts w:ascii="Times New Roman" w:eastAsia="Calibri" w:hAnsi="Times New Roman" w:cs="Times New Roman"/>
          <w:b/>
          <w:bCs/>
          <w:sz w:val="24"/>
          <w:szCs w:val="24"/>
          <w:u w:val="single"/>
        </w:rPr>
        <w:t xml:space="preserve">Тема 1.5. </w:t>
      </w:r>
      <w:r>
        <w:rPr>
          <w:rFonts w:ascii="Times New Roman" w:hAnsi="Times New Roman" w:cs="Times New Roman"/>
          <w:b/>
          <w:bCs/>
          <w:sz w:val="24"/>
          <w:szCs w:val="24"/>
          <w:u w:val="single"/>
        </w:rPr>
        <w:t>Пушно-меховые и овчинно-шубные изделия</w:t>
      </w:r>
    </w:p>
    <w:p w:rsidR="00360CF1" w:rsidRPr="00360CF1" w:rsidRDefault="00360CF1" w:rsidP="009A5939">
      <w:pPr>
        <w:autoSpaceDE w:val="0"/>
        <w:autoSpaceDN w:val="0"/>
        <w:adjustRightInd w:val="0"/>
        <w:spacing w:after="0"/>
        <w:ind w:firstLine="851"/>
        <w:jc w:val="both"/>
        <w:rPr>
          <w:rFonts w:ascii="Times New Roman" w:hAnsi="Times New Roman" w:cs="Times New Roman"/>
          <w:b/>
          <w:sz w:val="24"/>
          <w:szCs w:val="24"/>
        </w:rPr>
      </w:pPr>
      <w:r w:rsidRPr="00360CF1">
        <w:rPr>
          <w:rFonts w:ascii="Times New Roman" w:hAnsi="Times New Roman" w:cs="Times New Roman"/>
          <w:b/>
          <w:sz w:val="24"/>
          <w:szCs w:val="24"/>
        </w:rPr>
        <w:t>Потребительские свойства</w:t>
      </w:r>
      <w:r>
        <w:rPr>
          <w:rFonts w:ascii="Times New Roman" w:hAnsi="Times New Roman" w:cs="Times New Roman"/>
          <w:b/>
          <w:sz w:val="24"/>
          <w:szCs w:val="24"/>
        </w:rPr>
        <w:t xml:space="preserve"> </w:t>
      </w:r>
      <w:r w:rsidRPr="00360CF1">
        <w:rPr>
          <w:rFonts w:ascii="Times New Roman" w:hAnsi="Times New Roman" w:cs="Times New Roman"/>
          <w:b/>
          <w:sz w:val="24"/>
          <w:szCs w:val="24"/>
        </w:rPr>
        <w:t>пушно-меховых товаров</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Пушно-меховые товары обладают высокими эстетическими,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эргономическими, технологическими свойствами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достаточной надежностью.</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Bold" w:hAnsi="Times New Roman" w:cs="Times New Roman"/>
          <w:b/>
          <w:bCs/>
          <w:sz w:val="24"/>
          <w:szCs w:val="24"/>
        </w:rPr>
        <w:t xml:space="preserve">Эстетические свойства </w:t>
      </w:r>
      <w:r w:rsidRPr="00360CF1">
        <w:rPr>
          <w:rFonts w:ascii="Times New Roman" w:eastAsia="Times-Roman" w:hAnsi="Times New Roman" w:cs="Times New Roman"/>
          <w:sz w:val="24"/>
          <w:szCs w:val="24"/>
        </w:rPr>
        <w:t>характеризуют соответствие изделия</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сложившемуся стилевому направлению и моде, эстетическим</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идеалам. Яркая и разнообразная палитра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окраски шкурок, изобилие оттенков и неповторимый природный</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колер придают меховым изделиям информационную</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выразительность и своеобразие. Оригинальные сочетания</w:t>
      </w:r>
      <w:r w:rsidR="00345BA3">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 деталях изделий эффектных комбинаций мехов,</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различных по фактуре, длине волосяного покрова и цвету,</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окрашивание их различными способами, облагораживание</w:t>
      </w:r>
      <w:r w:rsidR="00345BA3">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имитация под ценные виды позволяют удовлетворять</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различные эстетические вкусы покупателей</w:t>
      </w:r>
      <w:r>
        <w:rPr>
          <w:rFonts w:ascii="Times New Roman" w:eastAsia="Times-Roman" w:hAnsi="Times New Roman" w:cs="Times New Roman"/>
          <w:sz w:val="24"/>
          <w:szCs w:val="24"/>
        </w:rPr>
        <w:t>.</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Эргономические свойства определяются гигиеническими,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физиологическими и психологическими показателями.</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Меховые товары обладают высокими теплозащитными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свойствами, хорошей воздух</w:t>
      </w:r>
      <w:proofErr w:type="gramStart"/>
      <w:r w:rsidRPr="00360CF1">
        <w:rPr>
          <w:rFonts w:ascii="Times New Roman" w:eastAsia="Times-Roman" w:hAnsi="Times New Roman" w:cs="Times New Roman"/>
          <w:sz w:val="24"/>
          <w:szCs w:val="24"/>
        </w:rPr>
        <w:t>о-</w:t>
      </w:r>
      <w:proofErr w:type="gramEnd"/>
      <w:r w:rsidRPr="00360CF1">
        <w:rPr>
          <w:rFonts w:ascii="Times New Roman" w:eastAsia="Times-Roman" w:hAnsi="Times New Roman" w:cs="Times New Roman"/>
          <w:sz w:val="24"/>
          <w:szCs w:val="24"/>
        </w:rPr>
        <w:t xml:space="preserve"> и паропроницаемостью, достаточной водостойкостью и высокой ветростойкостью. Физиологические свойства меховых товаров</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характеризуются массой изделия и зависят от толщины</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кожевои ткани пушно-мехового полуфабриката, высоты 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густоты волосяного покрова. Высокие психологические</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свойства меховых изделий создаются за счет шелковистости,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пушистости и теплоты меха.</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Технологические свойства определяются удобством</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раскроя и сборкой мехового скроя и зависят от площади 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конфигурации шкурок, драпируемости и др.</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lastRenderedPageBreak/>
        <w:t>Надежность меховых изделий определяется их моральной</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физической долговечностью, сохраняемостью и ремонтопригодностью.</w:t>
      </w:r>
      <w:r>
        <w:rPr>
          <w:rFonts w:ascii="Times New Roman" w:eastAsia="Times-Roman" w:hAnsi="Times New Roman" w:cs="Times New Roman"/>
          <w:sz w:val="24"/>
          <w:szCs w:val="24"/>
        </w:rPr>
        <w:t xml:space="preserve"> </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Меховые изделия почти не подвержены</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изменчивому влиянию моды и длительное время</w:t>
      </w:r>
      <w:r w:rsidR="00345BA3">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остаются достаточно красивыми. Физическая долговечность</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меховых изделий определяется видом полуфабриката,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свойствами его кожевои ткани и волосяного покрова, 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также сортностью. Сохраняемость меховых изделий характеризуется</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формоустойчивостью, устойчивостью полуфабриката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 старению, действию моли и других насекомых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в значительной степени зависит от условий их хранения</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транспортирования. Изделия из пушно-меховых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полуфабрикатов ремонтопригодны, легко реставрируются,</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что позволяет увеличивать срок их эксплуатации.</w:t>
      </w:r>
    </w:p>
    <w:p w:rsid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Потребительские свойства пушно-меховых товаров</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обусловлены совокупностью потребительских свойств</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волосяного покрова, кожевои ткани и шкурки в целом</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 xml:space="preserve">(табл. 8.1). </w:t>
      </w:r>
      <w:proofErr w:type="gramStart"/>
      <w:r w:rsidRPr="00360CF1">
        <w:rPr>
          <w:rFonts w:ascii="Times New Roman" w:eastAsia="Times-Roman" w:hAnsi="Times New Roman" w:cs="Times New Roman"/>
          <w:sz w:val="24"/>
          <w:szCs w:val="24"/>
        </w:rPr>
        <w:t>Основными показателями потребительских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свойств волосяного покрова пушно-меховых полуфабрикатов</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являются длина, высота, густота, плотность, цвет,</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блеск, остистость, пышность, прочность, упругость, мягкость</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др. Основными показателями, характеризующими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свойства кожевои ткани, являются: толщина, плотность,</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прочность при растяжении, пластичность, намокаемость, гигроскопичность и др. Совокупность потребительских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свойств кожевои ткани и волосяного покрова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формирует потребительские свойства пушно-меховой</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шкурки в целом.</w:t>
      </w:r>
      <w:proofErr w:type="gramEnd"/>
    </w:p>
    <w:p w:rsidR="00360CF1" w:rsidRPr="00360CF1" w:rsidRDefault="00360CF1" w:rsidP="009A5939">
      <w:pPr>
        <w:autoSpaceDE w:val="0"/>
        <w:autoSpaceDN w:val="0"/>
        <w:adjustRightInd w:val="0"/>
        <w:spacing w:after="0"/>
        <w:ind w:firstLine="851"/>
        <w:jc w:val="both"/>
        <w:rPr>
          <w:rFonts w:ascii="Times New Roman" w:hAnsi="Times New Roman" w:cs="Times New Roman"/>
          <w:b/>
          <w:sz w:val="24"/>
          <w:szCs w:val="24"/>
        </w:rPr>
      </w:pPr>
      <w:r w:rsidRPr="00360CF1">
        <w:rPr>
          <w:rFonts w:ascii="Times New Roman" w:hAnsi="Times New Roman" w:cs="Times New Roman"/>
          <w:b/>
          <w:sz w:val="24"/>
          <w:szCs w:val="24"/>
        </w:rPr>
        <w:t>Классификация и характеристика ассортимента</w:t>
      </w:r>
      <w:r>
        <w:rPr>
          <w:rFonts w:ascii="Times New Roman" w:hAnsi="Times New Roman" w:cs="Times New Roman"/>
          <w:b/>
          <w:sz w:val="24"/>
          <w:szCs w:val="24"/>
        </w:rPr>
        <w:t xml:space="preserve"> </w:t>
      </w:r>
      <w:r w:rsidRPr="00360CF1">
        <w:rPr>
          <w:rFonts w:ascii="Times New Roman" w:hAnsi="Times New Roman" w:cs="Times New Roman"/>
          <w:b/>
          <w:sz w:val="24"/>
          <w:szCs w:val="24"/>
        </w:rPr>
        <w:t>пушномеховых полуфабрикатов</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Наиболее полное представление о широте ассортимента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пушно-меховых полуфабрикатов дает классификация их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 зависимости от зоологических признаков, среды обитания,</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времени промысла, возраста животных, отделки,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густоты волосяного покрова, толщины кожевой ткани,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теплозащитности и других признаков.</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Italic" w:hAnsi="Times New Roman" w:cs="Times New Roman"/>
          <w:i/>
          <w:iCs/>
          <w:sz w:val="24"/>
          <w:szCs w:val="24"/>
        </w:rPr>
        <w:t xml:space="preserve">По зоологическим признакам </w:t>
      </w:r>
      <w:r w:rsidRPr="00360CF1">
        <w:rPr>
          <w:rFonts w:ascii="Times New Roman" w:eastAsia="Times-Roman" w:hAnsi="Times New Roman" w:cs="Times New Roman"/>
          <w:sz w:val="24"/>
          <w:szCs w:val="24"/>
        </w:rPr>
        <w:t>пушно-меховые полуфабрикаты</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подразделяют на пушные (пушнину), меховые</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шкуры морских животных.</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Пушной полуфабрикат - выделанные шкурки промысловых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диких зверей, а также зверей клеточного содержания,</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разводимых в звероводческих хозяйствах (соболь,</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норка, песец, белка, лисица и др.).</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proofErr w:type="gramStart"/>
      <w:r w:rsidRPr="00360CF1">
        <w:rPr>
          <w:rFonts w:ascii="Times New Roman" w:eastAsia="Times-Roman" w:hAnsi="Times New Roman" w:cs="Times New Roman"/>
          <w:sz w:val="24"/>
          <w:szCs w:val="24"/>
        </w:rPr>
        <w:t>Меховой полуфабрикат - выделанные шкурки домашних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(кролики, собаки, кошки) и сельскохозяйственных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(ягнята, козлята, телята) животных.</w:t>
      </w:r>
      <w:proofErr w:type="gramEnd"/>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Шкуры морских животных - выделанные шкуры</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морских котиков и тюленей с волосяным покровом, пригодные</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для изготовления меховых изделий.</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proofErr w:type="gramStart"/>
      <w:r w:rsidRPr="00360CF1">
        <w:rPr>
          <w:rFonts w:ascii="Times New Roman" w:eastAsia="Times-Italic" w:hAnsi="Times New Roman" w:cs="Times New Roman"/>
          <w:i/>
          <w:iCs/>
          <w:sz w:val="24"/>
          <w:szCs w:val="24"/>
        </w:rPr>
        <w:t xml:space="preserve">В зависимости от среды обитания зверей </w:t>
      </w:r>
      <w:r w:rsidRPr="00360CF1">
        <w:rPr>
          <w:rFonts w:ascii="Times New Roman" w:eastAsia="Times-Roman" w:hAnsi="Times New Roman" w:cs="Times New Roman"/>
          <w:sz w:val="24"/>
          <w:szCs w:val="24"/>
        </w:rPr>
        <w:t>различают</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выделанные шкурки зверей наземного (белка, лисица 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др.), подземного (крот, слепыш и др.), земноводного (нутрия,</w:t>
      </w:r>
      <w:proofErr w:type="gramEnd"/>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бобр и др.) и водного (тюлени, котики) образа жизни.</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Italic" w:hAnsi="Times New Roman" w:cs="Times New Roman"/>
          <w:i/>
          <w:iCs/>
          <w:sz w:val="24"/>
          <w:szCs w:val="24"/>
        </w:rPr>
        <w:t xml:space="preserve">В зависимости от времени промысла </w:t>
      </w:r>
      <w:r w:rsidRPr="00360CF1">
        <w:rPr>
          <w:rFonts w:ascii="Times New Roman" w:eastAsia="Times-Roman" w:hAnsi="Times New Roman" w:cs="Times New Roman"/>
          <w:sz w:val="24"/>
          <w:szCs w:val="24"/>
        </w:rPr>
        <w:t xml:space="preserve">(забоя) </w:t>
      </w:r>
      <w:r w:rsidRPr="00360CF1">
        <w:rPr>
          <w:rFonts w:ascii="Times New Roman" w:eastAsia="Times-Italic" w:hAnsi="Times New Roman" w:cs="Times New Roman"/>
          <w:i/>
          <w:iCs/>
          <w:sz w:val="24"/>
          <w:szCs w:val="24"/>
        </w:rPr>
        <w:t>зверя</w:t>
      </w:r>
      <w:r>
        <w:rPr>
          <w:rFonts w:ascii="Times New Roman" w:eastAsia="Times-Italic" w:hAnsi="Times New Roman" w:cs="Times New Roman"/>
          <w:i/>
          <w:iCs/>
          <w:sz w:val="24"/>
          <w:szCs w:val="24"/>
        </w:rPr>
        <w:t xml:space="preserve"> </w:t>
      </w:r>
      <w:r w:rsidRPr="00360CF1">
        <w:rPr>
          <w:rFonts w:ascii="Times New Roman" w:eastAsia="Times-Roman" w:hAnsi="Times New Roman" w:cs="Times New Roman"/>
          <w:sz w:val="24"/>
          <w:szCs w:val="24"/>
        </w:rPr>
        <w:t xml:space="preserve">пушно-меховые полуфабрикаты подразделяют </w:t>
      </w:r>
      <w:proofErr w:type="gramStart"/>
      <w:r w:rsidRPr="00360CF1">
        <w:rPr>
          <w:rFonts w:ascii="Times New Roman" w:eastAsia="Times-Roman" w:hAnsi="Times New Roman" w:cs="Times New Roman"/>
          <w:sz w:val="24"/>
          <w:szCs w:val="24"/>
        </w:rPr>
        <w:t>на</w:t>
      </w:r>
      <w:proofErr w:type="gramEnd"/>
      <w:r w:rsidRPr="00360CF1">
        <w:rPr>
          <w:rFonts w:ascii="Times New Roman" w:eastAsia="Times-Roman" w:hAnsi="Times New Roman" w:cs="Times New Roman"/>
          <w:sz w:val="24"/>
          <w:szCs w:val="24"/>
        </w:rPr>
        <w:t xml:space="preserve"> зимние</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весенние.</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К зимним видам пушного полуфабриката относят</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шкурки соболя, куницы, норки, лисицы, песца и др., к весенним</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видам - выделанные шкурки зверьков, которые в</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зимнее время находятся под землей в спячке (крот, сурок,</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суслик и др.).</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Зимние виды мехового полуфабриката - шкурки кроликов,</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домашних кошек и собак, а также шкуры взрослых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овец, весенние — шкурки телят, козлят, ягнят различных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пород, телят северного оленя.</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lastRenderedPageBreak/>
        <w:t>Группировка отдельных видов пушного полуфабриката</w:t>
      </w:r>
      <w:r>
        <w:rPr>
          <w:rFonts w:ascii="Times New Roman" w:eastAsia="Times-Roman" w:hAnsi="Times New Roman" w:cs="Times New Roman"/>
          <w:sz w:val="24"/>
          <w:szCs w:val="24"/>
        </w:rPr>
        <w:t xml:space="preserve"> </w:t>
      </w:r>
      <w:r w:rsidRPr="00360CF1">
        <w:rPr>
          <w:rFonts w:ascii="Times New Roman" w:eastAsia="Times-Italic" w:hAnsi="Times New Roman" w:cs="Times New Roman"/>
          <w:i/>
          <w:iCs/>
          <w:sz w:val="24"/>
          <w:szCs w:val="24"/>
        </w:rPr>
        <w:t xml:space="preserve">по кряжам </w:t>
      </w:r>
      <w:r w:rsidRPr="00360CF1">
        <w:rPr>
          <w:rFonts w:ascii="Times New Roman" w:eastAsia="Times-Roman" w:hAnsi="Times New Roman" w:cs="Times New Roman"/>
          <w:sz w:val="24"/>
          <w:szCs w:val="24"/>
        </w:rPr>
        <w:t xml:space="preserve">(район обитания) и </w:t>
      </w:r>
      <w:r w:rsidRPr="00360CF1">
        <w:rPr>
          <w:rFonts w:ascii="Times New Roman" w:eastAsia="Times-Italic" w:hAnsi="Times New Roman" w:cs="Times New Roman"/>
          <w:i/>
          <w:iCs/>
          <w:sz w:val="24"/>
          <w:szCs w:val="24"/>
        </w:rPr>
        <w:t xml:space="preserve">породам </w:t>
      </w:r>
      <w:r w:rsidRPr="00360CF1">
        <w:rPr>
          <w:rFonts w:ascii="Times New Roman" w:eastAsia="Times-Roman" w:hAnsi="Times New Roman" w:cs="Times New Roman"/>
          <w:sz w:val="24"/>
          <w:szCs w:val="24"/>
        </w:rPr>
        <w:t>обусловлена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большим влиянием последних на показатели потребительских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свойств волосяного покрова, кожевой ткани 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шкурки в целом. По кряжам подразделяют выделанные</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шкурки белки, соболя, суслика и др.</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 xml:space="preserve">Влияние </w:t>
      </w:r>
      <w:r w:rsidRPr="00360CF1">
        <w:rPr>
          <w:rFonts w:ascii="Times New Roman" w:eastAsia="Times-Italic" w:hAnsi="Times New Roman" w:cs="Times New Roman"/>
          <w:i/>
          <w:iCs/>
          <w:sz w:val="24"/>
          <w:szCs w:val="24"/>
        </w:rPr>
        <w:t xml:space="preserve">породы </w:t>
      </w:r>
      <w:r w:rsidRPr="00360CF1">
        <w:rPr>
          <w:rFonts w:ascii="Times New Roman" w:eastAsia="Times-Roman" w:hAnsi="Times New Roman" w:cs="Times New Roman"/>
          <w:sz w:val="24"/>
          <w:szCs w:val="24"/>
        </w:rPr>
        <w:t xml:space="preserve">и </w:t>
      </w:r>
      <w:r w:rsidRPr="00360CF1">
        <w:rPr>
          <w:rFonts w:ascii="Times New Roman" w:eastAsia="Times-Italic" w:hAnsi="Times New Roman" w:cs="Times New Roman"/>
          <w:i/>
          <w:iCs/>
          <w:sz w:val="24"/>
          <w:szCs w:val="24"/>
        </w:rPr>
        <w:t xml:space="preserve">возраста </w:t>
      </w:r>
      <w:r w:rsidRPr="00360CF1">
        <w:rPr>
          <w:rFonts w:ascii="Times New Roman" w:eastAsia="Times-Roman" w:hAnsi="Times New Roman" w:cs="Times New Roman"/>
          <w:sz w:val="24"/>
          <w:szCs w:val="24"/>
        </w:rPr>
        <w:t>животного особенно ярко</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проявляется на овечьем полуфабрикате. Выделанные</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шкурки новорожденных ягнят каракульских пород овец</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покрыты плотным, упругим волосяным покровом, образующим</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каракульские завитки ценных видов по всей площади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шкурки. Шкурки новорожденных ягнят полугрубошерстных</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пород овец характеризуются грубым волосяным</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покровом с менее выраженными завитками неправильной</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формы.</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Italic" w:hAnsi="Times New Roman" w:cs="Times New Roman"/>
          <w:i/>
          <w:iCs/>
          <w:sz w:val="24"/>
          <w:szCs w:val="24"/>
        </w:rPr>
        <w:t xml:space="preserve">По размерам </w:t>
      </w:r>
      <w:r w:rsidRPr="00360CF1">
        <w:rPr>
          <w:rFonts w:ascii="Times New Roman" w:eastAsia="Times-Roman" w:hAnsi="Times New Roman" w:cs="Times New Roman"/>
          <w:sz w:val="24"/>
          <w:szCs w:val="24"/>
        </w:rPr>
        <w:t>подразделяют шкурки соболя, норки,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зайца, песца, росомахи и др. В зависимости от вида зверя</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различают две, три, четыре и пять групп размеров.</w:t>
      </w:r>
      <w:r>
        <w:rPr>
          <w:rFonts w:ascii="Times New Roman" w:eastAsia="Times-Roman" w:hAnsi="Times New Roman" w:cs="Times New Roman"/>
          <w:sz w:val="24"/>
          <w:szCs w:val="24"/>
        </w:rPr>
        <w:t xml:space="preserve"> </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Italic" w:hAnsi="Times New Roman" w:cs="Times New Roman"/>
          <w:i/>
          <w:iCs/>
          <w:sz w:val="24"/>
          <w:szCs w:val="24"/>
        </w:rPr>
        <w:t xml:space="preserve">По цвету </w:t>
      </w:r>
      <w:r w:rsidRPr="00360CF1">
        <w:rPr>
          <w:rFonts w:ascii="Times New Roman" w:eastAsia="Times-Roman" w:hAnsi="Times New Roman" w:cs="Times New Roman"/>
          <w:sz w:val="24"/>
          <w:szCs w:val="24"/>
        </w:rPr>
        <w:t>(окраске) подразделяют некрашеные выделанные</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шкурки лисиц, норок клеточного разведения, соболя,</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нутрии и др. Цвет шкурок меняется в зависимости от кряжа,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но может быть различным и у зверей одного кряжа.</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Italic" w:hAnsi="Times New Roman" w:cs="Times New Roman"/>
          <w:i/>
          <w:iCs/>
          <w:sz w:val="24"/>
          <w:szCs w:val="24"/>
        </w:rPr>
        <w:t>В зависимости от степени зрелости волосяного покрова,</w:t>
      </w:r>
      <w:r>
        <w:rPr>
          <w:rFonts w:ascii="Times New Roman" w:eastAsia="Times-Italic" w:hAnsi="Times New Roman" w:cs="Times New Roman"/>
          <w:i/>
          <w:iCs/>
          <w:sz w:val="24"/>
          <w:szCs w:val="24"/>
        </w:rPr>
        <w:t xml:space="preserve"> </w:t>
      </w:r>
      <w:r w:rsidRPr="00360CF1">
        <w:rPr>
          <w:rFonts w:ascii="Times New Roman" w:eastAsia="Times-Italic" w:hAnsi="Times New Roman" w:cs="Times New Roman"/>
          <w:i/>
          <w:iCs/>
          <w:sz w:val="24"/>
          <w:szCs w:val="24"/>
        </w:rPr>
        <w:t xml:space="preserve">густоты, </w:t>
      </w:r>
      <w:r w:rsidRPr="00360CF1">
        <w:rPr>
          <w:rFonts w:ascii="Times New Roman" w:eastAsia="Times-Roman" w:hAnsi="Times New Roman" w:cs="Times New Roman"/>
          <w:sz w:val="24"/>
          <w:szCs w:val="24"/>
        </w:rPr>
        <w:t xml:space="preserve">а также </w:t>
      </w:r>
      <w:r w:rsidRPr="00360CF1">
        <w:rPr>
          <w:rFonts w:ascii="Times New Roman" w:eastAsia="Times-Italic" w:hAnsi="Times New Roman" w:cs="Times New Roman"/>
          <w:i/>
          <w:iCs/>
          <w:sz w:val="24"/>
          <w:szCs w:val="24"/>
        </w:rPr>
        <w:t>степени опушенности хвоста</w:t>
      </w:r>
      <w:r>
        <w:rPr>
          <w:rFonts w:ascii="Times New Roman" w:eastAsia="Times-Italic" w:hAnsi="Times New Roman" w:cs="Times New Roman"/>
          <w:i/>
          <w:iCs/>
          <w:sz w:val="24"/>
          <w:szCs w:val="24"/>
        </w:rPr>
        <w:t xml:space="preserve"> </w:t>
      </w:r>
      <w:r w:rsidRPr="00360CF1">
        <w:rPr>
          <w:rFonts w:ascii="Times New Roman" w:eastAsia="Times-Roman" w:hAnsi="Times New Roman" w:cs="Times New Roman"/>
          <w:sz w:val="24"/>
          <w:szCs w:val="24"/>
        </w:rPr>
        <w:t>(для отдельных видов пушнины) пушно-меховой полуфабрикат</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подразделяют на сорта. Обычно выделяют три сорта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 xml:space="preserve">(норка, белка, собака, заяц, котик морской и др.). </w:t>
      </w:r>
      <w:proofErr w:type="gramStart"/>
      <w:r w:rsidRPr="00360CF1">
        <w:rPr>
          <w:rFonts w:ascii="Times New Roman" w:eastAsia="Times-Roman" w:hAnsi="Times New Roman" w:cs="Times New Roman"/>
          <w:sz w:val="24"/>
          <w:szCs w:val="24"/>
        </w:rPr>
        <w:t>К 1-му</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сорту относят полноволосые шкурки со зрелым волосяным</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покровом, развившимся направляющим и остевым</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волосом и густым пухом; ко 2-му - менее полноволосые, с</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недостаточно развившимся направляющим, остевым 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пуховым волосом; к 3-му сорту — полуволосые шкурки с</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низким волосяным покровом.</w:t>
      </w:r>
      <w:proofErr w:type="gramEnd"/>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Некоторые виды пушного и мехового полуфабриката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делят на два (песец голубой, лисица, нутрия, суслик, овчина</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меховая и др.) или четыре (песец белый) сорта.</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Сорт каракулево-смушкового полуфабриката, так же</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как и сырья, устанавливают в зависимости от густоты, шелковистости</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блеска волосяного покрова, вида, формы и</w:t>
      </w:r>
      <w:r w:rsidR="00A360BE">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размеров завитков, степени распространения их на шкурке,</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толщины кожевой ткани. Каракуль чистопородный</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крашеный подразделяют на двадцать девять сортов. Сорт</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 xml:space="preserve">имеет условное обозначение и название: </w:t>
      </w:r>
      <w:proofErr w:type="gramStart"/>
      <w:r w:rsidRPr="00360CF1">
        <w:rPr>
          <w:rFonts w:ascii="Times New Roman" w:eastAsia="Times-Roman" w:hAnsi="Times New Roman" w:cs="Times New Roman"/>
          <w:sz w:val="24"/>
          <w:szCs w:val="24"/>
        </w:rPr>
        <w:t>П</w:t>
      </w:r>
      <w:proofErr w:type="gramEnd"/>
      <w:r w:rsidRPr="00360CF1">
        <w:rPr>
          <w:rFonts w:ascii="Times New Roman" w:eastAsia="Times-Roman" w:hAnsi="Times New Roman" w:cs="Times New Roman"/>
          <w:sz w:val="24"/>
          <w:szCs w:val="24"/>
        </w:rPr>
        <w:t xml:space="preserve"> - отборный,</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ПП - жакет московский, Е - жакет 1, И - кирпук и др.</w:t>
      </w:r>
      <w:r>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Каракуль чистопородный серый и цветной, яхобаб,</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смушку, каракуль-метис некрашеный подразделяют на</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три сорта, каракуль-метис крашеный - на девятнадцать,</w:t>
      </w:r>
      <w:r w:rsidR="00345BA3">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выделанные шкурки тонкорунных, полутонкорунных,</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полугрубошерстных и грубошерстных пород овец, мерлушку</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стриженую - на два сорта.</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 xml:space="preserve">Группировку пушно-мехового полуфабриката </w:t>
      </w:r>
      <w:r w:rsidRPr="00360CF1">
        <w:rPr>
          <w:rFonts w:ascii="Times New Roman" w:eastAsia="Times-Italic" w:hAnsi="Times New Roman" w:cs="Times New Roman"/>
          <w:i/>
          <w:iCs/>
          <w:sz w:val="24"/>
          <w:szCs w:val="24"/>
        </w:rPr>
        <w:t>по группам</w:t>
      </w:r>
      <w:r w:rsidR="00C45EEA">
        <w:rPr>
          <w:rFonts w:ascii="Times New Roman" w:eastAsia="Times-Italic" w:hAnsi="Times New Roman" w:cs="Times New Roman"/>
          <w:i/>
          <w:iCs/>
          <w:sz w:val="24"/>
          <w:szCs w:val="24"/>
        </w:rPr>
        <w:t xml:space="preserve"> </w:t>
      </w:r>
      <w:r w:rsidRPr="00360CF1">
        <w:rPr>
          <w:rFonts w:ascii="Times New Roman" w:eastAsia="Times-Italic" w:hAnsi="Times New Roman" w:cs="Times New Roman"/>
          <w:i/>
          <w:iCs/>
          <w:sz w:val="24"/>
          <w:szCs w:val="24"/>
        </w:rPr>
        <w:t xml:space="preserve">пороков </w:t>
      </w:r>
      <w:r w:rsidRPr="00360CF1">
        <w:rPr>
          <w:rFonts w:ascii="Times New Roman" w:eastAsia="Times-Roman" w:hAnsi="Times New Roman" w:cs="Times New Roman"/>
          <w:sz w:val="24"/>
          <w:szCs w:val="24"/>
        </w:rPr>
        <w:t>осуществляют в зависимости от наличия пороков</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на волосяном покрове и кожевой ткани - их вида,</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размера и количества. Как правило, в зависимости от наличия</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пороков пушно-меховые полуфабрикаты подразделяют</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на четыре группы (I - нормальная, II - малая, III -</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средняя и IV - большая).</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Кроме того, пушно-меховой полуфабрикат подразделяют</w:t>
      </w:r>
      <w:r w:rsidR="00C45EEA">
        <w:rPr>
          <w:rFonts w:ascii="Times New Roman" w:eastAsia="Times-Roman" w:hAnsi="Times New Roman" w:cs="Times New Roman"/>
          <w:sz w:val="24"/>
          <w:szCs w:val="24"/>
        </w:rPr>
        <w:t xml:space="preserve"> </w:t>
      </w:r>
      <w:r w:rsidRPr="00360CF1">
        <w:rPr>
          <w:rFonts w:ascii="Times New Roman" w:eastAsia="Times-Italic" w:hAnsi="Times New Roman" w:cs="Times New Roman"/>
          <w:i/>
          <w:iCs/>
          <w:sz w:val="24"/>
          <w:szCs w:val="24"/>
        </w:rPr>
        <w:t xml:space="preserve">по </w:t>
      </w:r>
      <w:r w:rsidRPr="00360CF1">
        <w:rPr>
          <w:rFonts w:ascii="Times New Roman" w:eastAsia="Times-Roman" w:hAnsi="Times New Roman" w:cs="Times New Roman"/>
          <w:sz w:val="24"/>
          <w:szCs w:val="24"/>
        </w:rPr>
        <w:t xml:space="preserve">____________виду отделки </w:t>
      </w:r>
      <w:proofErr w:type="gramStart"/>
      <w:r w:rsidRPr="00360CF1">
        <w:rPr>
          <w:rFonts w:ascii="Times New Roman" w:eastAsia="Times-Roman" w:hAnsi="Times New Roman" w:cs="Times New Roman"/>
          <w:sz w:val="24"/>
          <w:szCs w:val="24"/>
        </w:rPr>
        <w:t>на</w:t>
      </w:r>
      <w:proofErr w:type="gramEnd"/>
      <w:r w:rsidRPr="00360CF1">
        <w:rPr>
          <w:rFonts w:ascii="Times New Roman" w:eastAsia="Times-Roman" w:hAnsi="Times New Roman" w:cs="Times New Roman"/>
          <w:sz w:val="24"/>
          <w:szCs w:val="24"/>
        </w:rPr>
        <w:t xml:space="preserve"> крашеный и некрашеный, стриженый</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нестриженый, с остью и без нее (щипаный и эпилированный).</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Italic" w:hAnsi="Times New Roman" w:cs="Times New Roman"/>
          <w:i/>
          <w:iCs/>
          <w:sz w:val="24"/>
          <w:szCs w:val="24"/>
        </w:rPr>
        <w:t xml:space="preserve">В зависимости от длины остевых волос </w:t>
      </w:r>
      <w:r w:rsidRPr="00360CF1">
        <w:rPr>
          <w:rFonts w:ascii="Times New Roman" w:eastAsia="Times-Roman" w:hAnsi="Times New Roman" w:cs="Times New Roman"/>
          <w:sz w:val="24"/>
          <w:szCs w:val="24"/>
        </w:rPr>
        <w:t>пушно-меховой</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полуфабрикат делят на пять групп: осободлинновол</w:t>
      </w:r>
      <w:proofErr w:type="gramStart"/>
      <w:r w:rsidRPr="00360CF1">
        <w:rPr>
          <w:rFonts w:ascii="Times New Roman" w:eastAsia="Times-Roman" w:hAnsi="Times New Roman" w:cs="Times New Roman"/>
          <w:sz w:val="24"/>
          <w:szCs w:val="24"/>
        </w:rPr>
        <w:t>о-</w:t>
      </w:r>
      <w:proofErr w:type="gramEnd"/>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сые - волк, барсук, медведь и др.; длинноволосые - выдра,</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бобр, лисица, овчины и др.; среднедлинноволосые — белка,</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сурок, хорь и др.; коротковолосые - белка, сурок, хорь</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и др.; особокоротковолосые - крот, суслик, слепыш.</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Italic" w:hAnsi="Times New Roman" w:cs="Times New Roman"/>
          <w:i/>
          <w:iCs/>
          <w:sz w:val="24"/>
          <w:szCs w:val="24"/>
        </w:rPr>
        <w:lastRenderedPageBreak/>
        <w:t xml:space="preserve">В зависимости от густоты волос </w:t>
      </w:r>
      <w:r w:rsidRPr="00360CF1">
        <w:rPr>
          <w:rFonts w:ascii="Times New Roman" w:eastAsia="Times-Roman" w:hAnsi="Times New Roman" w:cs="Times New Roman"/>
          <w:sz w:val="24"/>
          <w:szCs w:val="24"/>
        </w:rPr>
        <w:t>пушно-меховой полуфабрикат</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также делится на группы: особогустоволосые -</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выдра, песец, бобр и др. (количество волос на 1 см</w:t>
      </w:r>
      <w:proofErr w:type="gramStart"/>
      <w:r w:rsidRPr="00360CF1">
        <w:rPr>
          <w:rFonts w:ascii="Times New Roman" w:eastAsia="Times-Roman" w:hAnsi="Times New Roman" w:cs="Times New Roman"/>
          <w:sz w:val="24"/>
          <w:szCs w:val="24"/>
        </w:rPr>
        <w:t>2</w:t>
      </w:r>
      <w:proofErr w:type="gramEnd"/>
      <w:r w:rsidRPr="00360CF1">
        <w:rPr>
          <w:rFonts w:ascii="Times New Roman" w:eastAsia="Times-Roman" w:hAnsi="Times New Roman" w:cs="Times New Roman"/>
          <w:sz w:val="24"/>
          <w:szCs w:val="24"/>
        </w:rPr>
        <w:t xml:space="preserve"> свыше</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20 тыс.); густоволосые - соболь, кролик, заяц, ондатра и</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др. (12-20 тыс. на 1 см</w:t>
      </w:r>
      <w:proofErr w:type="gramStart"/>
      <w:r w:rsidRPr="00360CF1">
        <w:rPr>
          <w:rFonts w:ascii="Times New Roman" w:eastAsia="Times-Roman" w:hAnsi="Times New Roman" w:cs="Times New Roman"/>
          <w:sz w:val="24"/>
          <w:szCs w:val="24"/>
        </w:rPr>
        <w:t>2</w:t>
      </w:r>
      <w:proofErr w:type="gramEnd"/>
      <w:r w:rsidRPr="00360CF1">
        <w:rPr>
          <w:rFonts w:ascii="Times New Roman" w:eastAsia="Times-Roman" w:hAnsi="Times New Roman" w:cs="Times New Roman"/>
          <w:sz w:val="24"/>
          <w:szCs w:val="24"/>
        </w:rPr>
        <w:t>); среднегустоволосые - лисица,</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куница, крот, овчина тонкорунная и др. (6-12 тыс. волос</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на 1 см</w:t>
      </w:r>
      <w:proofErr w:type="gramStart"/>
      <w:r w:rsidRPr="00360CF1">
        <w:rPr>
          <w:rFonts w:ascii="Times New Roman" w:eastAsia="Times-Roman" w:hAnsi="Times New Roman" w:cs="Times New Roman"/>
          <w:sz w:val="24"/>
          <w:szCs w:val="24"/>
        </w:rPr>
        <w:t>2</w:t>
      </w:r>
      <w:proofErr w:type="gramEnd"/>
      <w:r w:rsidRPr="00360CF1">
        <w:rPr>
          <w:rFonts w:ascii="Times New Roman" w:eastAsia="Times-Roman" w:hAnsi="Times New Roman" w:cs="Times New Roman"/>
          <w:sz w:val="24"/>
          <w:szCs w:val="24"/>
        </w:rPr>
        <w:t>); редковолосые - барсук, каракуль, сурок (2-</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6 тыс. волос на 1 см2); особоредковолосые - суслик, хомяк,</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медведь и др. (до 2 тыс. волос на 1 см2).</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Italic" w:hAnsi="Times New Roman" w:cs="Times New Roman"/>
          <w:i/>
          <w:iCs/>
          <w:sz w:val="24"/>
          <w:szCs w:val="24"/>
        </w:rPr>
        <w:t xml:space="preserve">По теплозащитности </w:t>
      </w:r>
      <w:r w:rsidRPr="00360CF1">
        <w:rPr>
          <w:rFonts w:ascii="Times New Roman" w:eastAsia="Times-Roman" w:hAnsi="Times New Roman" w:cs="Times New Roman"/>
          <w:sz w:val="24"/>
          <w:szCs w:val="24"/>
        </w:rPr>
        <w:t>(величине суммарного теплового</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сопротивления) пушно-меховой полуфабрикат подразделяют</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на группы с особо высокими показателями теплозащитных</w:t>
      </w:r>
      <w:r w:rsidR="00345BA3">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свойств - песец голубой, олень северный, росомаха,</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лисица красная, куница, соболь и др.; с высокими</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показателями - колонок, кролик длинноволосый, белка,</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ондатра, котик морской, нутрия и др.; со средними показателями</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 кролик щипаный, тарбаган, мерлушка кру</w:t>
      </w:r>
      <w:proofErr w:type="gramStart"/>
      <w:r w:rsidRPr="00360CF1">
        <w:rPr>
          <w:rFonts w:ascii="Times New Roman" w:eastAsia="Times-Roman" w:hAnsi="Times New Roman" w:cs="Times New Roman"/>
          <w:sz w:val="24"/>
          <w:szCs w:val="24"/>
        </w:rPr>
        <w:t>п-</w:t>
      </w:r>
      <w:proofErr w:type="gramEnd"/>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 xml:space="preserve">нозавитковая; </w:t>
      </w:r>
      <w:proofErr w:type="gramStart"/>
      <w:r w:rsidRPr="00360CF1">
        <w:rPr>
          <w:rFonts w:ascii="Times New Roman" w:eastAsia="Times-Roman" w:hAnsi="Times New Roman" w:cs="Times New Roman"/>
          <w:sz w:val="24"/>
          <w:szCs w:val="24"/>
        </w:rPr>
        <w:t>с низкими показателями - козлик, сурок,</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горностай, кролик низкой стрижки; с особо низкими показателями</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 хомяк, крот, суслик и др</w:t>
      </w:r>
      <w:r w:rsidR="00C45EEA">
        <w:rPr>
          <w:rFonts w:ascii="Times New Roman" w:eastAsia="Times-Roman" w:hAnsi="Times New Roman" w:cs="Times New Roman"/>
          <w:sz w:val="24"/>
          <w:szCs w:val="24"/>
        </w:rPr>
        <w:t>.</w:t>
      </w:r>
      <w:proofErr w:type="gramEnd"/>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Italic" w:hAnsi="Times New Roman" w:cs="Times New Roman"/>
          <w:i/>
          <w:iCs/>
          <w:sz w:val="24"/>
          <w:szCs w:val="24"/>
        </w:rPr>
        <w:t>В зависимости от массы 1 м</w:t>
      </w:r>
      <w:proofErr w:type="gramStart"/>
      <w:r w:rsidRPr="00360CF1">
        <w:rPr>
          <w:rFonts w:ascii="Times New Roman" w:eastAsia="Times-Italic" w:hAnsi="Times New Roman" w:cs="Times New Roman"/>
          <w:i/>
          <w:iCs/>
          <w:sz w:val="24"/>
          <w:szCs w:val="24"/>
        </w:rPr>
        <w:t>2</w:t>
      </w:r>
      <w:proofErr w:type="gramEnd"/>
      <w:r w:rsidRPr="00360CF1">
        <w:rPr>
          <w:rFonts w:ascii="Times New Roman" w:eastAsia="Times-Italic" w:hAnsi="Times New Roman" w:cs="Times New Roman"/>
          <w:i/>
          <w:iCs/>
          <w:sz w:val="24"/>
          <w:szCs w:val="24"/>
        </w:rPr>
        <w:t xml:space="preserve"> </w:t>
      </w:r>
      <w:r w:rsidRPr="00360CF1">
        <w:rPr>
          <w:rFonts w:ascii="Times New Roman" w:eastAsia="Times-Roman" w:hAnsi="Times New Roman" w:cs="Times New Roman"/>
          <w:sz w:val="24"/>
          <w:szCs w:val="24"/>
        </w:rPr>
        <w:t>различают особо тяжелые</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пушно-меховые полуфабрикаты - рысь, собака, бобр; тяжелые</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 каракуль, лисица, песец, соболь; средние - сурок, норка,</w:t>
      </w:r>
      <w:r w:rsidR="00345BA3">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нутрия, ондатра и легкие - суслик, крот, заяц-беляк.</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Bold" w:hAnsi="Times New Roman" w:cs="Times New Roman"/>
          <w:b/>
          <w:bCs/>
          <w:sz w:val="24"/>
          <w:szCs w:val="24"/>
        </w:rPr>
        <w:t xml:space="preserve">Зимние виды пушного полуфабриката. </w:t>
      </w:r>
      <w:r w:rsidRPr="00360CF1">
        <w:rPr>
          <w:rFonts w:ascii="Times New Roman" w:eastAsia="Times-Roman" w:hAnsi="Times New Roman" w:cs="Times New Roman"/>
          <w:sz w:val="24"/>
          <w:szCs w:val="24"/>
        </w:rPr>
        <w:t>Выделанные</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 xml:space="preserve">шкурки </w:t>
      </w:r>
      <w:r w:rsidRPr="00360CF1">
        <w:rPr>
          <w:rFonts w:ascii="Times New Roman" w:eastAsia="Times-Italic" w:hAnsi="Times New Roman" w:cs="Times New Roman"/>
          <w:i/>
          <w:iCs/>
          <w:sz w:val="24"/>
          <w:szCs w:val="24"/>
        </w:rPr>
        <w:t xml:space="preserve">соболя </w:t>
      </w:r>
      <w:r w:rsidRPr="00360CF1">
        <w:rPr>
          <w:rFonts w:ascii="Times New Roman" w:eastAsia="Times-Roman" w:hAnsi="Times New Roman" w:cs="Times New Roman"/>
          <w:sz w:val="24"/>
          <w:szCs w:val="24"/>
        </w:rPr>
        <w:t>- наиболее ценный вид пушнины. Износостойкость</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меха - 80 баллов, площадь шкурок - 400-</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800 см</w:t>
      </w:r>
      <w:proofErr w:type="gramStart"/>
      <w:r w:rsidRPr="00360CF1">
        <w:rPr>
          <w:rFonts w:ascii="Times New Roman" w:eastAsia="Times-Roman" w:hAnsi="Times New Roman" w:cs="Times New Roman"/>
          <w:sz w:val="24"/>
          <w:szCs w:val="24"/>
        </w:rPr>
        <w:t>2</w:t>
      </w:r>
      <w:proofErr w:type="gramEnd"/>
      <w:r w:rsidRPr="00360CF1">
        <w:rPr>
          <w:rFonts w:ascii="Times New Roman" w:eastAsia="Times-Roman" w:hAnsi="Times New Roman" w:cs="Times New Roman"/>
          <w:sz w:val="24"/>
          <w:szCs w:val="24"/>
        </w:rPr>
        <w:t xml:space="preserve"> . Шкурки соболя подразделяются по кряжам. Наиболее</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высоко ценятся шкурки соболя Баргузинского,</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Якутского и Камчатского кряжей. В пределах каждого</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сорта шкурки подразделяют на семь цветовых категорий в</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зависимости от окраски волосяного покрова. Наиболее</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ценны шкурки соболя черного или особо темного цвета.</w:t>
      </w:r>
    </w:p>
    <w:p w:rsidR="00360CF1" w:rsidRPr="00360CF1" w:rsidRDefault="00360CF1" w:rsidP="009A5939">
      <w:pPr>
        <w:autoSpaceDE w:val="0"/>
        <w:autoSpaceDN w:val="0"/>
        <w:adjustRightInd w:val="0"/>
        <w:spacing w:after="0"/>
        <w:ind w:firstLine="851"/>
        <w:jc w:val="both"/>
        <w:rPr>
          <w:rFonts w:ascii="Times New Roman" w:eastAsia="Times-Roman" w:hAnsi="Times New Roman" w:cs="Times New Roman"/>
          <w:sz w:val="24"/>
          <w:szCs w:val="24"/>
        </w:rPr>
      </w:pPr>
      <w:r w:rsidRPr="00360CF1">
        <w:rPr>
          <w:rFonts w:ascii="Times New Roman" w:eastAsia="Times-Roman" w:hAnsi="Times New Roman" w:cs="Times New Roman"/>
          <w:sz w:val="24"/>
          <w:szCs w:val="24"/>
        </w:rPr>
        <w:t>Отстрел соболя разрешен по лицензиям.</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Шкуркам соболя близки по качеству шкурки лесной</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куницы (желтодушка), каменной куницы (белодушка),</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кидуса (помесь куницы и соболя) и харзы (дальневосточная</w:t>
      </w:r>
      <w:r w:rsidR="00C45EEA">
        <w:rPr>
          <w:rFonts w:ascii="Times New Roman" w:eastAsia="Times-Roman" w:hAnsi="Times New Roman" w:cs="Times New Roman"/>
          <w:sz w:val="24"/>
          <w:szCs w:val="24"/>
        </w:rPr>
        <w:t xml:space="preserve"> </w:t>
      </w:r>
      <w:r w:rsidRPr="00360CF1">
        <w:rPr>
          <w:rFonts w:ascii="Times New Roman" w:eastAsia="Times-Roman" w:hAnsi="Times New Roman" w:cs="Times New Roman"/>
          <w:sz w:val="24"/>
          <w:szCs w:val="24"/>
        </w:rPr>
        <w:t>куница).</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sz w:val="24"/>
          <w:szCs w:val="24"/>
        </w:rPr>
        <w:t xml:space="preserve">Шкурка </w:t>
      </w:r>
      <w:r w:rsidRPr="00345BA3">
        <w:rPr>
          <w:rFonts w:ascii="Times New Roman" w:eastAsia="Times-Italic" w:hAnsi="Times New Roman" w:cs="Times New Roman"/>
          <w:iCs/>
          <w:sz w:val="24"/>
          <w:szCs w:val="24"/>
        </w:rPr>
        <w:t xml:space="preserve">лесной куницы </w:t>
      </w:r>
      <w:r w:rsidRPr="00345BA3">
        <w:rPr>
          <w:rFonts w:ascii="Times New Roman" w:eastAsia="Times-Roman" w:hAnsi="Times New Roman" w:cs="Times New Roman"/>
          <w:iCs/>
          <w:sz w:val="24"/>
          <w:szCs w:val="24"/>
        </w:rPr>
        <w:t>по внешнему виду напоминает</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шкурку соболя. Мех куницы в сравнении с </w:t>
      </w:r>
      <w:proofErr w:type="gramStart"/>
      <w:r w:rsidRPr="00345BA3">
        <w:rPr>
          <w:rFonts w:ascii="Times New Roman" w:eastAsia="Times-Roman" w:hAnsi="Times New Roman" w:cs="Times New Roman"/>
          <w:iCs/>
          <w:sz w:val="24"/>
          <w:szCs w:val="24"/>
        </w:rPr>
        <w:t>собольим</w:t>
      </w:r>
      <w:proofErr w:type="gramEnd"/>
      <w:r w:rsidRPr="00345BA3">
        <w:rPr>
          <w:rFonts w:ascii="Times New Roman" w:eastAsia="Times-Roman" w:hAnsi="Times New Roman" w:cs="Times New Roman"/>
          <w:iCs/>
          <w:sz w:val="24"/>
          <w:szCs w:val="24"/>
        </w:rPr>
        <w:t xml:space="preserve"> менее</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плотный и густой, износостойкость - 65 баллов. Потребительские</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свойства меха </w:t>
      </w:r>
      <w:r w:rsidRPr="00345BA3">
        <w:rPr>
          <w:rFonts w:ascii="Times New Roman" w:eastAsia="Times-Italic" w:hAnsi="Times New Roman" w:cs="Times New Roman"/>
          <w:iCs/>
          <w:sz w:val="24"/>
          <w:szCs w:val="24"/>
        </w:rPr>
        <w:t xml:space="preserve">каменной куницы </w:t>
      </w:r>
      <w:r w:rsidRPr="00345BA3">
        <w:rPr>
          <w:rFonts w:ascii="Times New Roman" w:eastAsia="Times-Roman" w:hAnsi="Times New Roman" w:cs="Times New Roman"/>
          <w:iCs/>
          <w:sz w:val="24"/>
          <w:szCs w:val="24"/>
        </w:rPr>
        <w:t>несколько</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ниже, чем лесной, прочность - 45 баллов, цвет </w:t>
      </w:r>
      <w:proofErr w:type="gramStart"/>
      <w:r w:rsidRPr="00345BA3">
        <w:rPr>
          <w:rFonts w:ascii="Times New Roman" w:eastAsia="Times-Roman" w:hAnsi="Times New Roman" w:cs="Times New Roman"/>
          <w:iCs/>
          <w:sz w:val="24"/>
          <w:szCs w:val="24"/>
        </w:rPr>
        <w:t>от</w:t>
      </w:r>
      <w:proofErr w:type="gramEnd"/>
      <w:r w:rsidRPr="00345BA3">
        <w:rPr>
          <w:rFonts w:ascii="Times New Roman" w:eastAsia="Times-Roman" w:hAnsi="Times New Roman" w:cs="Times New Roman"/>
          <w:iCs/>
          <w:sz w:val="24"/>
          <w:szCs w:val="24"/>
        </w:rPr>
        <w:t xml:space="preserve"> бледного</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палево-серо-бурого до насыщенного коричневого.</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 xml:space="preserve">Шкурки </w:t>
      </w:r>
      <w:r w:rsidRPr="00345BA3">
        <w:rPr>
          <w:rFonts w:ascii="Times New Roman" w:eastAsia="Times-Italic" w:hAnsi="Times New Roman" w:cs="Times New Roman"/>
          <w:iCs/>
          <w:sz w:val="24"/>
          <w:szCs w:val="24"/>
        </w:rPr>
        <w:t xml:space="preserve">кидуса </w:t>
      </w:r>
      <w:r w:rsidRPr="00345BA3">
        <w:rPr>
          <w:rFonts w:ascii="Times New Roman" w:eastAsia="Times-Roman" w:hAnsi="Times New Roman" w:cs="Times New Roman"/>
          <w:iCs/>
          <w:sz w:val="24"/>
          <w:szCs w:val="24"/>
        </w:rPr>
        <w:t xml:space="preserve">по сравнению с </w:t>
      </w:r>
      <w:proofErr w:type="gramStart"/>
      <w:r w:rsidRPr="00345BA3">
        <w:rPr>
          <w:rFonts w:ascii="Times New Roman" w:eastAsia="Times-Roman" w:hAnsi="Times New Roman" w:cs="Times New Roman"/>
          <w:iCs/>
          <w:sz w:val="24"/>
          <w:szCs w:val="24"/>
        </w:rPr>
        <w:t>куньими</w:t>
      </w:r>
      <w:proofErr w:type="gramEnd"/>
      <w:r w:rsidRPr="00345BA3">
        <w:rPr>
          <w:rFonts w:ascii="Times New Roman" w:eastAsia="Times-Roman" w:hAnsi="Times New Roman" w:cs="Times New Roman"/>
          <w:iCs/>
          <w:sz w:val="24"/>
          <w:szCs w:val="24"/>
        </w:rPr>
        <w:t xml:space="preserve"> имеют более</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пышный, плотный и шелковистый волосяной покров.</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Горловое пятно белого цвета, имеющееся у куниц, может</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отсутствовать.</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Шкурки </w:t>
      </w:r>
      <w:r w:rsidRPr="00345BA3">
        <w:rPr>
          <w:rFonts w:ascii="Times New Roman" w:eastAsia="Times-Italic" w:hAnsi="Times New Roman" w:cs="Times New Roman"/>
          <w:iCs/>
          <w:sz w:val="24"/>
          <w:szCs w:val="24"/>
        </w:rPr>
        <w:t xml:space="preserve">харзы </w:t>
      </w:r>
      <w:r w:rsidRPr="00345BA3">
        <w:rPr>
          <w:rFonts w:ascii="Times New Roman" w:eastAsia="Times-Roman" w:hAnsi="Times New Roman" w:cs="Times New Roman"/>
          <w:iCs/>
          <w:sz w:val="24"/>
          <w:szCs w:val="24"/>
        </w:rPr>
        <w:t>отличаются от шкурок других представителей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рода куниц крупными размерами, относительно</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длинным хвостом и яркой пестрой окраской.</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 xml:space="preserve">Шкурки </w:t>
      </w:r>
      <w:r w:rsidRPr="00345BA3">
        <w:rPr>
          <w:rFonts w:ascii="Times New Roman" w:eastAsia="Times-Italic" w:hAnsi="Times New Roman" w:cs="Times New Roman"/>
          <w:iCs/>
          <w:sz w:val="24"/>
          <w:szCs w:val="24"/>
        </w:rPr>
        <w:t xml:space="preserve">лесного хоря </w:t>
      </w:r>
      <w:r w:rsidRPr="00345BA3">
        <w:rPr>
          <w:rFonts w:ascii="Times New Roman" w:eastAsia="Times-Roman" w:hAnsi="Times New Roman" w:cs="Times New Roman"/>
          <w:iCs/>
          <w:sz w:val="24"/>
          <w:szCs w:val="24"/>
        </w:rPr>
        <w:t>имеют блестящий волосяной покров</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черно-бурого цвета, почти черный хвост. </w:t>
      </w:r>
      <w:r w:rsidRPr="00345BA3">
        <w:rPr>
          <w:rFonts w:ascii="Times New Roman" w:eastAsia="Times-Italic" w:hAnsi="Times New Roman" w:cs="Times New Roman"/>
          <w:iCs/>
          <w:sz w:val="24"/>
          <w:szCs w:val="24"/>
        </w:rPr>
        <w:t>Степной</w:t>
      </w:r>
      <w:r w:rsidR="00C45EEA" w:rsidRPr="00345BA3">
        <w:rPr>
          <w:rFonts w:ascii="Times New Roman" w:eastAsia="Times-Italic" w:hAnsi="Times New Roman" w:cs="Times New Roman"/>
          <w:iCs/>
          <w:sz w:val="24"/>
          <w:szCs w:val="24"/>
        </w:rPr>
        <w:t xml:space="preserve"> </w:t>
      </w:r>
      <w:r w:rsidRPr="00345BA3">
        <w:rPr>
          <w:rFonts w:ascii="Times New Roman" w:eastAsia="Times-Italic" w:hAnsi="Times New Roman" w:cs="Times New Roman"/>
          <w:iCs/>
          <w:sz w:val="24"/>
          <w:szCs w:val="24"/>
        </w:rPr>
        <w:t xml:space="preserve">хорь </w:t>
      </w:r>
      <w:r w:rsidRPr="00345BA3">
        <w:rPr>
          <w:rFonts w:ascii="Times New Roman" w:eastAsia="Times-Roman" w:hAnsi="Times New Roman" w:cs="Times New Roman"/>
          <w:iCs/>
          <w:sz w:val="24"/>
          <w:szCs w:val="24"/>
        </w:rPr>
        <w:t xml:space="preserve">отличается от </w:t>
      </w:r>
      <w:proofErr w:type="gramStart"/>
      <w:r w:rsidRPr="00345BA3">
        <w:rPr>
          <w:rFonts w:ascii="Times New Roman" w:eastAsia="Times-Roman" w:hAnsi="Times New Roman" w:cs="Times New Roman"/>
          <w:iCs/>
          <w:sz w:val="24"/>
          <w:szCs w:val="24"/>
        </w:rPr>
        <w:t>лесного</w:t>
      </w:r>
      <w:proofErr w:type="gramEnd"/>
      <w:r w:rsidRPr="00345BA3">
        <w:rPr>
          <w:rFonts w:ascii="Times New Roman" w:eastAsia="Times-Roman" w:hAnsi="Times New Roman" w:cs="Times New Roman"/>
          <w:iCs/>
          <w:sz w:val="24"/>
          <w:szCs w:val="24"/>
        </w:rPr>
        <w:t xml:space="preserve"> более светлой окраской. Общий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тон меха палево-белесый. Хорька можно разводить в</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неволе. В результате скрещивания хорька с колонком, европейской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норкой, фуро (альбинос хорька одомашненного)</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получены новые виды ценных пушных зверьков: хонорики,</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кохосики, кофутеры, кофунотеры, фунотеры.</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Хонорик </w:t>
      </w:r>
      <w:r w:rsidRPr="00345BA3">
        <w:rPr>
          <w:rFonts w:ascii="Times New Roman" w:eastAsia="Times-Roman" w:hAnsi="Times New Roman" w:cs="Times New Roman"/>
          <w:iCs/>
          <w:sz w:val="24"/>
          <w:szCs w:val="24"/>
        </w:rPr>
        <w:t>- гибрид черного хорька (отец) и норки европейской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(мать) с густым шелковистым коричневым пухом</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8</w:t>
      </w:r>
      <w:proofErr w:type="gramStart"/>
      <w:r w:rsidRPr="00345BA3">
        <w:rPr>
          <w:rFonts w:ascii="Times New Roman" w:eastAsia="Times-Roman" w:hAnsi="Times New Roman" w:cs="Times New Roman"/>
          <w:iCs/>
          <w:sz w:val="24"/>
          <w:szCs w:val="24"/>
        </w:rPr>
        <w:t xml:space="preserve"> !</w:t>
      </w:r>
      <w:proofErr w:type="gramEnd"/>
      <w:r w:rsidRPr="00345BA3">
        <w:rPr>
          <w:rFonts w:ascii="Times New Roman" w:eastAsia="Times-Roman" w:hAnsi="Times New Roman" w:cs="Times New Roman"/>
          <w:iCs/>
          <w:sz w:val="24"/>
          <w:szCs w:val="24"/>
        </w:rPr>
        <w:t>ак. 1092 225</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и черной блестящей остью. Внешне напоминает норку, но</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несколько крупнее.</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lastRenderedPageBreak/>
        <w:t xml:space="preserve">Кохосик </w:t>
      </w:r>
      <w:r w:rsidRPr="00345BA3">
        <w:rPr>
          <w:rFonts w:ascii="Times New Roman" w:eastAsia="Times-Roman" w:hAnsi="Times New Roman" w:cs="Times New Roman"/>
          <w:iCs/>
          <w:sz w:val="24"/>
          <w:szCs w:val="24"/>
        </w:rPr>
        <w:t xml:space="preserve">— гибрид колонка и светлого хорька. В </w:t>
      </w:r>
      <w:proofErr w:type="gramStart"/>
      <w:r w:rsidRPr="00345BA3">
        <w:rPr>
          <w:rFonts w:ascii="Times New Roman" w:eastAsia="Times-Roman" w:hAnsi="Times New Roman" w:cs="Times New Roman"/>
          <w:iCs/>
          <w:sz w:val="24"/>
          <w:szCs w:val="24"/>
        </w:rPr>
        <w:t>зимнем</w:t>
      </w:r>
      <w:proofErr w:type="gramEnd"/>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опушении зверька преобладает хромово оранжевый цвет,</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свойственный колонку, но с более ярким золотистым отливом.</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Отличается от колонка темно-коричневой окраской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кончиков лапок и </w:t>
      </w:r>
      <w:proofErr w:type="gramStart"/>
      <w:r w:rsidRPr="00345BA3">
        <w:rPr>
          <w:rFonts w:ascii="Times New Roman" w:eastAsia="Times-Roman" w:hAnsi="Times New Roman" w:cs="Times New Roman"/>
          <w:iCs/>
          <w:sz w:val="24"/>
          <w:szCs w:val="24"/>
        </w:rPr>
        <w:t>хво</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ста</w:t>
      </w:r>
      <w:proofErr w:type="gramEnd"/>
      <w:r w:rsidRPr="00345BA3">
        <w:rPr>
          <w:rFonts w:ascii="Times New Roman" w:eastAsia="Times-Roman" w:hAnsi="Times New Roman" w:cs="Times New Roman"/>
          <w:iCs/>
          <w:sz w:val="24"/>
          <w:szCs w:val="24"/>
        </w:rPr>
        <w:t xml:space="preserve"> и более светлой подпушью,</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т. е. признаками, типичными для светлого хорька. Гибрид</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крупнее колонка.</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Кофутер </w:t>
      </w:r>
      <w:r w:rsidRPr="00345BA3">
        <w:rPr>
          <w:rFonts w:ascii="Times New Roman" w:eastAsia="Times-Roman" w:hAnsi="Times New Roman" w:cs="Times New Roman"/>
          <w:iCs/>
          <w:sz w:val="24"/>
          <w:szCs w:val="24"/>
        </w:rPr>
        <w:t>- гибрид колонка и альбиноса одомашненного</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хорька фуро, имеет оригинальную окраску. Волосяной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покров пышный, ость равномерно покрывает бледно-сероватую</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густую подпушь. Гибрид в несколько раз крупнее</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колонка.</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Кофунотер </w:t>
      </w:r>
      <w:r w:rsidRPr="00345BA3">
        <w:rPr>
          <w:rFonts w:ascii="Times New Roman" w:eastAsia="Times-Roman" w:hAnsi="Times New Roman" w:cs="Times New Roman"/>
          <w:iCs/>
          <w:sz w:val="24"/>
          <w:szCs w:val="24"/>
        </w:rPr>
        <w:t>- гибрид кофутера и норки, объединяющий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представителей трех родов - колонка, хорька и норки.</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Окраска волосяного покрова шкурки темно-каштановая,</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почти как у выдры.</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Фунотер — </w:t>
      </w:r>
      <w:r w:rsidRPr="00345BA3">
        <w:rPr>
          <w:rFonts w:ascii="Times New Roman" w:eastAsia="Times-Roman" w:hAnsi="Times New Roman" w:cs="Times New Roman"/>
          <w:iCs/>
          <w:sz w:val="24"/>
          <w:szCs w:val="24"/>
        </w:rPr>
        <w:t>гибрид фуро и европейской норки. Волосяной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покров шкурки коричневого цвета с различными оттенками,</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блестящей остью.</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Норка </w:t>
      </w:r>
      <w:r w:rsidRPr="00345BA3">
        <w:rPr>
          <w:rFonts w:ascii="Times New Roman" w:eastAsia="Times-Roman" w:hAnsi="Times New Roman" w:cs="Times New Roman"/>
          <w:iCs/>
          <w:sz w:val="24"/>
          <w:szCs w:val="24"/>
        </w:rPr>
        <w:t>бывает двух подвидов — европейская и американская.</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proofErr w:type="gramStart"/>
      <w:r w:rsidRPr="00345BA3">
        <w:rPr>
          <w:rFonts w:ascii="Times New Roman" w:eastAsia="Times-Roman" w:hAnsi="Times New Roman" w:cs="Times New Roman"/>
          <w:iCs/>
          <w:sz w:val="24"/>
          <w:szCs w:val="24"/>
        </w:rPr>
        <w:t>Последняя</w:t>
      </w:r>
      <w:proofErr w:type="gramEnd"/>
      <w:r w:rsidRPr="00345BA3">
        <w:rPr>
          <w:rFonts w:ascii="Times New Roman" w:eastAsia="Times-Roman" w:hAnsi="Times New Roman" w:cs="Times New Roman"/>
          <w:iCs/>
          <w:sz w:val="24"/>
          <w:szCs w:val="24"/>
        </w:rPr>
        <w:t xml:space="preserve"> несколько крупнее, с темно-коричневым</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мехом. Американская норка - важный объект клеточного</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звероводства. </w:t>
      </w:r>
      <w:proofErr w:type="gramStart"/>
      <w:r w:rsidRPr="00345BA3">
        <w:rPr>
          <w:rFonts w:ascii="Times New Roman" w:eastAsia="Times-Roman" w:hAnsi="Times New Roman" w:cs="Times New Roman"/>
          <w:iCs/>
          <w:sz w:val="24"/>
          <w:szCs w:val="24"/>
        </w:rPr>
        <w:t>Выведено свыше 60 цветных форм шкурок</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норки: серебристо-голубая, платиновая, белая, бежевая и</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др. Волосяной покров шкурки норки невысокий, ровный,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густой, сравнительно мягкий, пух шелковистый, обладает</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хорошей износостойкостью (70 баллов).</w:t>
      </w:r>
      <w:proofErr w:type="gramEnd"/>
      <w:r w:rsidRPr="00345BA3">
        <w:rPr>
          <w:rFonts w:ascii="Times New Roman" w:eastAsia="Times-Roman" w:hAnsi="Times New Roman" w:cs="Times New Roman"/>
          <w:iCs/>
          <w:sz w:val="24"/>
          <w:szCs w:val="24"/>
        </w:rPr>
        <w:t xml:space="preserve"> Кожевая ткань</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шкурки отличается высокой пластичностью, легко формуется</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 изделие.</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Лисица обыкновенная </w:t>
      </w:r>
      <w:r w:rsidRPr="00345BA3">
        <w:rPr>
          <w:rFonts w:ascii="Times New Roman" w:eastAsia="Times-Roman" w:hAnsi="Times New Roman" w:cs="Times New Roman"/>
          <w:iCs/>
          <w:sz w:val="24"/>
          <w:szCs w:val="24"/>
        </w:rPr>
        <w:t>имеет ряд географических подвидов,</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различающихся размерами, окраской и строением</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волосяного покрова. Окраска шкурок большинства лисиц</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ярко-рыжая с неясным темным крестообразным узором.</w:t>
      </w:r>
      <w:r w:rsidR="00C45EEA" w:rsidRPr="00345BA3">
        <w:rPr>
          <w:rFonts w:ascii="Times New Roman" w:eastAsia="Times-Roman" w:hAnsi="Times New Roman" w:cs="Times New Roman"/>
          <w:iCs/>
          <w:sz w:val="24"/>
          <w:szCs w:val="24"/>
        </w:rPr>
        <w:t xml:space="preserve"> </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Основные цветовые формы лисиц - красная, сиводушка,</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крестовка, черно-бурая. Шкурки лисицы отличаются густым</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волосяным покровом средней высоты с мягкой, шелковистой,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блестящей остью, достаточно высокой износостойкостью</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(40 баллов). Площадь шкурок - 1700-</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4000 см</w:t>
      </w:r>
      <w:proofErr w:type="gramStart"/>
      <w:r w:rsidRPr="00345BA3">
        <w:rPr>
          <w:rFonts w:ascii="Times New Roman" w:eastAsia="Times-Roman" w:hAnsi="Times New Roman" w:cs="Times New Roman"/>
          <w:iCs/>
          <w:sz w:val="24"/>
          <w:szCs w:val="24"/>
        </w:rPr>
        <w:t>2</w:t>
      </w:r>
      <w:proofErr w:type="gramEnd"/>
      <w:r w:rsidRPr="00345BA3">
        <w:rPr>
          <w:rFonts w:ascii="Times New Roman" w:eastAsia="Times-Roman" w:hAnsi="Times New Roman" w:cs="Times New Roman"/>
          <w:iCs/>
          <w:sz w:val="24"/>
          <w:szCs w:val="24"/>
        </w:rPr>
        <w:t xml:space="preserve"> . В звероводческих хозяйствах разводят лисицу</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серебристо-черную, платиновую, красную. Получены</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шкурки пестрых лисиц оригинальной окраски: пестр</w:t>
      </w:r>
      <w:r w:rsidR="00C45EEA" w:rsidRPr="00345BA3">
        <w:rPr>
          <w:rFonts w:ascii="Times New Roman" w:eastAsia="Times-Roman" w:hAnsi="Times New Roman" w:cs="Times New Roman"/>
          <w:iCs/>
          <w:sz w:val="24"/>
          <w:szCs w:val="24"/>
        </w:rPr>
        <w:t>-</w:t>
      </w:r>
      <w:r w:rsidRPr="00345BA3">
        <w:rPr>
          <w:rFonts w:ascii="Times New Roman" w:eastAsia="Times-Roman" w:hAnsi="Times New Roman" w:cs="Times New Roman"/>
          <w:iCs/>
          <w:sz w:val="24"/>
          <w:szCs w:val="24"/>
        </w:rPr>
        <w:t xml:space="preserve">оплатиновой, снежно-голубой вплоть </w:t>
      </w:r>
      <w:proofErr w:type="gramStart"/>
      <w:r w:rsidRPr="00345BA3">
        <w:rPr>
          <w:rFonts w:ascii="Times New Roman" w:eastAsia="Times-Roman" w:hAnsi="Times New Roman" w:cs="Times New Roman"/>
          <w:iCs/>
          <w:sz w:val="24"/>
          <w:szCs w:val="24"/>
        </w:rPr>
        <w:t>до</w:t>
      </w:r>
      <w:proofErr w:type="gramEnd"/>
      <w:r w:rsidRPr="00345BA3">
        <w:rPr>
          <w:rFonts w:ascii="Times New Roman" w:eastAsia="Times-Roman" w:hAnsi="Times New Roman" w:cs="Times New Roman"/>
          <w:iCs/>
          <w:sz w:val="24"/>
          <w:szCs w:val="24"/>
        </w:rPr>
        <w:t xml:space="preserve"> почти белой.</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Песец - </w:t>
      </w:r>
      <w:r w:rsidRPr="00345BA3">
        <w:rPr>
          <w:rFonts w:ascii="Times New Roman" w:eastAsia="Times-Roman" w:hAnsi="Times New Roman" w:cs="Times New Roman"/>
          <w:iCs/>
          <w:sz w:val="24"/>
          <w:szCs w:val="24"/>
        </w:rPr>
        <w:t>ценный вид пушного полуфабриката. Шкурка</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отличается высоким, густым, шелковистым волосяным</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покровом. Ость длинная, мягкая, образует красивую вуаль.</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 xml:space="preserve">Различают две разновидности песца - </w:t>
      </w:r>
      <w:proofErr w:type="gramStart"/>
      <w:r w:rsidRPr="00345BA3">
        <w:rPr>
          <w:rFonts w:ascii="Times New Roman" w:eastAsia="Times-Roman" w:hAnsi="Times New Roman" w:cs="Times New Roman"/>
          <w:iCs/>
          <w:sz w:val="24"/>
          <w:szCs w:val="24"/>
        </w:rPr>
        <w:t>белый</w:t>
      </w:r>
      <w:proofErr w:type="gramEnd"/>
      <w:r w:rsidRPr="00345BA3">
        <w:rPr>
          <w:rFonts w:ascii="Times New Roman" w:eastAsia="Times-Roman" w:hAnsi="Times New Roman" w:cs="Times New Roman"/>
          <w:iCs/>
          <w:sz w:val="24"/>
          <w:szCs w:val="24"/>
        </w:rPr>
        <w:t xml:space="preserve"> и голубой.</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Песец голубой является продукцией звероводства. По</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окраске различают несколько его типов: вуалевый, серебристый,</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платиновый, жемчужный. Экономическое значение</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шкурок голубого песца очень высоко. Износостойкость</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шкурок голубого и белого песца - 60 баллов. Площадь</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шкурок — 1700-3500 см</w:t>
      </w:r>
      <w:proofErr w:type="gramStart"/>
      <w:r w:rsidRPr="00345BA3">
        <w:rPr>
          <w:rFonts w:ascii="Times New Roman" w:eastAsia="Times-Roman" w:hAnsi="Times New Roman" w:cs="Times New Roman"/>
          <w:iCs/>
          <w:sz w:val="24"/>
          <w:szCs w:val="24"/>
        </w:rPr>
        <w:t>2</w:t>
      </w:r>
      <w:proofErr w:type="gramEnd"/>
      <w:r w:rsidRPr="00345BA3">
        <w:rPr>
          <w:rFonts w:ascii="Times New Roman" w:eastAsia="Times-Roman" w:hAnsi="Times New Roman" w:cs="Times New Roman"/>
          <w:iCs/>
          <w:sz w:val="24"/>
          <w:szCs w:val="24"/>
        </w:rPr>
        <w:t xml:space="preserve"> .</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Белка </w:t>
      </w:r>
      <w:r w:rsidRPr="00345BA3">
        <w:rPr>
          <w:rFonts w:ascii="Times New Roman" w:eastAsia="Times-Roman" w:hAnsi="Times New Roman" w:cs="Times New Roman"/>
          <w:iCs/>
          <w:sz w:val="24"/>
          <w:szCs w:val="24"/>
        </w:rPr>
        <w:t>— один из основных видов пушного промысла.</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 xml:space="preserve">Окраска хребта и бока зимой бывает </w:t>
      </w:r>
      <w:proofErr w:type="gramStart"/>
      <w:r w:rsidRPr="00345BA3">
        <w:rPr>
          <w:rFonts w:ascii="Times New Roman" w:eastAsia="Times-Roman" w:hAnsi="Times New Roman" w:cs="Times New Roman"/>
          <w:iCs/>
          <w:sz w:val="24"/>
          <w:szCs w:val="24"/>
        </w:rPr>
        <w:t>от</w:t>
      </w:r>
      <w:proofErr w:type="gramEnd"/>
      <w:r w:rsidRPr="00345BA3">
        <w:rPr>
          <w:rFonts w:ascii="Times New Roman" w:eastAsia="Times-Roman" w:hAnsi="Times New Roman" w:cs="Times New Roman"/>
          <w:iCs/>
          <w:sz w:val="24"/>
          <w:szCs w:val="24"/>
        </w:rPr>
        <w:t xml:space="preserve"> светло-серого до</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черно-серого, иногда с рыжеватым, буроватым оттенком</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по хребту. Окраска хвоста различная. Волосяной покров</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шкурки белки средней высоты, густой и мягкий. Износостойкость</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- 20-27 баллов, площадь шкурок - 200-400 см</w:t>
      </w:r>
      <w:proofErr w:type="gramStart"/>
      <w:r w:rsidRPr="00345BA3">
        <w:rPr>
          <w:rFonts w:ascii="Times New Roman" w:eastAsia="Times-Roman" w:hAnsi="Times New Roman" w:cs="Times New Roman"/>
          <w:iCs/>
          <w:sz w:val="24"/>
          <w:szCs w:val="24"/>
        </w:rPr>
        <w:t>2</w:t>
      </w:r>
      <w:proofErr w:type="gramEnd"/>
      <w:r w:rsidRPr="00345BA3">
        <w:rPr>
          <w:rFonts w:ascii="Times New Roman" w:eastAsia="Times-Roman" w:hAnsi="Times New Roman" w:cs="Times New Roman"/>
          <w:iCs/>
          <w:sz w:val="24"/>
          <w:szCs w:val="24"/>
        </w:rPr>
        <w:t xml:space="preserve"> .</w:t>
      </w:r>
    </w:p>
    <w:p w:rsidR="00C45EEA"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Нутрия </w:t>
      </w:r>
      <w:r w:rsidRPr="00345BA3">
        <w:rPr>
          <w:rFonts w:ascii="Times New Roman" w:eastAsia="Times-Roman" w:hAnsi="Times New Roman" w:cs="Times New Roman"/>
          <w:iCs/>
          <w:sz w:val="24"/>
          <w:szCs w:val="24"/>
        </w:rPr>
        <w:t>- зверек, обитающий как в воде, так и на суше.</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Природная окраска волосяного покрова - буроват</w:t>
      </w:r>
      <w:proofErr w:type="gramStart"/>
      <w:r w:rsidRPr="00345BA3">
        <w:rPr>
          <w:rFonts w:ascii="Times New Roman" w:eastAsia="Times-Roman" w:hAnsi="Times New Roman" w:cs="Times New Roman"/>
          <w:iCs/>
          <w:sz w:val="24"/>
          <w:szCs w:val="24"/>
        </w:rPr>
        <w:t>о-</w:t>
      </w:r>
      <w:proofErr w:type="gramEnd"/>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коричневая. Шкурки нутрии обладают ценными </w:t>
      </w:r>
      <w:r w:rsidRPr="00345BA3">
        <w:rPr>
          <w:rFonts w:ascii="Times New Roman" w:eastAsia="Times-Roman" w:hAnsi="Times New Roman" w:cs="Times New Roman"/>
          <w:iCs/>
          <w:sz w:val="24"/>
          <w:szCs w:val="24"/>
        </w:rPr>
        <w:lastRenderedPageBreak/>
        <w:t>товарными</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свойствами - хорошей износостойкостью (40 баллов),</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высокой теплозащитностью, шелковистостью пуха и др.</w:t>
      </w:r>
      <w:r w:rsidR="00C45EEA" w:rsidRPr="00345BA3">
        <w:rPr>
          <w:rFonts w:ascii="Times New Roman" w:eastAsia="Times-Roman" w:hAnsi="Times New Roman" w:cs="Times New Roman"/>
          <w:iCs/>
          <w:sz w:val="24"/>
          <w:szCs w:val="24"/>
        </w:rPr>
        <w:t xml:space="preserve"> </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В результате селекционной работы звероводческими хозяйствами</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получены нутрии белой окраски, белые с легким</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кремовым оттенком, черные, перламутровые, пастельные,</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жемчужные, лимонные, золотистые и др. Площадь</w:t>
      </w:r>
      <w:r w:rsidR="00C45EEA"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шкурок - </w:t>
      </w:r>
      <w:r w:rsidRPr="00345BA3">
        <w:rPr>
          <w:rFonts w:ascii="Times New Roman" w:eastAsia="Times-Bold" w:hAnsi="Times New Roman" w:cs="Times New Roman"/>
          <w:bCs/>
          <w:iCs/>
          <w:sz w:val="24"/>
          <w:szCs w:val="24"/>
        </w:rPr>
        <w:t xml:space="preserve">600-2500 </w:t>
      </w:r>
      <w:r w:rsidRPr="00345BA3">
        <w:rPr>
          <w:rFonts w:ascii="Times New Roman" w:eastAsia="Times-Roman" w:hAnsi="Times New Roman" w:cs="Times New Roman"/>
          <w:iCs/>
          <w:sz w:val="24"/>
          <w:szCs w:val="24"/>
        </w:rPr>
        <w:t>см</w:t>
      </w:r>
      <w:proofErr w:type="gramStart"/>
      <w:r w:rsidRPr="00345BA3">
        <w:rPr>
          <w:rFonts w:ascii="Times New Roman" w:eastAsia="Times-Roman" w:hAnsi="Times New Roman" w:cs="Times New Roman"/>
          <w:iCs/>
          <w:sz w:val="24"/>
          <w:szCs w:val="24"/>
        </w:rPr>
        <w:t>2</w:t>
      </w:r>
      <w:proofErr w:type="gramEnd"/>
      <w:r w:rsidRPr="00345BA3">
        <w:rPr>
          <w:rFonts w:ascii="Times New Roman" w:eastAsia="Times-Roman" w:hAnsi="Times New Roman" w:cs="Times New Roman"/>
          <w:iCs/>
          <w:sz w:val="24"/>
          <w:szCs w:val="24"/>
        </w:rPr>
        <w:t xml:space="preserve"> .</w:t>
      </w:r>
    </w:p>
    <w:p w:rsidR="00345BA3" w:rsidRPr="00345BA3" w:rsidRDefault="00360CF1" w:rsidP="009A5939">
      <w:pPr>
        <w:autoSpaceDE w:val="0"/>
        <w:autoSpaceDN w:val="0"/>
        <w:adjustRightInd w:val="0"/>
        <w:spacing w:after="0"/>
        <w:ind w:firstLine="851"/>
        <w:jc w:val="both"/>
        <w:rPr>
          <w:rFonts w:ascii="Times New Roman" w:eastAsia="Times-Bold" w:hAnsi="Times New Roman" w:cs="Times New Roman"/>
          <w:bCs/>
          <w:iCs/>
          <w:sz w:val="24"/>
          <w:szCs w:val="24"/>
        </w:rPr>
      </w:pPr>
      <w:r w:rsidRPr="00345BA3">
        <w:rPr>
          <w:rFonts w:ascii="Times New Roman" w:eastAsia="Times-Bold" w:hAnsi="Times New Roman" w:cs="Times New Roman"/>
          <w:bCs/>
          <w:iCs/>
          <w:sz w:val="24"/>
          <w:szCs w:val="24"/>
        </w:rPr>
        <w:t xml:space="preserve">Весенние виды пушного полуфабриката. </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Из весенних</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видов пушного полуфабриката наибольшее промысловое</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значение имеют шкурки сурка, суслика, крота.</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 xml:space="preserve">Из известных видов </w:t>
      </w:r>
      <w:r w:rsidRPr="00345BA3">
        <w:rPr>
          <w:rFonts w:ascii="Times New Roman" w:eastAsia="Times-Italic" w:hAnsi="Times New Roman" w:cs="Times New Roman"/>
          <w:iCs/>
          <w:sz w:val="24"/>
          <w:szCs w:val="24"/>
        </w:rPr>
        <w:t xml:space="preserve">сурков </w:t>
      </w:r>
      <w:r w:rsidRPr="00345BA3">
        <w:rPr>
          <w:rFonts w:ascii="Times New Roman" w:eastAsia="Times-Roman" w:hAnsi="Times New Roman" w:cs="Times New Roman"/>
          <w:iCs/>
          <w:sz w:val="24"/>
          <w:szCs w:val="24"/>
        </w:rPr>
        <w:t>(байбак, тарбаган, алтайский,</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камчатский, длиннохвостый) наиболее </w:t>
      </w:r>
      <w:proofErr w:type="gramStart"/>
      <w:r w:rsidRPr="00345BA3">
        <w:rPr>
          <w:rFonts w:ascii="Times New Roman" w:eastAsia="Times-Roman" w:hAnsi="Times New Roman" w:cs="Times New Roman"/>
          <w:iCs/>
          <w:sz w:val="24"/>
          <w:szCs w:val="24"/>
        </w:rPr>
        <w:t>важное значение</w:t>
      </w:r>
      <w:proofErr w:type="gramEnd"/>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имеет сурок-тарбаган. Шкурки сурков разных видов</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отличаются окраской, высотой волосяного покрова,</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густотой, мягкостью и размерами. Износостойкость меха -</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20 баллов, площадь шкурок - 400-1500 см</w:t>
      </w:r>
      <w:proofErr w:type="gramStart"/>
      <w:r w:rsidRPr="00345BA3">
        <w:rPr>
          <w:rFonts w:ascii="Times New Roman" w:eastAsia="Times-Roman" w:hAnsi="Times New Roman" w:cs="Times New Roman"/>
          <w:iCs/>
          <w:sz w:val="24"/>
          <w:szCs w:val="24"/>
        </w:rPr>
        <w:t>2</w:t>
      </w:r>
      <w:proofErr w:type="gramEnd"/>
      <w:r w:rsidRPr="00345BA3">
        <w:rPr>
          <w:rFonts w:ascii="Times New Roman" w:eastAsia="Times-Roman" w:hAnsi="Times New Roman" w:cs="Times New Roman"/>
          <w:iCs/>
          <w:sz w:val="24"/>
          <w:szCs w:val="24"/>
        </w:rPr>
        <w:t xml:space="preserve"> .</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Суслик </w:t>
      </w:r>
      <w:r w:rsidRPr="00345BA3">
        <w:rPr>
          <w:rFonts w:ascii="Times New Roman" w:eastAsia="Times-Roman" w:hAnsi="Times New Roman" w:cs="Times New Roman"/>
          <w:iCs/>
          <w:sz w:val="24"/>
          <w:szCs w:val="24"/>
        </w:rPr>
        <w:t>распространен повсеместно. Различают 10 видов</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сусликов. Окраск</w:t>
      </w:r>
      <w:r w:rsidR="00345BA3" w:rsidRPr="00345BA3">
        <w:rPr>
          <w:rFonts w:ascii="Times New Roman" w:eastAsia="Times-Roman" w:hAnsi="Times New Roman" w:cs="Times New Roman"/>
          <w:iCs/>
          <w:sz w:val="24"/>
          <w:szCs w:val="24"/>
        </w:rPr>
        <w:t>а шкурок однотонная песчано-жел</w:t>
      </w:r>
      <w:r w:rsidRPr="00345BA3">
        <w:rPr>
          <w:rFonts w:ascii="Times New Roman" w:eastAsia="Times-Roman" w:hAnsi="Times New Roman" w:cs="Times New Roman"/>
          <w:iCs/>
          <w:sz w:val="24"/>
          <w:szCs w:val="24"/>
        </w:rPr>
        <w:t>тая. Площадь шкурок — более 350 см</w:t>
      </w:r>
      <w:proofErr w:type="gramStart"/>
      <w:r w:rsidRPr="00345BA3">
        <w:rPr>
          <w:rFonts w:ascii="Times New Roman" w:eastAsia="Times-Roman" w:hAnsi="Times New Roman" w:cs="Times New Roman"/>
          <w:iCs/>
          <w:sz w:val="24"/>
          <w:szCs w:val="24"/>
        </w:rPr>
        <w:t>2</w:t>
      </w:r>
      <w:proofErr w:type="gramEnd"/>
      <w:r w:rsidRPr="00345BA3">
        <w:rPr>
          <w:rFonts w:ascii="Times New Roman" w:eastAsia="Times-Roman" w:hAnsi="Times New Roman" w:cs="Times New Roman"/>
          <w:iCs/>
          <w:sz w:val="24"/>
          <w:szCs w:val="24"/>
        </w:rPr>
        <w:t xml:space="preserve"> . Промысловое значение</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имеют шкурки суслика обыкновенного и суслика-песчаника.</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 xml:space="preserve">Мех шкурок </w:t>
      </w:r>
      <w:r w:rsidRPr="00345BA3">
        <w:rPr>
          <w:rFonts w:ascii="Times New Roman" w:eastAsia="Times-Italic" w:hAnsi="Times New Roman" w:cs="Times New Roman"/>
          <w:iCs/>
          <w:sz w:val="24"/>
          <w:szCs w:val="24"/>
        </w:rPr>
        <w:t xml:space="preserve">крота </w:t>
      </w:r>
      <w:r w:rsidRPr="00345BA3">
        <w:rPr>
          <w:rFonts w:ascii="Times New Roman" w:eastAsia="Times-Roman" w:hAnsi="Times New Roman" w:cs="Times New Roman"/>
          <w:iCs/>
          <w:sz w:val="24"/>
          <w:szCs w:val="24"/>
        </w:rPr>
        <w:t>низкий, мягкий, бархатистый, густой,</w:t>
      </w:r>
      <w:r w:rsidR="00345BA3" w:rsidRPr="00345BA3">
        <w:rPr>
          <w:rFonts w:ascii="Times New Roman" w:eastAsia="Times-Roman" w:hAnsi="Times New Roman" w:cs="Times New Roman"/>
          <w:iCs/>
          <w:sz w:val="24"/>
          <w:szCs w:val="24"/>
        </w:rPr>
        <w:t xml:space="preserve"> </w:t>
      </w:r>
      <w:proofErr w:type="gramStart"/>
      <w:r w:rsidRPr="00345BA3">
        <w:rPr>
          <w:rFonts w:ascii="Times New Roman" w:eastAsia="Times-Roman" w:hAnsi="Times New Roman" w:cs="Times New Roman"/>
          <w:iCs/>
          <w:sz w:val="24"/>
          <w:szCs w:val="24"/>
        </w:rPr>
        <w:t>от</w:t>
      </w:r>
      <w:proofErr w:type="gramEnd"/>
      <w:r w:rsidRPr="00345BA3">
        <w:rPr>
          <w:rFonts w:ascii="Times New Roman" w:eastAsia="Times-Roman" w:hAnsi="Times New Roman" w:cs="Times New Roman"/>
          <w:iCs/>
          <w:sz w:val="24"/>
          <w:szCs w:val="24"/>
        </w:rPr>
        <w:t xml:space="preserve"> темно-серого до пепельно-серого цвета. Площадь</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шкурок - 80—250 см</w:t>
      </w:r>
      <w:proofErr w:type="gramStart"/>
      <w:r w:rsidRPr="00345BA3">
        <w:rPr>
          <w:rFonts w:ascii="Times New Roman" w:eastAsia="Times-Roman" w:hAnsi="Times New Roman" w:cs="Times New Roman"/>
          <w:iCs/>
          <w:sz w:val="24"/>
          <w:szCs w:val="24"/>
        </w:rPr>
        <w:t>2</w:t>
      </w:r>
      <w:proofErr w:type="gramEnd"/>
      <w:r w:rsidRPr="00345BA3">
        <w:rPr>
          <w:rFonts w:ascii="Times New Roman" w:eastAsia="Times-Roman" w:hAnsi="Times New Roman" w:cs="Times New Roman"/>
          <w:iCs/>
          <w:sz w:val="24"/>
          <w:szCs w:val="24"/>
        </w:rPr>
        <w:t xml:space="preserve"> , износостойкость — 7 баллов.</w:t>
      </w:r>
    </w:p>
    <w:p w:rsidR="00345BA3" w:rsidRPr="00345BA3" w:rsidRDefault="00360CF1" w:rsidP="009A5939">
      <w:pPr>
        <w:autoSpaceDE w:val="0"/>
        <w:autoSpaceDN w:val="0"/>
        <w:adjustRightInd w:val="0"/>
        <w:spacing w:after="0"/>
        <w:ind w:firstLine="851"/>
        <w:jc w:val="both"/>
        <w:rPr>
          <w:rFonts w:ascii="Times New Roman" w:eastAsia="Times-Bold" w:hAnsi="Times New Roman" w:cs="Times New Roman"/>
          <w:bCs/>
          <w:iCs/>
          <w:sz w:val="24"/>
          <w:szCs w:val="24"/>
        </w:rPr>
      </w:pPr>
      <w:r w:rsidRPr="00345BA3">
        <w:rPr>
          <w:rFonts w:ascii="Times New Roman" w:eastAsia="Times-Bold" w:hAnsi="Times New Roman" w:cs="Times New Roman"/>
          <w:bCs/>
          <w:iCs/>
          <w:sz w:val="24"/>
          <w:szCs w:val="24"/>
        </w:rPr>
        <w:t>Зимние виды мехового полуфабриката.</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Bold" w:hAnsi="Times New Roman" w:cs="Times New Roman"/>
          <w:bCs/>
          <w:iCs/>
          <w:sz w:val="24"/>
          <w:szCs w:val="24"/>
        </w:rPr>
        <w:t xml:space="preserve">К </w:t>
      </w:r>
      <w:r w:rsidRPr="00345BA3">
        <w:rPr>
          <w:rFonts w:ascii="Times New Roman" w:eastAsia="Times-Roman" w:hAnsi="Times New Roman" w:cs="Times New Roman"/>
          <w:iCs/>
          <w:sz w:val="24"/>
          <w:szCs w:val="24"/>
        </w:rPr>
        <w:t>зимним видам</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мехового полуфабриката относят шкурки кролик</w:t>
      </w:r>
      <w:r w:rsidR="00345BA3" w:rsidRPr="00345BA3">
        <w:rPr>
          <w:rFonts w:ascii="Times New Roman" w:eastAsia="Times-Roman" w:hAnsi="Times New Roman" w:cs="Times New Roman"/>
          <w:iCs/>
          <w:sz w:val="24"/>
          <w:szCs w:val="24"/>
        </w:rPr>
        <w:t xml:space="preserve">ов, </w:t>
      </w:r>
      <w:r w:rsidRPr="00345BA3">
        <w:rPr>
          <w:rFonts w:ascii="Times New Roman" w:eastAsia="Times-Roman" w:hAnsi="Times New Roman" w:cs="Times New Roman"/>
          <w:iCs/>
          <w:sz w:val="24"/>
          <w:szCs w:val="24"/>
        </w:rPr>
        <w:t>домашних кошек и соба</w:t>
      </w:r>
      <w:r w:rsidR="00345BA3" w:rsidRPr="00345BA3">
        <w:rPr>
          <w:rFonts w:ascii="Times New Roman" w:eastAsia="Times-Roman" w:hAnsi="Times New Roman" w:cs="Times New Roman"/>
          <w:iCs/>
          <w:sz w:val="24"/>
          <w:szCs w:val="24"/>
        </w:rPr>
        <w:t>к, а также овчинно-меховой и ов</w:t>
      </w:r>
      <w:r w:rsidRPr="00345BA3">
        <w:rPr>
          <w:rFonts w:ascii="Times New Roman" w:eastAsia="Times-Roman" w:hAnsi="Times New Roman" w:cs="Times New Roman"/>
          <w:iCs/>
          <w:sz w:val="24"/>
          <w:szCs w:val="24"/>
        </w:rPr>
        <w:t>чинно-шубный полуфабрикат из шкур взрослых овец.</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Кролик </w:t>
      </w:r>
      <w:r w:rsidRPr="00345BA3">
        <w:rPr>
          <w:rFonts w:ascii="Times New Roman" w:eastAsia="Times-Roman" w:hAnsi="Times New Roman" w:cs="Times New Roman"/>
          <w:iCs/>
          <w:sz w:val="24"/>
          <w:szCs w:val="24"/>
        </w:rPr>
        <w:t>имеет большое промышленное значение. В зависимости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от структуры волосяного покрова шкурки кроликов</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разделяют </w:t>
      </w:r>
      <w:proofErr w:type="gramStart"/>
      <w:r w:rsidRPr="00345BA3">
        <w:rPr>
          <w:rFonts w:ascii="Times New Roman" w:eastAsia="Times-Roman" w:hAnsi="Times New Roman" w:cs="Times New Roman"/>
          <w:iCs/>
          <w:sz w:val="24"/>
          <w:szCs w:val="24"/>
        </w:rPr>
        <w:t>на</w:t>
      </w:r>
      <w:proofErr w:type="gramEnd"/>
      <w:r w:rsidRPr="00345BA3">
        <w:rPr>
          <w:rFonts w:ascii="Times New Roman" w:eastAsia="Times-Roman" w:hAnsi="Times New Roman" w:cs="Times New Roman"/>
          <w:iCs/>
          <w:sz w:val="24"/>
          <w:szCs w:val="24"/>
        </w:rPr>
        <w:t xml:space="preserve"> меховые и пуховые. Для меховой промышленности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используют шкурки меховых пород кроликов.</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Они отличаются пышным, шелковистым, блестящим</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волосяным покровом с высокими теплозащитными свойствами.</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Однако волосяной покров шкурки кролика обладает</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невысокой износостойкостью (12 баллов), остевой волос</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легко обламывается, теряет блеск. Красота меха кролика</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во многом определяется породой. Основными породами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кроликов, разводимыми в звероводческих хозяйствах,</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являются шиншилла Советская, Калифорнийская,</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Белый великан, Венский голубой, Бабочка, Рекс.</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Italic" w:hAnsi="Times New Roman" w:cs="Times New Roman"/>
          <w:iCs/>
          <w:sz w:val="24"/>
          <w:szCs w:val="24"/>
        </w:rPr>
        <w:t xml:space="preserve">Кошка домашняя </w:t>
      </w:r>
      <w:r w:rsidRPr="00345BA3">
        <w:rPr>
          <w:rFonts w:ascii="Times New Roman" w:eastAsia="Times-Roman" w:hAnsi="Times New Roman" w:cs="Times New Roman"/>
          <w:iCs/>
          <w:sz w:val="24"/>
          <w:szCs w:val="24"/>
        </w:rPr>
        <w:t>имеет небольшое экономическое значение.</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Ее шкурки подразделяют </w:t>
      </w:r>
      <w:proofErr w:type="gramStart"/>
      <w:r w:rsidRPr="00345BA3">
        <w:rPr>
          <w:rFonts w:ascii="Times New Roman" w:eastAsia="Times-Roman" w:hAnsi="Times New Roman" w:cs="Times New Roman"/>
          <w:iCs/>
          <w:sz w:val="24"/>
          <w:szCs w:val="24"/>
        </w:rPr>
        <w:t>на</w:t>
      </w:r>
      <w:proofErr w:type="gramEnd"/>
      <w:r w:rsidRPr="00345BA3">
        <w:rPr>
          <w:rFonts w:ascii="Times New Roman" w:eastAsia="Times-Roman" w:hAnsi="Times New Roman" w:cs="Times New Roman"/>
          <w:iCs/>
          <w:sz w:val="24"/>
          <w:szCs w:val="24"/>
        </w:rPr>
        <w:t xml:space="preserve"> меховые и пуховые.</w:t>
      </w:r>
      <w:r w:rsidR="00345BA3" w:rsidRPr="00345BA3">
        <w:rPr>
          <w:rFonts w:ascii="Times New Roman" w:eastAsia="Times-Roman" w:hAnsi="Times New Roman" w:cs="Times New Roman"/>
          <w:iCs/>
          <w:sz w:val="24"/>
          <w:szCs w:val="24"/>
        </w:rPr>
        <w:t xml:space="preserve"> </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В меховой промышленности используют меховые шкурки.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Окраска шкурок различная. Износостойкость шкурок</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кошки несколько выше, чем кролика.</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 xml:space="preserve">Шкурки </w:t>
      </w:r>
      <w:r w:rsidRPr="00345BA3">
        <w:rPr>
          <w:rFonts w:ascii="Times New Roman" w:eastAsia="Times-Italic" w:hAnsi="Times New Roman" w:cs="Times New Roman"/>
          <w:iCs/>
          <w:sz w:val="24"/>
          <w:szCs w:val="24"/>
        </w:rPr>
        <w:t xml:space="preserve">собак </w:t>
      </w:r>
      <w:r w:rsidRPr="00345BA3">
        <w:rPr>
          <w:rFonts w:ascii="Times New Roman" w:eastAsia="Times-Roman" w:hAnsi="Times New Roman" w:cs="Times New Roman"/>
          <w:iCs/>
          <w:sz w:val="24"/>
          <w:szCs w:val="24"/>
        </w:rPr>
        <w:t>различных пород отличаются размерами,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окраской и качеством волосяного покрова. Лучшими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свойствами обладают шкурки северной охотничьей собаки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лайки. Они имеют высокий, густой, мягкий волосяной</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покров с хорошо развитым пухом.</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 xml:space="preserve">Из шкур взрослых </w:t>
      </w:r>
      <w:r w:rsidRPr="00345BA3">
        <w:rPr>
          <w:rFonts w:ascii="Times New Roman" w:eastAsia="Times-Italic" w:hAnsi="Times New Roman" w:cs="Times New Roman"/>
          <w:iCs/>
          <w:sz w:val="24"/>
          <w:szCs w:val="24"/>
        </w:rPr>
        <w:t xml:space="preserve">овец </w:t>
      </w:r>
      <w:r w:rsidRPr="00345BA3">
        <w:rPr>
          <w:rFonts w:ascii="Times New Roman" w:eastAsia="Times-Roman" w:hAnsi="Times New Roman" w:cs="Times New Roman"/>
          <w:iCs/>
          <w:sz w:val="24"/>
          <w:szCs w:val="24"/>
        </w:rPr>
        <w:t>в зависимости от породы вырабатывают</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овчину шубную или меховую. Шубную овчину</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используют для изгот</w:t>
      </w:r>
      <w:r w:rsidR="00345BA3" w:rsidRPr="00345BA3">
        <w:rPr>
          <w:rFonts w:ascii="Times New Roman" w:eastAsia="Times-Roman" w:hAnsi="Times New Roman" w:cs="Times New Roman"/>
          <w:iCs/>
          <w:sz w:val="24"/>
          <w:szCs w:val="24"/>
        </w:rPr>
        <w:t>овления нагольных изделий, поши</w:t>
      </w:r>
      <w:r w:rsidRPr="00345BA3">
        <w:rPr>
          <w:rFonts w:ascii="Times New Roman" w:eastAsia="Times-Roman" w:hAnsi="Times New Roman" w:cs="Times New Roman"/>
          <w:iCs/>
          <w:sz w:val="24"/>
          <w:szCs w:val="24"/>
        </w:rPr>
        <w:t>ваемых кожевой тканью наружу без утепляющей прокладки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и подкладки (тулупы, полушубки). Из меховой овчины</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изготовляют меховые пальто, полупальто </w:t>
      </w:r>
      <w:r w:rsidRPr="00345BA3">
        <w:rPr>
          <w:rFonts w:ascii="Times New Roman" w:eastAsia="Times-Bold" w:hAnsi="Times New Roman" w:cs="Times New Roman"/>
          <w:bCs/>
          <w:iCs/>
          <w:sz w:val="24"/>
          <w:szCs w:val="24"/>
        </w:rPr>
        <w:t xml:space="preserve">и </w:t>
      </w:r>
      <w:r w:rsidRPr="00345BA3">
        <w:rPr>
          <w:rFonts w:ascii="Times New Roman" w:eastAsia="Times-Roman" w:hAnsi="Times New Roman" w:cs="Times New Roman"/>
          <w:iCs/>
          <w:sz w:val="24"/>
          <w:szCs w:val="24"/>
        </w:rPr>
        <w:t>другие</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изделия волосяным покровом наружу.</w:t>
      </w:r>
      <w:r w:rsidR="00345BA3" w:rsidRPr="00345BA3">
        <w:rPr>
          <w:rFonts w:ascii="Times New Roman" w:eastAsia="Times-Roman" w:hAnsi="Times New Roman" w:cs="Times New Roman"/>
          <w:iCs/>
          <w:sz w:val="24"/>
          <w:szCs w:val="24"/>
        </w:rPr>
        <w:t xml:space="preserve"> </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lastRenderedPageBreak/>
        <w:t>По породам овец шубные овчины подразделяют на романовские,</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русские и степные. По теплозащитности, износостойкости,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легкости и красоте романовские овчины</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превосходят овч</w:t>
      </w:r>
      <w:r w:rsidR="00345BA3" w:rsidRPr="00345BA3">
        <w:rPr>
          <w:rFonts w:ascii="Times New Roman" w:eastAsia="Times-Roman" w:hAnsi="Times New Roman" w:cs="Times New Roman"/>
          <w:iCs/>
          <w:sz w:val="24"/>
          <w:szCs w:val="24"/>
        </w:rPr>
        <w:t>ины других грубошерстных пород.</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proofErr w:type="gramStart"/>
      <w:r w:rsidRPr="00345BA3">
        <w:rPr>
          <w:rFonts w:ascii="Times New Roman" w:eastAsia="Times-Roman" w:hAnsi="Times New Roman" w:cs="Times New Roman"/>
          <w:iCs/>
          <w:sz w:val="24"/>
          <w:szCs w:val="24"/>
        </w:rPr>
        <w:t xml:space="preserve">Меховые овчины вырабатывают из шкур </w:t>
      </w:r>
      <w:r w:rsidR="00345BA3" w:rsidRPr="00345BA3">
        <w:rPr>
          <w:rFonts w:ascii="Times New Roman" w:eastAsia="Times-Italic" w:hAnsi="Times New Roman" w:cs="Times New Roman"/>
          <w:iCs/>
          <w:sz w:val="24"/>
          <w:szCs w:val="24"/>
        </w:rPr>
        <w:t xml:space="preserve">молодых </w:t>
      </w:r>
      <w:r w:rsidRPr="00345BA3">
        <w:rPr>
          <w:rFonts w:ascii="Times New Roman" w:eastAsia="Times-Roman" w:hAnsi="Times New Roman" w:cs="Times New Roman"/>
          <w:iCs/>
          <w:sz w:val="24"/>
          <w:szCs w:val="24"/>
        </w:rPr>
        <w:t>6 месяцев) и взрослых овец тонкорунных, полутонкорунных и полугрубошерстных пород.</w:t>
      </w:r>
      <w:proofErr w:type="gramEnd"/>
      <w:r w:rsidRPr="00345BA3">
        <w:rPr>
          <w:rFonts w:ascii="Times New Roman" w:eastAsia="Times-Roman" w:hAnsi="Times New Roman" w:cs="Times New Roman"/>
          <w:iCs/>
          <w:sz w:val="24"/>
          <w:szCs w:val="24"/>
        </w:rPr>
        <w:t xml:space="preserve"> В зависимости от породы</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овец различают овчину меховую тонкорунную, полутонкорунную</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и полугрубую.</w:t>
      </w:r>
    </w:p>
    <w:p w:rsidR="00345BA3" w:rsidRPr="00345BA3" w:rsidRDefault="00360CF1" w:rsidP="009A5939">
      <w:pPr>
        <w:autoSpaceDE w:val="0"/>
        <w:autoSpaceDN w:val="0"/>
        <w:adjustRightInd w:val="0"/>
        <w:spacing w:after="0"/>
        <w:ind w:firstLine="851"/>
        <w:jc w:val="both"/>
        <w:rPr>
          <w:rFonts w:ascii="Times New Roman" w:eastAsia="Times-Bold" w:hAnsi="Times New Roman" w:cs="Times New Roman"/>
          <w:bCs/>
          <w:iCs/>
          <w:sz w:val="24"/>
          <w:szCs w:val="24"/>
        </w:rPr>
      </w:pPr>
      <w:r w:rsidRPr="00345BA3">
        <w:rPr>
          <w:rFonts w:ascii="Times New Roman" w:eastAsia="Times-Bold" w:hAnsi="Times New Roman" w:cs="Times New Roman"/>
          <w:bCs/>
          <w:iCs/>
          <w:sz w:val="24"/>
          <w:szCs w:val="24"/>
        </w:rPr>
        <w:t xml:space="preserve">Весенние виды мехового полуфабриката. </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К весенним</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видам мехового полуфабриката относят шкурки ягнят,</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козлят, телят, северных оленей.</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 xml:space="preserve">Наиболее ценными являются шкурки </w:t>
      </w:r>
      <w:r w:rsidRPr="00345BA3">
        <w:rPr>
          <w:rFonts w:ascii="Times New Roman" w:eastAsia="Times-Italic" w:hAnsi="Times New Roman" w:cs="Times New Roman"/>
          <w:iCs/>
          <w:sz w:val="24"/>
          <w:szCs w:val="24"/>
        </w:rPr>
        <w:t xml:space="preserve">ягнят. </w:t>
      </w:r>
      <w:r w:rsidRPr="00345BA3">
        <w:rPr>
          <w:rFonts w:ascii="Times New Roman" w:eastAsia="Times-Roman" w:hAnsi="Times New Roman" w:cs="Times New Roman"/>
          <w:iCs/>
          <w:sz w:val="24"/>
          <w:szCs w:val="24"/>
        </w:rPr>
        <w:t>В зависимости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от породы и возраста эмбрионов и ягнят эта группа</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объединяет значительное количество видов мехового полуфабриката.</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Наибольшее экономическое значение имеет ассортимент</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мехового полуфабриката, выделанного из шкурок</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ягнят каракульской породы овец. Удельный вес каракуля</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 общем объеме каракулево-смушкового сырья составляет</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около 84%.</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Каракуль чистопородный - это шкурки новорожденных</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ягнят (1-8 дней). Шкурки каракуля покрыты плотным,</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упругим волосяным покровом различной степени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шелковистости и блеска, состоящим из каракульских завитков</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различной формы. Качество каракуля и его товарная</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ценность определяются типами и формой завитков,</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окраской, густотой и блеском волосяного покрова, толщиной</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кожевой ткани, площадью шкурки и другими свойствами.</w:t>
      </w:r>
    </w:p>
    <w:p w:rsidR="00345BA3"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Bold" w:hAnsi="Times New Roman" w:cs="Times New Roman"/>
          <w:bCs/>
          <w:iCs/>
          <w:sz w:val="24"/>
          <w:szCs w:val="24"/>
        </w:rPr>
        <w:t xml:space="preserve">Выделанные шкуры </w:t>
      </w:r>
      <w:r w:rsidRPr="00345BA3">
        <w:rPr>
          <w:rFonts w:ascii="Times New Roman" w:eastAsia="Times-Roman" w:hAnsi="Times New Roman" w:cs="Times New Roman"/>
          <w:iCs/>
          <w:sz w:val="24"/>
          <w:szCs w:val="24"/>
        </w:rPr>
        <w:t xml:space="preserve">морских животных. </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В меховом</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производстве используют шкуры котика морского и</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тюленей.</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Шкуры </w:t>
      </w:r>
      <w:r w:rsidRPr="00345BA3">
        <w:rPr>
          <w:rFonts w:ascii="Times New Roman" w:eastAsia="Times-Italic" w:hAnsi="Times New Roman" w:cs="Times New Roman"/>
          <w:iCs/>
          <w:sz w:val="24"/>
          <w:szCs w:val="24"/>
        </w:rPr>
        <w:t xml:space="preserve">котика </w:t>
      </w:r>
      <w:r w:rsidRPr="00345BA3">
        <w:rPr>
          <w:rFonts w:ascii="Times New Roman" w:eastAsia="Times-Roman" w:hAnsi="Times New Roman" w:cs="Times New Roman"/>
          <w:iCs/>
          <w:sz w:val="24"/>
          <w:szCs w:val="24"/>
        </w:rPr>
        <w:t>в зависимости от пола и возраста имеют</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различные внешние признаки и товарные свойства.</w:t>
      </w:r>
    </w:p>
    <w:p w:rsidR="00360CF1" w:rsidRPr="00345BA3" w:rsidRDefault="00360CF1" w:rsidP="009A5939">
      <w:pPr>
        <w:autoSpaceDE w:val="0"/>
        <w:autoSpaceDN w:val="0"/>
        <w:adjustRightInd w:val="0"/>
        <w:spacing w:after="0"/>
        <w:ind w:firstLine="851"/>
        <w:jc w:val="both"/>
        <w:rPr>
          <w:rFonts w:ascii="Times New Roman" w:eastAsia="Times-Roman" w:hAnsi="Times New Roman" w:cs="Times New Roman"/>
          <w:iCs/>
          <w:sz w:val="24"/>
          <w:szCs w:val="24"/>
        </w:rPr>
      </w:pPr>
      <w:r w:rsidRPr="00345BA3">
        <w:rPr>
          <w:rFonts w:ascii="Times New Roman" w:eastAsia="Times-Roman" w:hAnsi="Times New Roman" w:cs="Times New Roman"/>
          <w:iCs/>
          <w:sz w:val="24"/>
          <w:szCs w:val="24"/>
        </w:rPr>
        <w:t>Различают следующие группы шкур: черных (новорожденных)</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котиков; серых котиков - молодняка в возрасте</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 xml:space="preserve">до 1 года </w:t>
      </w:r>
      <w:proofErr w:type="gramStart"/>
      <w:r w:rsidRPr="00345BA3">
        <w:rPr>
          <w:rFonts w:ascii="Times New Roman" w:eastAsia="Times-Roman" w:hAnsi="Times New Roman" w:cs="Times New Roman"/>
          <w:iCs/>
          <w:sz w:val="24"/>
          <w:szCs w:val="24"/>
        </w:rPr>
        <w:t>со</w:t>
      </w:r>
      <w:proofErr w:type="gramEnd"/>
      <w:r w:rsidRPr="00345BA3">
        <w:rPr>
          <w:rFonts w:ascii="Times New Roman" w:eastAsia="Times-Roman" w:hAnsi="Times New Roman" w:cs="Times New Roman"/>
          <w:iCs/>
          <w:sz w:val="24"/>
          <w:szCs w:val="24"/>
        </w:rPr>
        <w:t xml:space="preserve"> вторичным волосяным покровом серебристо-</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серого цвета на хребте; холостяков - молодых самцов в</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возрасте 2-4 лет с хребтом темно-серого или коричневато-</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серого цвета, с низким, ровным, густым волосяным покровом</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(имеют основное промысловое значение); шкуры</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полусекачей - самцов в возрасте 5-6 лет с высоким, но</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редковатым волосяным покровом; шкуры секачей -</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взрослых самцов с высоким грубым волосяным покровом</w:t>
      </w:r>
      <w:r w:rsidR="00345BA3" w:rsidRPr="00345BA3">
        <w:rPr>
          <w:rFonts w:ascii="Times New Roman" w:eastAsia="Times-Roman" w:hAnsi="Times New Roman" w:cs="Times New Roman"/>
          <w:iCs/>
          <w:sz w:val="24"/>
          <w:szCs w:val="24"/>
        </w:rPr>
        <w:t xml:space="preserve"> </w:t>
      </w:r>
      <w:r w:rsidRPr="00345BA3">
        <w:rPr>
          <w:rFonts w:ascii="Times New Roman" w:eastAsia="Times-Roman" w:hAnsi="Times New Roman" w:cs="Times New Roman"/>
          <w:iCs/>
          <w:sz w:val="24"/>
          <w:szCs w:val="24"/>
        </w:rPr>
        <w:t>бурого цвета.</w:t>
      </w:r>
    </w:p>
    <w:p w:rsidR="00F8146F" w:rsidRDefault="000A0629" w:rsidP="009A5939">
      <w:pPr>
        <w:spacing w:after="0"/>
        <w:ind w:firstLine="851"/>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 xml:space="preserve">Тема .1.6. </w:t>
      </w:r>
      <w:r>
        <w:rPr>
          <w:rFonts w:ascii="Times New Roman" w:hAnsi="Times New Roman" w:cs="Times New Roman"/>
          <w:b/>
          <w:bCs/>
          <w:sz w:val="24"/>
          <w:szCs w:val="24"/>
          <w:u w:val="single"/>
        </w:rPr>
        <w:t>Парфюмерно-косметические товары</w:t>
      </w:r>
    </w:p>
    <w:p w:rsidR="00A85EE3" w:rsidRPr="00A85EE3" w:rsidRDefault="00A85EE3" w:rsidP="009A5939">
      <w:pPr>
        <w:spacing w:after="0"/>
        <w:ind w:firstLine="851"/>
        <w:jc w:val="both"/>
        <w:rPr>
          <w:rFonts w:ascii="Times New Roman" w:hAnsi="Times New Roman" w:cs="Times New Roman"/>
          <w:b/>
          <w:bCs/>
          <w:sz w:val="24"/>
          <w:szCs w:val="24"/>
        </w:rPr>
      </w:pPr>
      <w:r w:rsidRPr="00A85EE3">
        <w:rPr>
          <w:rFonts w:ascii="Times New Roman" w:hAnsi="Times New Roman" w:cs="Times New Roman"/>
          <w:b/>
          <w:bCs/>
          <w:sz w:val="24"/>
          <w:szCs w:val="24"/>
        </w:rPr>
        <w:t>Косметические товары</w:t>
      </w:r>
    </w:p>
    <w:p w:rsidR="000A0629" w:rsidRPr="000B4603" w:rsidRDefault="000A0629" w:rsidP="009A5939">
      <w:pPr>
        <w:spacing w:after="0"/>
        <w:ind w:firstLine="851"/>
        <w:jc w:val="both"/>
        <w:rPr>
          <w:rFonts w:ascii="Times New Roman" w:eastAsia="Times New Roman" w:hAnsi="Times New Roman" w:cs="Times New Roman"/>
          <w:sz w:val="24"/>
          <w:szCs w:val="24"/>
          <w:lang w:eastAsia="ru-RU"/>
        </w:rPr>
      </w:pP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К косметическим товарам относят различные средства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для ухода за телом, его оздоровления и украшения.</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b/>
          <w:sz w:val="24"/>
          <w:szCs w:val="24"/>
        </w:rPr>
      </w:pPr>
      <w:r w:rsidRPr="00A85EE3">
        <w:rPr>
          <w:rFonts w:ascii="Times New Roman" w:eastAsia="Times-Roman" w:hAnsi="Times New Roman" w:cs="Times New Roman"/>
          <w:b/>
          <w:sz w:val="24"/>
          <w:szCs w:val="24"/>
        </w:rPr>
        <w:t>Потребительские свойства косметических товаров и факторы, их формирующие</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Номенклатура показателей функциональных свой</w:t>
      </w:r>
      <w:proofErr w:type="gramStart"/>
      <w:r w:rsidRPr="00A85EE3">
        <w:rPr>
          <w:rFonts w:ascii="Times New Roman" w:eastAsia="Times-Roman" w:hAnsi="Times New Roman" w:cs="Times New Roman"/>
          <w:sz w:val="24"/>
          <w:szCs w:val="24"/>
        </w:rPr>
        <w:t>ств</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дл</w:t>
      </w:r>
      <w:proofErr w:type="gramEnd"/>
      <w:r w:rsidRPr="00A85EE3">
        <w:rPr>
          <w:rFonts w:ascii="Times New Roman" w:eastAsia="Times-Roman" w:hAnsi="Times New Roman" w:cs="Times New Roman"/>
          <w:sz w:val="24"/>
          <w:szCs w:val="24"/>
        </w:rPr>
        <w:t>я различных косметических товаров неодинакова и определяется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их назначением.</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Так, лечебно-гигиенические изделия способствуют поддержанию</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кожи, волос, полости рта в здоровом состоянии, 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также устранению некоторых дефектов (средства против веснушек,</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перхоти и т. д.). Декоративные изделия делают внешность</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xml:space="preserve">более привлекательной, </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подчеркивают некоторые черты,</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xml:space="preserve">маскируют отдельные недостатки. </w:t>
      </w:r>
      <w:proofErr w:type="gramStart"/>
      <w:r w:rsidRPr="00A85EE3">
        <w:rPr>
          <w:rFonts w:ascii="Times New Roman" w:eastAsia="Times-Roman" w:hAnsi="Times New Roman" w:cs="Times New Roman"/>
          <w:sz w:val="24"/>
          <w:szCs w:val="24"/>
        </w:rPr>
        <w:lastRenderedPageBreak/>
        <w:t>Важное значение</w:t>
      </w:r>
      <w:proofErr w:type="gramEnd"/>
      <w:r w:rsidRPr="00A85EE3">
        <w:rPr>
          <w:rFonts w:ascii="Times New Roman" w:eastAsia="Times-Roman" w:hAnsi="Times New Roman" w:cs="Times New Roman"/>
          <w:sz w:val="24"/>
          <w:szCs w:val="24"/>
        </w:rPr>
        <w:t xml:space="preserve"> имеют</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 такие свойства, как безопасность и безвредность. Косметические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xml:space="preserve">средства не должны </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содержать токсичных веществ,</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оказывающих вредное воздействие на человека, вызывающих</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раздражение кожи, аллергическую реакцию. Кроме того,</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косметические товары должны быть удобны в пользовании,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приятно, но не сильно пахнуть, хорошо сохраняться,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иметь привлекательное внешнее оформление.</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b/>
          <w:sz w:val="24"/>
          <w:szCs w:val="24"/>
        </w:rPr>
      </w:pPr>
      <w:r w:rsidRPr="00A85EE3">
        <w:rPr>
          <w:rFonts w:ascii="Times New Roman" w:eastAsia="Times-Roman" w:hAnsi="Times New Roman" w:cs="Times New Roman"/>
          <w:b/>
          <w:sz w:val="24"/>
          <w:szCs w:val="24"/>
        </w:rPr>
        <w:t xml:space="preserve">Потребительские свойства косметических товаров в значительной степени определяются их сырьевым составом </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И особенностями производства.</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Ассортимент сырья, используемого в производстве косметических</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товаров, многообразен. Это жиры (кашалот</w:t>
      </w:r>
      <w:proofErr w:type="gramStart"/>
      <w:r w:rsidRPr="00A85EE3">
        <w:rPr>
          <w:rFonts w:ascii="Times New Roman" w:eastAsia="Times-Roman" w:hAnsi="Times New Roman" w:cs="Times New Roman"/>
          <w:sz w:val="24"/>
          <w:szCs w:val="24"/>
        </w:rPr>
        <w:t>о-</w:t>
      </w:r>
      <w:proofErr w:type="gramEnd"/>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вый, норковый и др.), растительные масла (касторовое,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кукурузное, оливковое и др.), воски (пчелиный, ланолин,</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спермацет), продукты переработки нефти (вазелин и др.),</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кислоты (лимонная, уксусная и др.), витамины, спирты</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(этиловый, глицерин), химические вещества (сера, мел,</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оксид цинка и др.). Состав косметических средств определяется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их видом и назначением.</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 xml:space="preserve">Процесс </w:t>
      </w:r>
      <w:proofErr w:type="gramStart"/>
      <w:r w:rsidRPr="00A85EE3">
        <w:rPr>
          <w:rFonts w:ascii="Times New Roman" w:eastAsia="Times-Roman" w:hAnsi="Times New Roman" w:cs="Times New Roman"/>
          <w:sz w:val="24"/>
          <w:szCs w:val="24"/>
        </w:rPr>
        <w:t>п</w:t>
      </w:r>
      <w:proofErr w:type="gramEnd"/>
      <w:r w:rsidRPr="00A85EE3">
        <w:rPr>
          <w:rFonts w:ascii="Times New Roman" w:eastAsia="Times-Roman" w:hAnsi="Times New Roman" w:cs="Times New Roman"/>
          <w:sz w:val="24"/>
          <w:szCs w:val="24"/>
        </w:rPr>
        <w:t xml:space="preserve"> р о и з в о д с т в а косметических товаров</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включает набор и смешивание сырьевых компонентов, обработку</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материалов, фасовку, оформление и упаковку.</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Классификация и характеристика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ассортимента косметических товаров</w:t>
      </w:r>
      <w:proofErr w:type="gramStart"/>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w:t>
      </w:r>
      <w:proofErr w:type="gramEnd"/>
      <w:r w:rsidRPr="00A85EE3">
        <w:rPr>
          <w:rFonts w:ascii="Times New Roman" w:eastAsia="Times-Roman" w:hAnsi="Times New Roman" w:cs="Times New Roman"/>
          <w:sz w:val="24"/>
          <w:szCs w:val="24"/>
        </w:rPr>
        <w:t>о назначению косметические изделия подразделяют</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на средства для ухода за кожей; средства для бритья и ухода за кожей до и после бритья; средства для ухода за полостью</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рта; средства для ухода за волосами; декоративную</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косметику; прочие косметические изделия.</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Bold" w:hAnsi="Times New Roman" w:cs="Times New Roman"/>
          <w:b/>
          <w:bCs/>
          <w:sz w:val="24"/>
          <w:szCs w:val="24"/>
        </w:rPr>
        <w:t xml:space="preserve">К основным средствам </w:t>
      </w:r>
      <w:r w:rsidRPr="00A85EE3">
        <w:rPr>
          <w:rFonts w:ascii="Times New Roman" w:eastAsia="Times-Roman" w:hAnsi="Times New Roman" w:cs="Times New Roman"/>
          <w:sz w:val="24"/>
          <w:szCs w:val="24"/>
        </w:rPr>
        <w:t>для ухода за кожей относятся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кремы, лосьоны и пудра.</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Italic" w:hAnsi="Times New Roman" w:cs="Times New Roman"/>
          <w:iCs/>
          <w:sz w:val="24"/>
          <w:szCs w:val="24"/>
        </w:rPr>
        <w:t xml:space="preserve">Кремы </w:t>
      </w:r>
      <w:r w:rsidRPr="00A85EE3">
        <w:rPr>
          <w:rFonts w:ascii="Times New Roman" w:eastAsia="Times-Roman" w:hAnsi="Times New Roman" w:cs="Times New Roman"/>
          <w:sz w:val="24"/>
          <w:szCs w:val="24"/>
        </w:rPr>
        <w:t>используют для очистки, питания и защиты кожи.</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Различают кремы жировые и эмульсионные. Жировые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кремы состоят только из жировых компонентов и специальных</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добавок. В последнее время их почти не вырабатывают.</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Эмульсионные кремы содержат жиры, воду, жир</w:t>
      </w:r>
      <w:proofErr w:type="gramStart"/>
      <w:r w:rsidRPr="00A85EE3">
        <w:rPr>
          <w:rFonts w:ascii="Times New Roman" w:eastAsia="Times-Roman" w:hAnsi="Times New Roman" w:cs="Times New Roman"/>
          <w:sz w:val="24"/>
          <w:szCs w:val="24"/>
        </w:rPr>
        <w:t>о-</w:t>
      </w:r>
      <w:proofErr w:type="gramEnd"/>
      <w:r w:rsidRPr="00A85EE3">
        <w:rPr>
          <w:rFonts w:ascii="Times New Roman" w:eastAsia="Times-Roman" w:hAnsi="Times New Roman" w:cs="Times New Roman"/>
          <w:sz w:val="24"/>
          <w:szCs w:val="24"/>
        </w:rPr>
        <w:t xml:space="preserve"> и водорастворимые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биологически активные вещества (витамины,</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экстракты лекарственных трав и др.). Эти кремы в отличие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xml:space="preserve">от </w:t>
      </w:r>
      <w:proofErr w:type="gramStart"/>
      <w:r w:rsidRPr="00A85EE3">
        <w:rPr>
          <w:rFonts w:ascii="Times New Roman" w:eastAsia="Times-Roman" w:hAnsi="Times New Roman" w:cs="Times New Roman"/>
          <w:sz w:val="24"/>
          <w:szCs w:val="24"/>
        </w:rPr>
        <w:t>жировых</w:t>
      </w:r>
      <w:proofErr w:type="gramEnd"/>
      <w:r w:rsidRPr="00A85EE3">
        <w:rPr>
          <w:rFonts w:ascii="Times New Roman" w:eastAsia="Times-Roman" w:hAnsi="Times New Roman" w:cs="Times New Roman"/>
          <w:sz w:val="24"/>
          <w:szCs w:val="24"/>
        </w:rPr>
        <w:t xml:space="preserve"> не только питают, но и увлажняют кожу, предупреждая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ее преждевременное старение. Эмульсионные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кремы бывают густые и жидкие (содержат до 80 % воды).</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Кремы предназначены для нормальной, сухой и жирной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кожи. Вырабатывают также универсальные кремы -</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xml:space="preserve">для любой кожи. </w:t>
      </w:r>
      <w:proofErr w:type="gramStart"/>
      <w:r w:rsidRPr="00A85EE3">
        <w:rPr>
          <w:rFonts w:ascii="Times New Roman" w:eastAsia="Times-Roman" w:hAnsi="Times New Roman" w:cs="Times New Roman"/>
          <w:sz w:val="24"/>
          <w:szCs w:val="24"/>
        </w:rPr>
        <w:t>Различают кремы очищающие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Утро</w:t>
      </w:r>
      <w:r w:rsidRPr="00A85EE3">
        <w:rPr>
          <w:rFonts w:ascii="Cambria Math" w:eastAsia="Times-Roman" w:hAnsi="Cambria Math" w:cs="Cambria Math"/>
          <w:sz w:val="24"/>
          <w:szCs w:val="24"/>
        </w:rPr>
        <w:t>≫</w:t>
      </w:r>
      <w:r>
        <w:rPr>
          <w:rFonts w:ascii="Cambria Math" w:eastAsia="Times-Roman" w:hAnsi="Cambria Math" w:cs="Cambria Math"/>
          <w:sz w:val="24"/>
          <w:szCs w:val="24"/>
        </w:rPr>
        <w:t xml:space="preserve"> </w:t>
      </w:r>
      <w:r w:rsidRPr="00A85EE3">
        <w:rPr>
          <w:rFonts w:ascii="Times New Roman" w:eastAsia="Times-Roman" w:hAnsi="Times New Roman" w:cs="Times New Roman"/>
          <w:sz w:val="24"/>
          <w:szCs w:val="24"/>
        </w:rPr>
        <w:t>и др.), питательные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Календула</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для массажа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Балет</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защитные (дневные кремы различных наименований),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специальные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Силиконовый</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Угрин</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w:t>
      </w:r>
      <w:proofErr w:type="gramEnd"/>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Italic" w:hAnsi="Times New Roman" w:cs="Times New Roman"/>
          <w:iCs/>
          <w:sz w:val="24"/>
          <w:szCs w:val="24"/>
        </w:rPr>
        <w:t xml:space="preserve">Лосьоны </w:t>
      </w:r>
      <w:r w:rsidRPr="00A85EE3">
        <w:rPr>
          <w:rFonts w:ascii="Times New Roman" w:eastAsia="Times-Roman" w:hAnsi="Times New Roman" w:cs="Times New Roman"/>
          <w:sz w:val="24"/>
          <w:szCs w:val="24"/>
        </w:rPr>
        <w:t>(</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Огуречный</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Женьшень</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предназначены</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для очистки и смягчения кожи. Это водно-спиртовые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растворы различных активных веществ (витаминов,</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настоев лекарственных трав и др.). В последнее время наряду</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с лосьонами используют тоники, основу которых составляют</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растворы растительных экстрактов в воде.</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Italic" w:hAnsi="Times New Roman" w:cs="Times New Roman"/>
          <w:iCs/>
          <w:sz w:val="24"/>
          <w:szCs w:val="24"/>
        </w:rPr>
        <w:t xml:space="preserve">Пудра </w:t>
      </w:r>
      <w:r w:rsidRPr="00A85EE3">
        <w:rPr>
          <w:rFonts w:ascii="Times New Roman" w:eastAsia="Times-Roman" w:hAnsi="Times New Roman" w:cs="Times New Roman"/>
          <w:sz w:val="24"/>
          <w:szCs w:val="24"/>
        </w:rPr>
        <w:t>применяется как гигиеническое и декоративное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средство. В ее состав обычно входят тонко измельченный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тальк, каолин, кукурузный крахмал, красители, душистые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 некоторые другие вещества. Пудра улучшает внешний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xml:space="preserve">вид кожи, маскируя </w:t>
      </w:r>
      <w:r w:rsidRPr="00A85EE3">
        <w:rPr>
          <w:rFonts w:ascii="Times New Roman" w:eastAsia="Times-Roman" w:hAnsi="Times New Roman" w:cs="Times New Roman"/>
          <w:sz w:val="24"/>
          <w:szCs w:val="24"/>
        </w:rPr>
        <w:lastRenderedPageBreak/>
        <w:t>мелкие дефекты и придавая ей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матовый оттенок, защищает кожу от пыли, солнечных лучей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 других внешних воздействий. Для качества пудры</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большое значение имеет степень тонкости помола: чем она</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выше, тем лучше пудра поглощает выделения кожи, более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плотно, ровно и незаметно ложится на кожу.</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Вырабатывают пудру для нормальной, сухой и жирной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кожи. В пудре для сухой кожи содержится больше стеарата цинка и меньше крахмала, в пудре для жирной кожи -</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наоборот. По консистенции пудра бывает порошкообразная,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компактная, жидкая и крем-пудра. Порошкообразную</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пудру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Красная Москва</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Русалка</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выпускают нескольких цветов — белого, розового, рашель и цвета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загара. В зависимости от тонкости помола, качества отдушки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 характера упаковки порошкообразная пудра бывает</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трех групп: Экстра, I и II. Компактная пудра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Елена</w:t>
      </w:r>
      <w:r>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Декор</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изготовляется прессованием из тонк</w:t>
      </w:r>
      <w:proofErr w:type="gramStart"/>
      <w:r w:rsidRPr="00A85EE3">
        <w:rPr>
          <w:rFonts w:ascii="Times New Roman" w:eastAsia="Times-Roman" w:hAnsi="Times New Roman" w:cs="Times New Roman"/>
          <w:sz w:val="24"/>
          <w:szCs w:val="24"/>
        </w:rPr>
        <w:t>о-</w:t>
      </w:r>
      <w:proofErr w:type="gramEnd"/>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измельченных материалов со связующими веществами.</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Крем-пудра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Балет</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Юность</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сочетает свойства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крема и пудры. Она питает, смягчает и защищает кожу.</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Ее рекомендуется применять для сухой кожи. Жидкая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пудра представляет собой суспензию порошкообразной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пудры в водно-глицериновом растворе, может содержать</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некоторое количество спирта. Она легко впитывается кожей,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придавая ей желаемый оттенок. Выпускается также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пудра книжечкой, в листочках, в шариках.</w:t>
      </w:r>
      <w:r>
        <w:rPr>
          <w:rFonts w:ascii="Times New Roman" w:eastAsia="Times-Roman" w:hAnsi="Times New Roman" w:cs="Times New Roman"/>
          <w:sz w:val="24"/>
          <w:szCs w:val="24"/>
        </w:rPr>
        <w:t xml:space="preserve"> </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Ассортимент товаров этой группы постоянно расширяется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за счет производства гелей для душа, пены для ванн и т. д.</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Bold" w:hAnsi="Times New Roman" w:cs="Times New Roman"/>
          <w:b/>
          <w:bCs/>
          <w:sz w:val="24"/>
          <w:szCs w:val="24"/>
        </w:rPr>
        <w:t>Средства для бритья и ухода за кожей до и после</w:t>
      </w:r>
      <w:r>
        <w:rPr>
          <w:rFonts w:ascii="Times New Roman" w:eastAsia="Times-Bold" w:hAnsi="Times New Roman" w:cs="Times New Roman"/>
          <w:b/>
          <w:bCs/>
          <w:sz w:val="24"/>
          <w:szCs w:val="24"/>
        </w:rPr>
        <w:t xml:space="preserve"> </w:t>
      </w:r>
      <w:r w:rsidRPr="00A85EE3">
        <w:rPr>
          <w:rFonts w:ascii="Times New Roman" w:eastAsia="Times-Bold" w:hAnsi="Times New Roman" w:cs="Times New Roman"/>
          <w:b/>
          <w:bCs/>
          <w:sz w:val="24"/>
          <w:szCs w:val="24"/>
        </w:rPr>
        <w:t xml:space="preserve">бритья </w:t>
      </w:r>
      <w:r w:rsidRPr="00A85EE3">
        <w:rPr>
          <w:rFonts w:ascii="Times New Roman" w:eastAsia="Times-Roman" w:hAnsi="Times New Roman" w:cs="Times New Roman"/>
          <w:sz w:val="24"/>
          <w:szCs w:val="24"/>
        </w:rPr>
        <w:t>включают различные кремы, лосьоны, тоники.</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Italic" w:hAnsi="Times New Roman" w:cs="Times New Roman"/>
          <w:iCs/>
          <w:sz w:val="24"/>
          <w:szCs w:val="24"/>
        </w:rPr>
        <w:t xml:space="preserve">Кремы для бритья </w:t>
      </w:r>
      <w:r w:rsidRPr="00A85EE3">
        <w:rPr>
          <w:rFonts w:ascii="Times New Roman" w:eastAsia="Times-Roman" w:hAnsi="Times New Roman" w:cs="Times New Roman"/>
          <w:sz w:val="24"/>
          <w:szCs w:val="24"/>
        </w:rPr>
        <w:t>(</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Консул</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Спутник</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применяют</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для смягчения и увлажнения кожи перед бритьем.</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Многие из них содержат специальные добавки для устранения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xml:space="preserve">раздражения кожи. </w:t>
      </w:r>
      <w:r w:rsidRPr="00A85EE3">
        <w:rPr>
          <w:rFonts w:ascii="Times New Roman" w:eastAsia="Times-Italic" w:hAnsi="Times New Roman" w:cs="Times New Roman"/>
          <w:iCs/>
          <w:sz w:val="24"/>
          <w:szCs w:val="24"/>
        </w:rPr>
        <w:t>Кремы и лосьоны после бритья</w:t>
      </w:r>
      <w:r>
        <w:rPr>
          <w:rFonts w:ascii="Times New Roman" w:eastAsia="Times-Italic" w:hAnsi="Times New Roman" w:cs="Times New Roman"/>
          <w:iCs/>
          <w:sz w:val="24"/>
          <w:szCs w:val="24"/>
        </w:rPr>
        <w:t xml:space="preserve"> </w:t>
      </w:r>
      <w:r w:rsidRPr="00A85EE3">
        <w:rPr>
          <w:rFonts w:ascii="Times New Roman" w:eastAsia="Times-Roman" w:hAnsi="Times New Roman" w:cs="Times New Roman"/>
          <w:sz w:val="24"/>
          <w:szCs w:val="24"/>
        </w:rPr>
        <w:t>(</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Миф</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Орфей</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предназначены для дезинфицирования,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освежения и смягчения кожи, а также для устранения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раздражения и заживления мелких порезов. В последнее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время выпускаются парфюмерные лосьоны двойного</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действия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Тайм</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Раунд</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в одном флаконе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содержится и одеколон, и лосьон. Применяют их для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дезинфицирования кожи.</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Bold" w:hAnsi="Times New Roman" w:cs="Times New Roman"/>
          <w:b/>
          <w:bCs/>
          <w:sz w:val="24"/>
          <w:szCs w:val="24"/>
        </w:rPr>
        <w:t xml:space="preserve">Средства для ухода за полостью рта </w:t>
      </w:r>
      <w:r w:rsidRPr="00A85EE3">
        <w:rPr>
          <w:rFonts w:ascii="Times New Roman" w:eastAsia="Times-Roman" w:hAnsi="Times New Roman" w:cs="Times New Roman"/>
          <w:sz w:val="24"/>
          <w:szCs w:val="24"/>
        </w:rPr>
        <w:t>включают зубные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пасты, зубные порошки, зубные эликсиры.</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Italic" w:hAnsi="Times New Roman" w:cs="Times New Roman"/>
          <w:iCs/>
          <w:sz w:val="24"/>
          <w:szCs w:val="24"/>
        </w:rPr>
        <w:t xml:space="preserve">Зубные пасты </w:t>
      </w:r>
      <w:r w:rsidRPr="00A85EE3">
        <w:rPr>
          <w:rFonts w:ascii="Times New Roman" w:eastAsia="Times-Roman" w:hAnsi="Times New Roman" w:cs="Times New Roman"/>
          <w:sz w:val="24"/>
          <w:szCs w:val="24"/>
        </w:rPr>
        <w:t>состоят из мела, глицерина, мятного масла,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отдушки, полезных добавок (настоев лекарственных</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растений, фтористых соединений) и др. Выпускают зубные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пасты гигиенические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Мятная</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Семейная</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и лечебн</w:t>
      </w:r>
      <w:proofErr w:type="gramStart"/>
      <w:r w:rsidRPr="00A85EE3">
        <w:rPr>
          <w:rFonts w:ascii="Times New Roman" w:eastAsia="Times-Roman" w:hAnsi="Times New Roman" w:cs="Times New Roman"/>
          <w:sz w:val="24"/>
          <w:szCs w:val="24"/>
        </w:rPr>
        <w:t>о-</w:t>
      </w:r>
      <w:proofErr w:type="gramEnd"/>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профилактические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Экстра</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Лесная</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Зубные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пасты очищают, освежают полость рта, а лечебно-профилактические,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кроме того, обладают дополнительными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xml:space="preserve">свойствами. Так, паста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Жемчуг</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укрепляет твердые ткани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зубов и оказывает противокариесное действие. Зубные</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пасты для детей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Детская</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Ягодка</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Times New Roman" w:eastAsia="Times-Bold" w:hAnsi="Times New Roman" w:cs="Times New Roman"/>
          <w:b/>
          <w:bCs/>
          <w:sz w:val="24"/>
          <w:szCs w:val="24"/>
        </w:rPr>
        <w:t xml:space="preserve">и </w:t>
      </w:r>
      <w:r w:rsidRPr="00A85EE3">
        <w:rPr>
          <w:rFonts w:ascii="Times New Roman" w:eastAsia="Times-Roman" w:hAnsi="Times New Roman" w:cs="Times New Roman"/>
          <w:sz w:val="24"/>
          <w:szCs w:val="24"/>
        </w:rPr>
        <w:t>др.) отличаются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хорошими вкусовыми качествами благодаря введению в</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них отдушек, содержащих различные эфирные масла.</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Italic" w:hAnsi="Times New Roman" w:cs="Times New Roman"/>
          <w:iCs/>
          <w:sz w:val="24"/>
          <w:szCs w:val="24"/>
        </w:rPr>
        <w:t xml:space="preserve">Зубные порошки </w:t>
      </w:r>
      <w:r w:rsidRPr="00A85EE3">
        <w:rPr>
          <w:rFonts w:ascii="Times New Roman" w:eastAsia="Times-Roman" w:hAnsi="Times New Roman" w:cs="Times New Roman"/>
          <w:sz w:val="24"/>
          <w:szCs w:val="24"/>
        </w:rPr>
        <w:t>состоят из химически осажденного</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мела, эфирных масел, мяты и др. Так, для укрепления десен</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xml:space="preserve">в порошок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Особый</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вводят двууглекислую соду.</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Italic" w:hAnsi="Times New Roman" w:cs="Times New Roman"/>
          <w:iCs/>
          <w:sz w:val="24"/>
          <w:szCs w:val="24"/>
        </w:rPr>
        <w:lastRenderedPageBreak/>
        <w:t xml:space="preserve">Зубные эликсиры </w:t>
      </w:r>
      <w:r w:rsidRPr="00A85EE3">
        <w:rPr>
          <w:rFonts w:ascii="Times New Roman" w:eastAsia="Times-Roman" w:hAnsi="Times New Roman" w:cs="Times New Roman"/>
          <w:sz w:val="24"/>
          <w:szCs w:val="24"/>
        </w:rPr>
        <w:t>(</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Лесной</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Идеал</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предназначены</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для освежения полости рта, укрепления десен, устранения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неприятного запаха. Они представляют собой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водно-спиртовые растворы эфирных масел и активно</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действующих добавок.</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К средствам для ухода за волосами относят шампуни,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кремы и бальзамы, краски для волос, лаки для волос и др.</w:t>
      </w:r>
      <w:r>
        <w:rPr>
          <w:rFonts w:ascii="Times New Roman" w:eastAsia="Times-Roman" w:hAnsi="Times New Roman" w:cs="Times New Roman"/>
          <w:sz w:val="24"/>
          <w:szCs w:val="24"/>
        </w:rPr>
        <w:t xml:space="preserve"> </w:t>
      </w:r>
      <w:r w:rsidRPr="00A85EE3">
        <w:rPr>
          <w:rFonts w:ascii="Times New Roman" w:eastAsia="Times-Italic" w:hAnsi="Times New Roman" w:cs="Times New Roman"/>
          <w:iCs/>
          <w:sz w:val="24"/>
          <w:szCs w:val="24"/>
        </w:rPr>
        <w:t xml:space="preserve">Шампуни </w:t>
      </w:r>
      <w:r w:rsidRPr="00A85EE3">
        <w:rPr>
          <w:rFonts w:ascii="Times New Roman" w:eastAsia="Times-Roman" w:hAnsi="Times New Roman" w:cs="Times New Roman"/>
          <w:sz w:val="24"/>
          <w:szCs w:val="24"/>
        </w:rPr>
        <w:t>____________изготовляют на основе синтетических поверхностн</w:t>
      </w:r>
      <w:proofErr w:type="gramStart"/>
      <w:r w:rsidRPr="00A85EE3">
        <w:rPr>
          <w:rFonts w:ascii="Times New Roman" w:eastAsia="Times-Roman" w:hAnsi="Times New Roman" w:cs="Times New Roman"/>
          <w:sz w:val="24"/>
          <w:szCs w:val="24"/>
        </w:rPr>
        <w:t>о-</w:t>
      </w:r>
      <w:proofErr w:type="gramEnd"/>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активных веществ. В их состав могут входить также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питательные вещества, отдушки, красители и др. Выпускают</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шампуни для мытья нормальных, сухих, жирных волос</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и универсальные. Так называемые оттеночные шампуни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придают волосам нужный оттенок. Шампуни для детей вырабатывают</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на основе мягкого моющего вещества, не раздражающего</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слизистую оболочку глаз и кожу ребенка.</w:t>
      </w:r>
    </w:p>
    <w:p w:rsid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Italic" w:hAnsi="Times New Roman" w:cs="Times New Roman"/>
          <w:iCs/>
          <w:sz w:val="24"/>
          <w:szCs w:val="24"/>
        </w:rPr>
        <w:t xml:space="preserve">Кремы и бальзамы </w:t>
      </w:r>
      <w:r w:rsidRPr="00A85EE3">
        <w:rPr>
          <w:rFonts w:ascii="Times New Roman" w:eastAsia="Times-Roman" w:hAnsi="Times New Roman" w:cs="Times New Roman"/>
          <w:sz w:val="24"/>
          <w:szCs w:val="24"/>
        </w:rPr>
        <w:t>могут применяться для укрепления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волос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Стимулин</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для ополаскивания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Гольф</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др.), для укладки волос и сохранения прически и т. д.</w:t>
      </w:r>
      <w:r>
        <w:rPr>
          <w:rFonts w:ascii="Times New Roman" w:eastAsia="Times-Roman" w:hAnsi="Times New Roman" w:cs="Times New Roman"/>
          <w:sz w:val="24"/>
          <w:szCs w:val="24"/>
        </w:rPr>
        <w:t xml:space="preserve"> </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Italic" w:hAnsi="Times New Roman" w:cs="Times New Roman"/>
          <w:iCs/>
          <w:sz w:val="24"/>
          <w:szCs w:val="24"/>
        </w:rPr>
        <w:t xml:space="preserve">Краски для волос </w:t>
      </w:r>
      <w:r w:rsidRPr="00A85EE3">
        <w:rPr>
          <w:rFonts w:ascii="Times New Roman" w:eastAsia="Times-Roman" w:hAnsi="Times New Roman" w:cs="Times New Roman"/>
          <w:sz w:val="24"/>
          <w:szCs w:val="24"/>
        </w:rPr>
        <w:t>бывают естественные (хна и басма) 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искусственные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Гамма</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Рубин</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w:t>
      </w:r>
      <w:r>
        <w:rPr>
          <w:rFonts w:ascii="Times New Roman" w:eastAsia="Times-Roman" w:hAnsi="Times New Roman" w:cs="Times New Roman"/>
          <w:sz w:val="24"/>
          <w:szCs w:val="24"/>
        </w:rPr>
        <w:t xml:space="preserve"> </w:t>
      </w:r>
      <w:r w:rsidRPr="00A85EE3">
        <w:rPr>
          <w:rFonts w:ascii="Times New Roman" w:eastAsia="Times-Italic" w:hAnsi="Times New Roman" w:cs="Times New Roman"/>
          <w:iCs/>
          <w:sz w:val="24"/>
          <w:szCs w:val="24"/>
        </w:rPr>
        <w:t xml:space="preserve">Лаки для волос </w:t>
      </w:r>
      <w:r w:rsidRPr="00A85EE3">
        <w:rPr>
          <w:rFonts w:ascii="Times New Roman" w:eastAsia="Times-Roman" w:hAnsi="Times New Roman" w:cs="Times New Roman"/>
          <w:sz w:val="24"/>
          <w:szCs w:val="24"/>
        </w:rPr>
        <w:t>(</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Прелесть</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Модерн</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и др.) служат</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для закрепления прически. Выпускают лаки и с подкрашивающим</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действием, и с блестками, и увеличивающие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объем волос и др.</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proofErr w:type="gramStart"/>
      <w:r w:rsidRPr="00A85EE3">
        <w:rPr>
          <w:rFonts w:ascii="Times New Roman" w:eastAsia="Times-Bold" w:hAnsi="Times New Roman" w:cs="Times New Roman"/>
          <w:b/>
          <w:bCs/>
          <w:sz w:val="24"/>
          <w:szCs w:val="24"/>
        </w:rPr>
        <w:t xml:space="preserve">Декоративная косметика </w:t>
      </w:r>
      <w:r w:rsidRPr="00A85EE3">
        <w:rPr>
          <w:rFonts w:ascii="Times New Roman" w:eastAsia="Times-Roman" w:hAnsi="Times New Roman" w:cs="Times New Roman"/>
          <w:sz w:val="24"/>
          <w:szCs w:val="24"/>
        </w:rPr>
        <w:t>- это губная помада (гигиеническая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предназначена для смягчения губ и предохранения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их от обветривания и декоративная - выпускается в</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широкой гамме цветов), блеск для губ (одновременно питает</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 смягчает губы), карандаши для бровей (черного, серого</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 коричневого цветов), карандаши для губ, тушь для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ресниц (твердая и жидкая, нескольких цветов), тени для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век (сухие и жирные, широкой цветовой гаммы), румяна,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тональные</w:t>
      </w:r>
      <w:proofErr w:type="gramEnd"/>
      <w:r w:rsidRPr="00A85EE3">
        <w:rPr>
          <w:rFonts w:ascii="Times New Roman" w:eastAsia="Times-Roman" w:hAnsi="Times New Roman" w:cs="Times New Roman"/>
          <w:sz w:val="24"/>
          <w:szCs w:val="24"/>
        </w:rPr>
        <w:t xml:space="preserve"> кремы, грим, маскирующий карандаш для лица,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краска для бровей и ресниц, средства для ухода за ногтями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(лаки и эмали для ногтей, жидкости для снятия лака,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лосьоны и кремы для укрепления ногтей) и др.</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К прочим косметическим средствам относят вазелин,</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глицерин, средства от пота и дезодоранты для тела, средства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от загара и для загара и др.</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В последние годы значительно расширился ассортимент</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выпускаемых дезодорантов (твердых, жидких с аэрозольным</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распылением, кремообразных роликовых 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др.). Широкое распространение получают дезодоранты</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духи в аэрозольной упаковке. Все больше выпускается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косметических наборов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Елена</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 компактная пудра,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губная помада, тушь для ресниц, тени для век), косметических</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комплектов (</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Биотоник</w:t>
      </w:r>
      <w:r w:rsidRPr="00A85EE3">
        <w:rPr>
          <w:rFonts w:ascii="Cambria Math" w:eastAsia="Times-Roman" w:hAnsi="Cambria Math" w:cs="Cambria Math"/>
          <w:sz w:val="24"/>
          <w:szCs w:val="24"/>
        </w:rPr>
        <w:t>≫</w:t>
      </w:r>
      <w:r w:rsidRPr="00A85EE3">
        <w:rPr>
          <w:rFonts w:ascii="Times New Roman" w:eastAsia="Times-Roman" w:hAnsi="Times New Roman" w:cs="Times New Roman"/>
          <w:sz w:val="24"/>
          <w:szCs w:val="24"/>
        </w:rPr>
        <w:t xml:space="preserve"> — универсальный шампунь</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 xml:space="preserve">и бальзам для волос), а </w:t>
      </w:r>
      <w:proofErr w:type="gramStart"/>
      <w:r w:rsidRPr="00A85EE3">
        <w:rPr>
          <w:rFonts w:ascii="Times New Roman" w:eastAsia="Times-Roman" w:hAnsi="Times New Roman" w:cs="Times New Roman"/>
          <w:sz w:val="24"/>
          <w:szCs w:val="24"/>
        </w:rPr>
        <w:t>также, как</w:t>
      </w:r>
      <w:proofErr w:type="gramEnd"/>
      <w:r w:rsidRPr="00A85EE3">
        <w:rPr>
          <w:rFonts w:ascii="Times New Roman" w:eastAsia="Times-Roman" w:hAnsi="Times New Roman" w:cs="Times New Roman"/>
          <w:sz w:val="24"/>
          <w:szCs w:val="24"/>
        </w:rPr>
        <w:t xml:space="preserve"> уже отмечалось,</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парфюмерно-косметических наборов и серий.</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b/>
          <w:sz w:val="24"/>
          <w:szCs w:val="24"/>
        </w:rPr>
      </w:pPr>
      <w:r w:rsidRPr="00A85EE3">
        <w:rPr>
          <w:rFonts w:ascii="Times New Roman" w:eastAsia="Times-Roman" w:hAnsi="Times New Roman" w:cs="Times New Roman"/>
          <w:b/>
          <w:sz w:val="24"/>
          <w:szCs w:val="24"/>
        </w:rPr>
        <w:t xml:space="preserve">Контроль качества косметических товаров </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Косметические товары не подразделяются на сорта. Контроль</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их качества в торговле производят аналогично контролю</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качества парфюмерных товаров. При приемке косметических</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товаров дополнительно необходимо строго контролировать</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наличие четких описаний их назначения и способа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применения (за исключением тех случаев, где это определяется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самим наименованием изделия). При проверке качества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следует учитывать некоторые особенности требований,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предъявляемых к отдельным косметическим товарам.</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lastRenderedPageBreak/>
        <w:t>Так, кремы должны иметь однородную консистенцию</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(не содержать комочков, расслоений) и легко впитываться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кожей. Для жидких кремов допускается незначительное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расслоение, исчезающее после легкого взбалтывания. Пудра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должна быть тонко измолотой, однородной, обладать хорошей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кроющей способностью, легко наноситься ровным,</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тонким слоем, плотно прилегать к коже, не осыпаться. При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растирании пудры между пальцами не должно ощущаться</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крупинок. Компактная пудра должна быть плотно спрессованной,</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без сколов, трещин, не ломаться при легком надавливании,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легко набираться на пуховку. Зубная паста должна</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быть однородной, легко выдавливаться из тюбика, не давать</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расслоений и не затвердевать при плотной упаковке.</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b/>
          <w:sz w:val="24"/>
          <w:szCs w:val="24"/>
        </w:rPr>
      </w:pPr>
      <w:r w:rsidRPr="00A85EE3">
        <w:rPr>
          <w:rFonts w:ascii="Times New Roman" w:eastAsia="Times-Roman" w:hAnsi="Times New Roman" w:cs="Times New Roman"/>
          <w:b/>
          <w:sz w:val="24"/>
          <w:szCs w:val="24"/>
        </w:rPr>
        <w:t>Маркировка, упаковка и хранение косметических товаров</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Маркировка косметических товаров включает наименование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изделия, наименование или товарный знак предприяти</w:t>
      </w:r>
      <w:proofErr w:type="gramStart"/>
      <w:r w:rsidRPr="00A85EE3">
        <w:rPr>
          <w:rFonts w:ascii="Times New Roman" w:eastAsia="Times-Roman" w:hAnsi="Times New Roman" w:cs="Times New Roman"/>
          <w:sz w:val="24"/>
          <w:szCs w:val="24"/>
        </w:rPr>
        <w:t>я-</w:t>
      </w:r>
      <w:proofErr w:type="gramEnd"/>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изготовителя, дату выработки, номер стандарта.</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Маркировку наносят на художественно оформленную этикетку, наклеиваемую на флаконы и банки, или непосредственно</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на упаковку изделия (на тубу, крышку и т. д.).</w:t>
      </w:r>
    </w:p>
    <w:p w:rsidR="00A85EE3" w:rsidRPr="00A85EE3" w:rsidRDefault="00A85EE3" w:rsidP="009A5939">
      <w:pPr>
        <w:autoSpaceDE w:val="0"/>
        <w:autoSpaceDN w:val="0"/>
        <w:adjustRightInd w:val="0"/>
        <w:spacing w:after="0"/>
        <w:ind w:firstLine="851"/>
        <w:jc w:val="both"/>
        <w:rPr>
          <w:rFonts w:ascii="Times New Roman" w:eastAsia="Times-Roman" w:hAnsi="Times New Roman" w:cs="Times New Roman"/>
          <w:sz w:val="24"/>
          <w:szCs w:val="24"/>
        </w:rPr>
      </w:pPr>
      <w:r w:rsidRPr="00A85EE3">
        <w:rPr>
          <w:rFonts w:ascii="Times New Roman" w:eastAsia="Times-Roman" w:hAnsi="Times New Roman" w:cs="Times New Roman"/>
          <w:sz w:val="24"/>
          <w:szCs w:val="24"/>
        </w:rPr>
        <w:t>Вид тары, применяемой для упаковки косметических</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товаров, должен соответствовать действующим нормативным</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документам и обеспечивать сохранность изделий при</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транспортировании и хранении. Храниться косметические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товары должны в упаковке крышками вверх в</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хорошо проветриваемых помещениях при температуре</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6-25</w:t>
      </w:r>
      <w:proofErr w:type="gramStart"/>
      <w:r w:rsidRPr="00A85EE3">
        <w:rPr>
          <w:rFonts w:ascii="Times New Roman" w:eastAsia="Times-Roman" w:hAnsi="Times New Roman" w:cs="Times New Roman"/>
          <w:sz w:val="24"/>
          <w:szCs w:val="24"/>
        </w:rPr>
        <w:t xml:space="preserve"> °С</w:t>
      </w:r>
      <w:proofErr w:type="gramEnd"/>
      <w:r w:rsidRPr="00A85EE3">
        <w:rPr>
          <w:rFonts w:ascii="Times New Roman" w:eastAsia="Times-Roman" w:hAnsi="Times New Roman" w:cs="Times New Roman"/>
          <w:sz w:val="24"/>
          <w:szCs w:val="24"/>
        </w:rPr>
        <w:t>, относительной влажности воздуха 55-70 %.</w:t>
      </w:r>
      <w:r>
        <w:rPr>
          <w:rFonts w:ascii="Times New Roman" w:eastAsia="Times-Roman" w:hAnsi="Times New Roman" w:cs="Times New Roman"/>
          <w:sz w:val="24"/>
          <w:szCs w:val="24"/>
        </w:rPr>
        <w:t xml:space="preserve"> </w:t>
      </w:r>
      <w:r w:rsidRPr="00A85EE3">
        <w:rPr>
          <w:rFonts w:ascii="Times New Roman" w:eastAsia="Times-Roman" w:hAnsi="Times New Roman" w:cs="Times New Roman"/>
          <w:sz w:val="24"/>
          <w:szCs w:val="24"/>
        </w:rPr>
        <w:t>Не допускается воздействие прямых солнечных лучей.</w:t>
      </w:r>
    </w:p>
    <w:p w:rsidR="000A0629" w:rsidRPr="000A0629" w:rsidRDefault="00E73BEA" w:rsidP="009A5939">
      <w:pPr>
        <w:spacing w:after="0"/>
        <w:ind w:firstLine="851"/>
        <w:jc w:val="both"/>
        <w:rPr>
          <w:rFonts w:ascii="Times New Roman" w:hAnsi="Times New Roman" w:cs="Times New Roman"/>
          <w:b/>
          <w:sz w:val="24"/>
          <w:szCs w:val="24"/>
        </w:rPr>
      </w:pPr>
      <w:r>
        <w:rPr>
          <w:rFonts w:ascii="Times New Roman" w:hAnsi="Times New Roman" w:cs="Times New Roman"/>
          <w:b/>
          <w:sz w:val="24"/>
          <w:szCs w:val="24"/>
        </w:rPr>
        <w:t>П</w:t>
      </w:r>
      <w:r w:rsidR="000A0629" w:rsidRPr="000A0629">
        <w:rPr>
          <w:rFonts w:ascii="Times New Roman" w:hAnsi="Times New Roman" w:cs="Times New Roman"/>
          <w:b/>
          <w:sz w:val="24"/>
          <w:szCs w:val="24"/>
        </w:rPr>
        <w:t>арфюмерн</w:t>
      </w:r>
      <w:r>
        <w:rPr>
          <w:rFonts w:ascii="Times New Roman" w:hAnsi="Times New Roman" w:cs="Times New Roman"/>
          <w:b/>
          <w:sz w:val="24"/>
          <w:szCs w:val="24"/>
        </w:rPr>
        <w:t>ые</w:t>
      </w:r>
      <w:r w:rsidR="000A0629" w:rsidRPr="000A0629">
        <w:rPr>
          <w:rFonts w:ascii="Times New Roman" w:hAnsi="Times New Roman" w:cs="Times New Roman"/>
          <w:b/>
          <w:sz w:val="24"/>
          <w:szCs w:val="24"/>
        </w:rPr>
        <w:t xml:space="preserve"> товар</w:t>
      </w:r>
      <w:r>
        <w:rPr>
          <w:rFonts w:ascii="Times New Roman" w:hAnsi="Times New Roman" w:cs="Times New Roman"/>
          <w:b/>
          <w:sz w:val="24"/>
          <w:szCs w:val="24"/>
        </w:rPr>
        <w:t>ы</w:t>
      </w:r>
      <w:r w:rsidR="000A0629" w:rsidRPr="000A0629">
        <w:rPr>
          <w:rFonts w:ascii="Times New Roman" w:hAnsi="Times New Roman" w:cs="Times New Roman"/>
          <w:b/>
          <w:sz w:val="24"/>
          <w:szCs w:val="24"/>
        </w:rPr>
        <w:t>.</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Парфюмерными называют товары на основе душистых</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веществ, имеющие приятный</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запах и используемые для ароматизации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волос, тела, одежды, а также в качестве освежающих</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и гигиенических средств. К ним относят духи, одеколоны,</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туалетную и душистую воду, парфюмерные наборы.</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b/>
          <w:sz w:val="24"/>
          <w:szCs w:val="24"/>
        </w:rPr>
      </w:pPr>
      <w:r w:rsidRPr="00E73BEA">
        <w:rPr>
          <w:rFonts w:ascii="Times New Roman" w:eastAsia="Times-Roman" w:hAnsi="Times New Roman" w:cs="Times New Roman"/>
          <w:b/>
          <w:sz w:val="24"/>
          <w:szCs w:val="24"/>
        </w:rPr>
        <w:t>Потребительские свойства парфюмерных товаров и факторы, их формирующие</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Парфюмерные товары должны обладать высокими потребительскими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свойствами, важнейшие из которых -</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приятный запах цветочного или фантазийного направления, его оригинальность и стойкость (для духов). Одеколоны</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и туалетные воды должны хорошо освежать кожу.</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 xml:space="preserve">Кроме того, </w:t>
      </w:r>
      <w:proofErr w:type="gramStart"/>
      <w:r w:rsidRPr="00E73BEA">
        <w:rPr>
          <w:rFonts w:ascii="Times New Roman" w:eastAsia="Times-Roman" w:hAnsi="Times New Roman" w:cs="Times New Roman"/>
          <w:sz w:val="24"/>
          <w:szCs w:val="24"/>
        </w:rPr>
        <w:t>важное значение</w:t>
      </w:r>
      <w:proofErr w:type="gramEnd"/>
      <w:r w:rsidRPr="00E73BEA">
        <w:rPr>
          <w:rFonts w:ascii="Times New Roman" w:eastAsia="Times-Roman" w:hAnsi="Times New Roman" w:cs="Times New Roman"/>
          <w:sz w:val="24"/>
          <w:szCs w:val="24"/>
        </w:rPr>
        <w:t xml:space="preserve"> имеют безопасность и безвредность</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парфюмерных товаров, удобство пользования,</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сохраняемость, внешнее оформление (современность 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оригинальность). В последние годы большое внимание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уделяется экологическому аспекту.</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 xml:space="preserve">Потребительские свойства парфюмерных товаров </w:t>
      </w:r>
      <w:proofErr w:type="gramStart"/>
      <w:r w:rsidRPr="00E73BEA">
        <w:rPr>
          <w:rFonts w:ascii="Times New Roman" w:eastAsia="Times-Roman" w:hAnsi="Times New Roman" w:cs="Times New Roman"/>
          <w:sz w:val="24"/>
          <w:szCs w:val="24"/>
        </w:rPr>
        <w:t>определяются</w:t>
      </w:r>
      <w:proofErr w:type="gramEnd"/>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прежде всего применяемыми материалами 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особенностями производства.</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 xml:space="preserve">М а т е </w:t>
      </w:r>
      <w:proofErr w:type="gramStart"/>
      <w:r w:rsidRPr="00E73BEA">
        <w:rPr>
          <w:rFonts w:ascii="Times New Roman" w:eastAsia="Times-Roman" w:hAnsi="Times New Roman" w:cs="Times New Roman"/>
          <w:sz w:val="24"/>
          <w:szCs w:val="24"/>
        </w:rPr>
        <w:t>р</w:t>
      </w:r>
      <w:proofErr w:type="gramEnd"/>
      <w:r w:rsidRPr="00E73BEA">
        <w:rPr>
          <w:rFonts w:ascii="Times New Roman" w:eastAsia="Times-Roman" w:hAnsi="Times New Roman" w:cs="Times New Roman"/>
          <w:sz w:val="24"/>
          <w:szCs w:val="24"/>
        </w:rPr>
        <w:t xml:space="preserve"> и а л а м и для производства парфюмерных товаров</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служат душистые вещества, этиловый спирт, вода 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красители.</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Italic" w:hAnsi="Times New Roman" w:cs="Times New Roman"/>
          <w:i/>
          <w:iCs/>
          <w:sz w:val="24"/>
          <w:szCs w:val="24"/>
        </w:rPr>
        <w:t xml:space="preserve">Душистые вещества </w:t>
      </w:r>
      <w:r w:rsidRPr="00E73BEA">
        <w:rPr>
          <w:rFonts w:ascii="Times New Roman" w:eastAsia="Times-Roman" w:hAnsi="Times New Roman" w:cs="Times New Roman"/>
          <w:sz w:val="24"/>
          <w:szCs w:val="24"/>
        </w:rPr>
        <w:t>подразделяются _______на натуральные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(растительного и животного происхождения) и синтетические.</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proofErr w:type="gramStart"/>
      <w:r w:rsidRPr="00E73BEA">
        <w:rPr>
          <w:rFonts w:ascii="Times New Roman" w:eastAsia="Times-Roman" w:hAnsi="Times New Roman" w:cs="Times New Roman"/>
          <w:sz w:val="24"/>
          <w:szCs w:val="24"/>
        </w:rPr>
        <w:t>Растительные душистые вещества - это эфирные масла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(легколетучие маслянистые жидкости, получаемые из</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цветков, листьев, плодов растений: розы, лаванды, кориандра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и др.), бальзамы и смолы (выделения из надрезов смолистых</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 xml:space="preserve">деревьев), сухое </w:t>
      </w:r>
      <w:r w:rsidRPr="00E73BEA">
        <w:rPr>
          <w:rFonts w:ascii="Times New Roman" w:eastAsia="Times-Roman" w:hAnsi="Times New Roman" w:cs="Times New Roman"/>
          <w:sz w:val="24"/>
          <w:szCs w:val="24"/>
        </w:rPr>
        <w:lastRenderedPageBreak/>
        <w:t>растительное сырье (высушенные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душистые части растений).</w:t>
      </w:r>
      <w:proofErr w:type="gramEnd"/>
      <w:r w:rsidRPr="00E73BEA">
        <w:rPr>
          <w:rFonts w:ascii="Times New Roman" w:eastAsia="Times-Roman" w:hAnsi="Times New Roman" w:cs="Times New Roman"/>
          <w:sz w:val="24"/>
          <w:szCs w:val="24"/>
        </w:rPr>
        <w:t xml:space="preserve"> К душистым веществам животного</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происхождения относят вещества, выделяемые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железами некоторых животных (амбра, мускус, бобровая</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струя и др.).</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Синтетические душистые вещества получают в результате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сложных химических процессов из продуктов переработки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нефти, каменного угля, химического, лесохимического</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сырья и т. д. Они могут иметь запахи, встречающиеся</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в природе, и фантазийные ароматы.</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Italic" w:hAnsi="Times New Roman" w:cs="Times New Roman"/>
          <w:i/>
          <w:iCs/>
          <w:sz w:val="24"/>
          <w:szCs w:val="24"/>
        </w:rPr>
        <w:t xml:space="preserve">Этиловый спирт </w:t>
      </w:r>
      <w:r w:rsidRPr="00E73BEA">
        <w:rPr>
          <w:rFonts w:ascii="Times New Roman" w:eastAsia="Times-Roman" w:hAnsi="Times New Roman" w:cs="Times New Roman"/>
          <w:sz w:val="24"/>
          <w:szCs w:val="24"/>
        </w:rPr>
        <w:t>служит растворителем душистых веществ,</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а в одеколонах и туалетных и душистых водах -</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 xml:space="preserve">также дезинфицирующим и освежающим средством. </w:t>
      </w:r>
      <w:r w:rsidRPr="00E73BEA">
        <w:rPr>
          <w:rFonts w:ascii="Times New Roman" w:eastAsia="Times-Italic" w:hAnsi="Times New Roman" w:cs="Times New Roman"/>
          <w:i/>
          <w:iCs/>
          <w:sz w:val="24"/>
          <w:szCs w:val="24"/>
        </w:rPr>
        <w:t>Вода</w:t>
      </w:r>
      <w:r>
        <w:rPr>
          <w:rFonts w:ascii="Times New Roman" w:eastAsia="Times-Italic" w:hAnsi="Times New Roman" w:cs="Times New Roman"/>
          <w:i/>
          <w:iCs/>
          <w:sz w:val="24"/>
          <w:szCs w:val="24"/>
        </w:rPr>
        <w:t xml:space="preserve"> </w:t>
      </w:r>
      <w:r w:rsidRPr="00E73BEA">
        <w:rPr>
          <w:rFonts w:ascii="Times New Roman" w:eastAsia="Times-Roman" w:hAnsi="Times New Roman" w:cs="Times New Roman"/>
          <w:sz w:val="24"/>
          <w:szCs w:val="24"/>
        </w:rPr>
        <w:t>применяется главным образом для разведения спирта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 xml:space="preserve">до нужной концентрации. </w:t>
      </w:r>
      <w:r w:rsidRPr="00E73BEA">
        <w:rPr>
          <w:rFonts w:ascii="Times New Roman" w:eastAsia="Times-Italic" w:hAnsi="Times New Roman" w:cs="Times New Roman"/>
          <w:i/>
          <w:iCs/>
          <w:sz w:val="24"/>
          <w:szCs w:val="24"/>
        </w:rPr>
        <w:t xml:space="preserve">Красители </w:t>
      </w:r>
      <w:r w:rsidRPr="00E73BEA">
        <w:rPr>
          <w:rFonts w:ascii="Times New Roman" w:eastAsia="Times-Roman" w:hAnsi="Times New Roman" w:cs="Times New Roman"/>
          <w:sz w:val="24"/>
          <w:szCs w:val="24"/>
        </w:rPr>
        <w:t>используют для</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придания парфюмерной жидкости определенного цвета.</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proofErr w:type="gramStart"/>
      <w:r w:rsidRPr="00E73BEA">
        <w:rPr>
          <w:rFonts w:ascii="Times New Roman" w:eastAsia="Times-Roman" w:hAnsi="Times New Roman" w:cs="Times New Roman"/>
          <w:sz w:val="24"/>
          <w:szCs w:val="24"/>
        </w:rPr>
        <w:t>П</w:t>
      </w:r>
      <w:proofErr w:type="gramEnd"/>
      <w:r w:rsidRPr="00E73BEA">
        <w:rPr>
          <w:rFonts w:ascii="Times New Roman" w:eastAsia="Times-Roman" w:hAnsi="Times New Roman" w:cs="Times New Roman"/>
          <w:sz w:val="24"/>
          <w:szCs w:val="24"/>
        </w:rPr>
        <w:t xml:space="preserve"> р о и з в о д с т в о парфюмерных изделий состоит из</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следующих этапов: приготовления композиции, т. е. смеси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душистых веществ; получения парфюмерной жидкости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 растворения композиции в спирте, добавления воды 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красителей; выдерживания парфюмерной жидкости для</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получения необходимого запаха; фильтрования ее; розлива,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укупорки, оформления и упаковки изделий.</w:t>
      </w:r>
      <w:r>
        <w:rPr>
          <w:rFonts w:ascii="Times New Roman" w:eastAsia="Times-Roman" w:hAnsi="Times New Roman" w:cs="Times New Roman"/>
          <w:sz w:val="24"/>
          <w:szCs w:val="24"/>
        </w:rPr>
        <w:t xml:space="preserve"> </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b/>
          <w:sz w:val="24"/>
          <w:szCs w:val="24"/>
        </w:rPr>
      </w:pPr>
      <w:r w:rsidRPr="00E73BEA">
        <w:rPr>
          <w:rFonts w:ascii="Times New Roman" w:eastAsia="Times-Roman" w:hAnsi="Times New Roman" w:cs="Times New Roman"/>
          <w:b/>
          <w:sz w:val="24"/>
          <w:szCs w:val="24"/>
        </w:rPr>
        <w:t>Классификация и характеристика ассортимента парфюмерных товаров.</w:t>
      </w:r>
    </w:p>
    <w:p w:rsid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Духи подразделяют по ряду признаков.</w:t>
      </w:r>
      <w:r>
        <w:rPr>
          <w:rFonts w:ascii="Times New Roman" w:eastAsia="Times-Roman" w:hAnsi="Times New Roman" w:cs="Times New Roman"/>
          <w:sz w:val="24"/>
          <w:szCs w:val="24"/>
        </w:rPr>
        <w:t xml:space="preserve"> </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Italic" w:hAnsi="Times New Roman" w:cs="Times New Roman"/>
          <w:i/>
          <w:iCs/>
          <w:sz w:val="24"/>
          <w:szCs w:val="24"/>
        </w:rPr>
        <w:t xml:space="preserve">По консистенции </w:t>
      </w:r>
      <w:r w:rsidRPr="00E73BEA">
        <w:rPr>
          <w:rFonts w:ascii="Times New Roman" w:eastAsia="Times-Roman" w:hAnsi="Times New Roman" w:cs="Times New Roman"/>
          <w:sz w:val="24"/>
          <w:szCs w:val="24"/>
        </w:rPr>
        <w:t>духи бывают жидкие, твердые и порошкообразные.</w:t>
      </w:r>
      <w:r>
        <w:rPr>
          <w:rFonts w:ascii="Times New Roman" w:eastAsia="Times-Roman" w:hAnsi="Times New Roman" w:cs="Times New Roman"/>
          <w:sz w:val="24"/>
          <w:szCs w:val="24"/>
        </w:rPr>
        <w:t xml:space="preserve"> </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Наиболее распространены жидкие духи -</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спиртовые или водно-спиртовые растворы смесей душистых</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веществ. Твердые духи - это воскообразная масса, чаще всего</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в виде карандаша, насыщенная парфюмерной композицией.</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Порошкообразные духи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саше</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w:t>
      </w:r>
      <w:r w:rsidRPr="00E73BEA">
        <w:rPr>
          <w:rFonts w:ascii="Times New Roman" w:eastAsia="Times-Roman" w:hAnsi="Times New Roman" w:cs="Times New Roman"/>
          <w:sz w:val="24"/>
          <w:szCs w:val="24"/>
        </w:rPr>
        <w:t xml:space="preserve"> измельченные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пахнущие растения или смесь сухих душистых веществ с</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наполнителями, которые помещают в бумажные или текстильные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пакеты. Используют их для ароматизации белья.</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Italic" w:hAnsi="Times New Roman" w:cs="Times New Roman"/>
          <w:i/>
          <w:iCs/>
          <w:sz w:val="24"/>
          <w:szCs w:val="24"/>
        </w:rPr>
        <w:t xml:space="preserve">По характеру запаха </w:t>
      </w:r>
      <w:r w:rsidRPr="00E73BEA">
        <w:rPr>
          <w:rFonts w:ascii="Times New Roman" w:eastAsia="Times-Roman" w:hAnsi="Times New Roman" w:cs="Times New Roman"/>
          <w:sz w:val="24"/>
          <w:szCs w:val="24"/>
        </w:rPr>
        <w:t>различают духи цветочные, обладающие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запахом какого-либо цветка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Сирень</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Жасмин</w:t>
      </w:r>
      <w:r>
        <w:rPr>
          <w:rFonts w:ascii="Times New Roman" w:eastAsia="Times-Roman" w:hAnsi="Times New Roman" w:cs="Times New Roman"/>
          <w:sz w:val="24"/>
          <w:szCs w:val="24"/>
        </w:rPr>
        <w:t xml:space="preserve">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и фантазийные, сочетающие разнообразные запахи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Юбилей</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Агат</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Italic" w:hAnsi="Times New Roman" w:cs="Times New Roman"/>
          <w:i/>
          <w:iCs/>
          <w:sz w:val="24"/>
          <w:szCs w:val="24"/>
        </w:rPr>
        <w:t xml:space="preserve">По содержанию композиции </w:t>
      </w:r>
      <w:r w:rsidRPr="00E73BEA">
        <w:rPr>
          <w:rFonts w:ascii="Times New Roman" w:eastAsia="Times-Roman" w:hAnsi="Times New Roman" w:cs="Times New Roman"/>
          <w:sz w:val="24"/>
          <w:szCs w:val="24"/>
        </w:rPr>
        <w:t>духи делят на духи Экстра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и духи. При этом также учитываются оригинальность,</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стойкость запаха, крепость спирта, внешнее оформление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и упаковка.</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 xml:space="preserve">Д у х и Э к с т </w:t>
      </w:r>
      <w:proofErr w:type="gramStart"/>
      <w:r w:rsidRPr="00E73BEA">
        <w:rPr>
          <w:rFonts w:ascii="Times New Roman" w:eastAsia="Times-Roman" w:hAnsi="Times New Roman" w:cs="Times New Roman"/>
          <w:sz w:val="24"/>
          <w:szCs w:val="24"/>
        </w:rPr>
        <w:t>р</w:t>
      </w:r>
      <w:proofErr w:type="gramEnd"/>
      <w:r w:rsidRPr="00E73BEA">
        <w:rPr>
          <w:rFonts w:ascii="Times New Roman" w:eastAsia="Times-Roman" w:hAnsi="Times New Roman" w:cs="Times New Roman"/>
          <w:sz w:val="24"/>
          <w:szCs w:val="24"/>
        </w:rPr>
        <w:t xml:space="preserve"> а занимают 17-18 % общего объема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производства. К ним относят духи, содержащие не менее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15 % парфюмерной композиции. Стойкость запаха не менее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60 ч. Крепость спирта не менее 80 % . Их выпускают в</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красочно оформленных футлярах и коробках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Браво</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w:t>
      </w:r>
      <w:r>
        <w:rPr>
          <w:rFonts w:ascii="Times New Roman" w:eastAsia="Times-Roman" w:hAnsi="Times New Roman" w:cs="Times New Roman"/>
          <w:sz w:val="24"/>
          <w:szCs w:val="24"/>
        </w:rPr>
        <w:t xml:space="preserve">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Легенда</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и др.). Концентрированные духи содержат от</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20 до 50 % парфюмерной композиции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Лесной ландыш</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w:t>
      </w:r>
      <w:r>
        <w:rPr>
          <w:rFonts w:ascii="Times New Roman" w:eastAsia="Times-Roman" w:hAnsi="Times New Roman" w:cs="Times New Roman"/>
          <w:sz w:val="24"/>
          <w:szCs w:val="24"/>
        </w:rPr>
        <w:t xml:space="preserve">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Рижанка</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и др.).</w:t>
      </w:r>
    </w:p>
    <w:p w:rsid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Д у х и занимают около 80-85 % общего объема производства.</w:t>
      </w:r>
      <w:r>
        <w:rPr>
          <w:rFonts w:ascii="Times New Roman" w:eastAsia="Times-Roman" w:hAnsi="Times New Roman" w:cs="Times New Roman"/>
          <w:sz w:val="24"/>
          <w:szCs w:val="24"/>
        </w:rPr>
        <w:t xml:space="preserve"> </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Содержат не менее 10 % парфюмерной композиции.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Стойкость запаха не менее 50 ч. Крепость спирта не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менее 85 %. Их выпускают в художественно оформленных</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футлярах и коробках и без них.</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Italic" w:hAnsi="Times New Roman" w:cs="Times New Roman"/>
          <w:i/>
          <w:iCs/>
          <w:sz w:val="24"/>
          <w:szCs w:val="24"/>
        </w:rPr>
        <w:t xml:space="preserve">По назначению духи </w:t>
      </w:r>
      <w:r w:rsidRPr="00E73BEA">
        <w:rPr>
          <w:rFonts w:ascii="Times New Roman" w:eastAsia="Times-Roman" w:hAnsi="Times New Roman" w:cs="Times New Roman"/>
          <w:sz w:val="24"/>
          <w:szCs w:val="24"/>
        </w:rPr>
        <w:t>подразделяют на женские, мужские,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 xml:space="preserve">универсальные, детские; </w:t>
      </w:r>
      <w:r w:rsidRPr="00E73BEA">
        <w:rPr>
          <w:rFonts w:ascii="Times New Roman" w:eastAsia="Times-Italic" w:hAnsi="Times New Roman" w:cs="Times New Roman"/>
          <w:i/>
          <w:iCs/>
          <w:sz w:val="24"/>
          <w:szCs w:val="24"/>
        </w:rPr>
        <w:t>по месту производства</w:t>
      </w:r>
      <w:r>
        <w:rPr>
          <w:rFonts w:ascii="Times New Roman" w:eastAsia="Times-Italic" w:hAnsi="Times New Roman" w:cs="Times New Roman"/>
          <w:i/>
          <w:iCs/>
          <w:sz w:val="24"/>
          <w:szCs w:val="24"/>
        </w:rPr>
        <w:t xml:space="preserve"> </w:t>
      </w:r>
      <w:r w:rsidRPr="00E73BEA">
        <w:rPr>
          <w:rFonts w:ascii="Times New Roman" w:eastAsia="Times-Roman" w:hAnsi="Times New Roman" w:cs="Times New Roman"/>
          <w:sz w:val="24"/>
          <w:szCs w:val="24"/>
        </w:rPr>
        <w:t>различают духи французские, московские, рижские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 xml:space="preserve">и т. д.; </w:t>
      </w:r>
      <w:r w:rsidRPr="00E73BEA">
        <w:rPr>
          <w:rFonts w:ascii="Times New Roman" w:eastAsia="Times-Italic" w:hAnsi="Times New Roman" w:cs="Times New Roman"/>
          <w:i/>
          <w:iCs/>
          <w:sz w:val="24"/>
          <w:szCs w:val="24"/>
        </w:rPr>
        <w:t xml:space="preserve">по способу упаковки </w:t>
      </w:r>
      <w:r w:rsidRPr="00E73BEA">
        <w:rPr>
          <w:rFonts w:ascii="Times New Roman" w:eastAsia="Times-Roman" w:hAnsi="Times New Roman" w:cs="Times New Roman"/>
          <w:sz w:val="24"/>
          <w:szCs w:val="24"/>
        </w:rPr>
        <w:t>- в обычной и аэрозольной</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упаковке.</w:t>
      </w:r>
    </w:p>
    <w:p w:rsid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Одеколоны в отличие от духов содержат меньше парфюмерной</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композиции и имеют невысокую стойкость запаха.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 xml:space="preserve">Применяют их в качестве гигиенических, </w:t>
      </w:r>
      <w:r w:rsidRPr="00E73BEA">
        <w:rPr>
          <w:rFonts w:ascii="Times New Roman" w:eastAsia="Times-Roman" w:hAnsi="Times New Roman" w:cs="Times New Roman"/>
          <w:sz w:val="24"/>
          <w:szCs w:val="24"/>
        </w:rPr>
        <w:lastRenderedPageBreak/>
        <w:t>освежающих и ароматизирующих средств. Спирт в них служит не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только растворителем композиций, но и для дезинфекции.</w:t>
      </w:r>
      <w:r>
        <w:rPr>
          <w:rFonts w:ascii="Times New Roman" w:eastAsia="Times-Roman" w:hAnsi="Times New Roman" w:cs="Times New Roman"/>
          <w:sz w:val="24"/>
          <w:szCs w:val="24"/>
        </w:rPr>
        <w:t xml:space="preserve"> </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Одеколоны подразделяются на одеколоны Экстра 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одеколоны.</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 xml:space="preserve">О д е к о л о н ы Э к с т </w:t>
      </w:r>
      <w:proofErr w:type="gramStart"/>
      <w:r w:rsidRPr="00E73BEA">
        <w:rPr>
          <w:rFonts w:ascii="Times New Roman" w:eastAsia="Times-Roman" w:hAnsi="Times New Roman" w:cs="Times New Roman"/>
          <w:sz w:val="24"/>
          <w:szCs w:val="24"/>
        </w:rPr>
        <w:t>р</w:t>
      </w:r>
      <w:proofErr w:type="gramEnd"/>
      <w:r w:rsidRPr="00E73BEA">
        <w:rPr>
          <w:rFonts w:ascii="Times New Roman" w:eastAsia="Times-Roman" w:hAnsi="Times New Roman" w:cs="Times New Roman"/>
          <w:sz w:val="24"/>
          <w:szCs w:val="24"/>
        </w:rPr>
        <w:t xml:space="preserve"> а содержат не менее 4 % композиции.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Стойкость запаха не менее 30 ч. Крепость спирта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не менее 80 %. Одеколоны группы Экстра выпускают в</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художественно оформленных футлярах и коробках</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Миф</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Консул</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и др.).</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 xml:space="preserve">О д е к о </w:t>
      </w:r>
      <w:proofErr w:type="gramStart"/>
      <w:r w:rsidRPr="00E73BEA">
        <w:rPr>
          <w:rFonts w:ascii="Times New Roman" w:eastAsia="Times-Roman" w:hAnsi="Times New Roman" w:cs="Times New Roman"/>
          <w:sz w:val="24"/>
          <w:szCs w:val="24"/>
        </w:rPr>
        <w:t>л</w:t>
      </w:r>
      <w:proofErr w:type="gramEnd"/>
      <w:r w:rsidRPr="00E73BEA">
        <w:rPr>
          <w:rFonts w:ascii="Times New Roman" w:eastAsia="Times-Roman" w:hAnsi="Times New Roman" w:cs="Times New Roman"/>
          <w:sz w:val="24"/>
          <w:szCs w:val="24"/>
        </w:rPr>
        <w:t xml:space="preserve"> о н ы содержат не менее 1,5 % композиции.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Стойкость запаха не менее 24 ч. Крепость спирта не менее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60 %. Одеколоны выпускают без футляров.</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Bold" w:hAnsi="Times New Roman" w:cs="Times New Roman"/>
          <w:b/>
          <w:bCs/>
          <w:sz w:val="24"/>
          <w:szCs w:val="24"/>
        </w:rPr>
        <w:t xml:space="preserve">Туалетная вода </w:t>
      </w:r>
      <w:r w:rsidRPr="00E73BEA">
        <w:rPr>
          <w:rFonts w:ascii="Times New Roman" w:eastAsia="Times-Roman" w:hAnsi="Times New Roman" w:cs="Times New Roman"/>
          <w:sz w:val="24"/>
          <w:szCs w:val="24"/>
        </w:rPr>
        <w:t>отличается от одеколона меньшим содержанием</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душистых веществ (не менее 6 %) и крепостью</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спирта (не менее 83 %</w:t>
      </w:r>
      <w:proofErr w:type="gramStart"/>
      <w:r w:rsidRPr="00E73BEA">
        <w:rPr>
          <w:rFonts w:ascii="Times New Roman" w:eastAsia="Times-Roman" w:hAnsi="Times New Roman" w:cs="Times New Roman"/>
          <w:sz w:val="24"/>
          <w:szCs w:val="24"/>
        </w:rPr>
        <w:t xml:space="preserve"> )</w:t>
      </w:r>
      <w:proofErr w:type="gramEnd"/>
      <w:r w:rsidRPr="00E73BEA">
        <w:rPr>
          <w:rFonts w:ascii="Times New Roman" w:eastAsia="Times-Roman" w:hAnsi="Times New Roman" w:cs="Times New Roman"/>
          <w:sz w:val="24"/>
          <w:szCs w:val="24"/>
        </w:rPr>
        <w:t xml:space="preserve"> . Стойкость запаха не менее 40 ч.</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Применяется как ароматизирующее средство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Меркурий</w:t>
      </w:r>
      <w:r>
        <w:rPr>
          <w:rFonts w:ascii="Times New Roman" w:eastAsia="Times-Roman" w:hAnsi="Times New Roman" w:cs="Times New Roman"/>
          <w:sz w:val="24"/>
          <w:szCs w:val="24"/>
        </w:rPr>
        <w:t xml:space="preserve">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Экстаз</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Bold" w:hAnsi="Times New Roman" w:cs="Times New Roman"/>
          <w:b/>
          <w:bCs/>
          <w:sz w:val="24"/>
          <w:szCs w:val="24"/>
        </w:rPr>
        <w:t xml:space="preserve">Душистые воды </w:t>
      </w:r>
      <w:r w:rsidRPr="00E73BEA">
        <w:rPr>
          <w:rFonts w:ascii="Times New Roman" w:eastAsia="Times-Roman" w:hAnsi="Times New Roman" w:cs="Times New Roman"/>
          <w:sz w:val="24"/>
          <w:szCs w:val="24"/>
        </w:rPr>
        <w:t>отличаются от туалетных вод меньшим</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содержанием душистых веществ (не менее 1 %) 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меньшей крепостью спирта (не менее 20 %</w:t>
      </w:r>
      <w:proofErr w:type="gramStart"/>
      <w:r w:rsidRPr="00E73BEA">
        <w:rPr>
          <w:rFonts w:ascii="Times New Roman" w:eastAsia="Times-Roman" w:hAnsi="Times New Roman" w:cs="Times New Roman"/>
          <w:sz w:val="24"/>
          <w:szCs w:val="24"/>
        </w:rPr>
        <w:t xml:space="preserve"> )</w:t>
      </w:r>
      <w:proofErr w:type="gramEnd"/>
      <w:r w:rsidRPr="00E73BEA">
        <w:rPr>
          <w:rFonts w:ascii="Times New Roman" w:eastAsia="Times-Roman" w:hAnsi="Times New Roman" w:cs="Times New Roman"/>
          <w:sz w:val="24"/>
          <w:szCs w:val="24"/>
        </w:rPr>
        <w:t xml:space="preserve"> . Стойкость запаха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не нормируется. Применяют как гигиенические 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освежающие средства.</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Bold" w:hAnsi="Times New Roman" w:cs="Times New Roman"/>
          <w:b/>
          <w:bCs/>
          <w:sz w:val="24"/>
          <w:szCs w:val="24"/>
        </w:rPr>
        <w:t xml:space="preserve">Парфюмерные наборы </w:t>
      </w:r>
      <w:r w:rsidRPr="00E73BEA">
        <w:rPr>
          <w:rFonts w:ascii="Times New Roman" w:eastAsia="Times-Roman" w:hAnsi="Times New Roman" w:cs="Times New Roman"/>
          <w:sz w:val="24"/>
          <w:szCs w:val="24"/>
        </w:rPr>
        <w:t>состоят из флакона духов 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флакона одеколона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Рижский дуэт</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Эдгар и Кристина</w:t>
      </w:r>
      <w:r>
        <w:rPr>
          <w:rFonts w:ascii="Times New Roman" w:eastAsia="Times-Roman" w:hAnsi="Times New Roman" w:cs="Times New Roman"/>
          <w:sz w:val="24"/>
          <w:szCs w:val="24"/>
        </w:rPr>
        <w:t xml:space="preserve"> </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из нескольких флаконов духов разных запахов</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Крымский сувенир</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proofErr w:type="gramStart"/>
      <w:r w:rsidRPr="00E73BEA">
        <w:rPr>
          <w:rFonts w:ascii="Times New Roman" w:eastAsia="Times-Roman" w:hAnsi="Times New Roman" w:cs="Times New Roman"/>
          <w:sz w:val="24"/>
          <w:szCs w:val="24"/>
        </w:rPr>
        <w:t xml:space="preserve">Кроме парфюмерных выпускаются и </w:t>
      </w:r>
      <w:r w:rsidRPr="00E73BEA">
        <w:rPr>
          <w:rFonts w:ascii="Times New Roman" w:eastAsia="Times-Bold" w:hAnsi="Times New Roman" w:cs="Times New Roman"/>
          <w:b/>
          <w:bCs/>
          <w:sz w:val="24"/>
          <w:szCs w:val="24"/>
        </w:rPr>
        <w:t xml:space="preserve">парфюмерно-косметические наборы </w:t>
      </w:r>
      <w:r w:rsidRPr="00E73BEA">
        <w:rPr>
          <w:rFonts w:ascii="Times New Roman" w:eastAsia="Times-Roman" w:hAnsi="Times New Roman" w:cs="Times New Roman"/>
          <w:sz w:val="24"/>
          <w:szCs w:val="24"/>
        </w:rPr>
        <w:t>(</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Соло</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 духи, лосьон, крем), а также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 xml:space="preserve">целые </w:t>
      </w:r>
      <w:r w:rsidRPr="00E73BEA">
        <w:rPr>
          <w:rFonts w:ascii="Times New Roman" w:eastAsia="Times-Bold" w:hAnsi="Times New Roman" w:cs="Times New Roman"/>
          <w:b/>
          <w:bCs/>
          <w:sz w:val="24"/>
          <w:szCs w:val="24"/>
        </w:rPr>
        <w:t xml:space="preserve">парфюмерно-косметические серии </w:t>
      </w:r>
      <w:r w:rsidRPr="00E73BEA">
        <w:rPr>
          <w:rFonts w:ascii="Times New Roman" w:eastAsia="Times-Roman" w:hAnsi="Times New Roman" w:cs="Times New Roman"/>
          <w:sz w:val="24"/>
          <w:szCs w:val="24"/>
        </w:rPr>
        <w:t>(</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Миф</w:t>
      </w:r>
      <w:r w:rsidRPr="00E73BEA">
        <w:rPr>
          <w:rFonts w:ascii="Cambria Math" w:eastAsia="Times-Roman" w:hAnsi="Cambria Math" w:cs="Cambria Math"/>
          <w:sz w:val="24"/>
          <w:szCs w:val="24"/>
        </w:rPr>
        <w:t>≫</w:t>
      </w:r>
      <w:r w:rsidRPr="00E73BEA">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одеколон, лосьон до и после бритья, кремы для бритья 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для ног, мыло, косметический набор).</w:t>
      </w:r>
      <w:proofErr w:type="gramEnd"/>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b/>
          <w:sz w:val="24"/>
          <w:szCs w:val="24"/>
        </w:rPr>
      </w:pPr>
      <w:r w:rsidRPr="00E73BEA">
        <w:rPr>
          <w:rFonts w:ascii="Times New Roman" w:eastAsia="Times-Roman" w:hAnsi="Times New Roman" w:cs="Times New Roman"/>
          <w:b/>
          <w:sz w:val="24"/>
          <w:szCs w:val="24"/>
        </w:rPr>
        <w:t xml:space="preserve">Контроль качества парфюмерных товаров. </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Качество парфюмерных товаров зависит от вида и качества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применяемого сырья, соблюдения технологии производства,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упаковки, условий хранения.</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В условиях торговли органолептически проверяют</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внешний вид товара, его однородность, прозрачность, отсутствие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посторонних примесей (допускается помутнение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при температуре ниже 5</w:t>
      </w:r>
      <w:proofErr w:type="gramStart"/>
      <w:r w:rsidRPr="00E73BEA">
        <w:rPr>
          <w:rFonts w:ascii="Times New Roman" w:eastAsia="Times-Roman" w:hAnsi="Times New Roman" w:cs="Times New Roman"/>
          <w:sz w:val="24"/>
          <w:szCs w:val="24"/>
        </w:rPr>
        <w:t xml:space="preserve"> °С</w:t>
      </w:r>
      <w:proofErr w:type="gramEnd"/>
      <w:r w:rsidRPr="00E73BEA">
        <w:rPr>
          <w:rFonts w:ascii="Times New Roman" w:eastAsia="Times-Roman" w:hAnsi="Times New Roman" w:cs="Times New Roman"/>
          <w:sz w:val="24"/>
          <w:szCs w:val="24"/>
        </w:rPr>
        <w:t>, исчезающее при повышении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температуры до 18-20 СС), наполненность флаконов до</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уровня плечиков (или незаполненное пространство должно</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составлять не более 4 % емкости), наличие запаха, характерного</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для данного наименования.</w:t>
      </w:r>
    </w:p>
    <w:p w:rsid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Для парфюмерных товаров нормируют массовую долю</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композиции и спирта в процентах, а также стойкость запаха.</w:t>
      </w:r>
      <w:r>
        <w:rPr>
          <w:rFonts w:ascii="Times New Roman" w:eastAsia="Times-Roman" w:hAnsi="Times New Roman" w:cs="Times New Roman"/>
          <w:sz w:val="24"/>
          <w:szCs w:val="24"/>
        </w:rPr>
        <w:t xml:space="preserve"> </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Содержание композиций для каждого наименования</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обусловлено рецептурой, но оно должно быть не ниже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норм стандартов для данной группы.</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Парфюмерные изделия выпускаются одним сортом.</w:t>
      </w:r>
      <w:r>
        <w:rPr>
          <w:rFonts w:ascii="Times New Roman" w:eastAsia="Times-Roman" w:hAnsi="Times New Roman" w:cs="Times New Roman"/>
          <w:sz w:val="24"/>
          <w:szCs w:val="24"/>
        </w:rPr>
        <w:t xml:space="preserve"> </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b/>
          <w:sz w:val="24"/>
          <w:szCs w:val="24"/>
        </w:rPr>
      </w:pPr>
      <w:r w:rsidRPr="00E73BEA">
        <w:rPr>
          <w:rFonts w:ascii="Times New Roman" w:eastAsia="Times-Roman" w:hAnsi="Times New Roman" w:cs="Times New Roman"/>
          <w:b/>
          <w:sz w:val="24"/>
          <w:szCs w:val="24"/>
        </w:rPr>
        <w:t xml:space="preserve">Маркировка, упаковка, транспортирование и хранение парфюмерных товаров. </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Духи расфасовывают в стеклянные, фарфоровые или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керамические флаконы емкостью не более 65 мл; одеколоны,</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туалетные и душистые воды - в стеклянные или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пластмассовые флаконы вместимостью не более 250 мл.</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Укупорка флаконов должна быть герметичной.</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На флаконы с парфюмерными изделиями наклеивают</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художественно оформленные этикетки с указанием наименования</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изделия, товарного знака или наименования</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предприятия-изготовителя и его местонахождения, месяца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и года выработки, обозначения стандарта и группы изделий.</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lastRenderedPageBreak/>
        <w:t>При этом наименование изделия наносят на лицевую</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сторону, остальные данные могут быть нанесены на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оборотную сторону футляра или на дно коробки.</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Каждый флакон с жидкостью, выпускаемый без футляра,</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заворачивают в бумагу и укладывают в упаковочные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коробки из гофрированного картона или из коробочного</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картона с перегородками.</w:t>
      </w:r>
    </w:p>
    <w:p w:rsidR="00E73BEA" w:rsidRPr="00E73BEA" w:rsidRDefault="00E73BEA" w:rsidP="009A5939">
      <w:pPr>
        <w:autoSpaceDE w:val="0"/>
        <w:autoSpaceDN w:val="0"/>
        <w:adjustRightInd w:val="0"/>
        <w:spacing w:after="0"/>
        <w:ind w:firstLine="851"/>
        <w:jc w:val="both"/>
        <w:rPr>
          <w:rFonts w:ascii="Times New Roman" w:eastAsia="Times-Roman" w:hAnsi="Times New Roman" w:cs="Times New Roman"/>
          <w:sz w:val="24"/>
          <w:szCs w:val="24"/>
        </w:rPr>
      </w:pPr>
      <w:r w:rsidRPr="00E73BEA">
        <w:rPr>
          <w:rFonts w:ascii="Times New Roman" w:eastAsia="Times-Roman" w:hAnsi="Times New Roman" w:cs="Times New Roman"/>
          <w:sz w:val="24"/>
          <w:szCs w:val="24"/>
        </w:rPr>
        <w:t>Духи в мелкой расфасовке могут быть упакованы в коробки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 решетками или перегородками без обертки. Флаконы</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с одеколоном и душистой водой могут опоясываться</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через один полоской из картона и упаковываться без</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обертки или в коробки без перегородок. Художественные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футляры (коробки</w:t>
      </w:r>
      <w:proofErr w:type="gramStart"/>
      <w:r w:rsidRPr="00E73BEA">
        <w:rPr>
          <w:rFonts w:ascii="Times New Roman" w:eastAsia="Times-Roman" w:hAnsi="Times New Roman" w:cs="Times New Roman"/>
          <w:sz w:val="24"/>
          <w:szCs w:val="24"/>
        </w:rPr>
        <w:t xml:space="preserve"> )</w:t>
      </w:r>
      <w:proofErr w:type="gramEnd"/>
      <w:r w:rsidRPr="00E73BEA">
        <w:rPr>
          <w:rFonts w:ascii="Times New Roman" w:eastAsia="Times-Roman" w:hAnsi="Times New Roman" w:cs="Times New Roman"/>
          <w:sz w:val="24"/>
          <w:szCs w:val="24"/>
        </w:rPr>
        <w:t xml:space="preserve"> с флаконами завертывают в бумагу 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укладывают в коробки без перегородок.</w:t>
      </w:r>
    </w:p>
    <w:p w:rsidR="00AE5A6A" w:rsidRPr="00E73BEA" w:rsidRDefault="00E73BEA" w:rsidP="009A5939">
      <w:pPr>
        <w:autoSpaceDE w:val="0"/>
        <w:autoSpaceDN w:val="0"/>
        <w:adjustRightInd w:val="0"/>
        <w:spacing w:after="0"/>
        <w:ind w:firstLine="851"/>
        <w:jc w:val="both"/>
        <w:rPr>
          <w:rFonts w:ascii="Times New Roman" w:eastAsia="Calibri" w:hAnsi="Times New Roman" w:cs="Times New Roman"/>
          <w:b/>
          <w:bCs/>
          <w:sz w:val="24"/>
          <w:szCs w:val="24"/>
          <w:u w:val="single"/>
        </w:rPr>
      </w:pPr>
      <w:r w:rsidRPr="00E73BEA">
        <w:rPr>
          <w:rFonts w:ascii="Times New Roman" w:eastAsia="Times-Roman" w:hAnsi="Times New Roman" w:cs="Times New Roman"/>
          <w:sz w:val="24"/>
          <w:szCs w:val="24"/>
        </w:rPr>
        <w:t>При транспортировании и хранении коробки с парфюмерными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товарами должны быть установлены крышками</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вверх. Хранят парфюмерные товары при температуре от</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6 до 25</w:t>
      </w:r>
      <w:proofErr w:type="gramStart"/>
      <w:r w:rsidRPr="00E73BEA">
        <w:rPr>
          <w:rFonts w:ascii="Times New Roman" w:eastAsia="Times-Roman" w:hAnsi="Times New Roman" w:cs="Times New Roman"/>
          <w:sz w:val="24"/>
          <w:szCs w:val="24"/>
        </w:rPr>
        <w:t xml:space="preserve"> °С</w:t>
      </w:r>
      <w:proofErr w:type="gramEnd"/>
      <w:r w:rsidRPr="00E73BEA">
        <w:rPr>
          <w:rFonts w:ascii="Times New Roman" w:eastAsia="Times-Roman" w:hAnsi="Times New Roman" w:cs="Times New Roman"/>
          <w:sz w:val="24"/>
          <w:szCs w:val="24"/>
        </w:rPr>
        <w:t xml:space="preserve"> и относительной влажности воздуха не более</w:t>
      </w:r>
      <w:r>
        <w:rPr>
          <w:rFonts w:ascii="Times New Roman" w:eastAsia="Times-Roman" w:hAnsi="Times New Roman" w:cs="Times New Roman"/>
          <w:sz w:val="24"/>
          <w:szCs w:val="24"/>
        </w:rPr>
        <w:t xml:space="preserve"> </w:t>
      </w:r>
      <w:r w:rsidRPr="00E73BEA">
        <w:rPr>
          <w:rFonts w:ascii="Times New Roman" w:eastAsia="Times-Roman" w:hAnsi="Times New Roman" w:cs="Times New Roman"/>
          <w:sz w:val="24"/>
          <w:szCs w:val="24"/>
        </w:rPr>
        <w:t>70 % , не допуская воздействия прямых солнечных лучей</w:t>
      </w:r>
      <w:r>
        <w:rPr>
          <w:rFonts w:ascii="Times New Roman" w:eastAsia="Times-Roman" w:hAnsi="Times New Roman" w:cs="Times New Roman"/>
          <w:sz w:val="24"/>
          <w:szCs w:val="24"/>
        </w:rPr>
        <w:t>.</w:t>
      </w:r>
    </w:p>
    <w:p w:rsidR="000A0629" w:rsidRDefault="000A0629" w:rsidP="009A5939">
      <w:pPr>
        <w:tabs>
          <w:tab w:val="left" w:pos="9355"/>
        </w:tabs>
        <w:ind w:right="-5" w:firstLine="851"/>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 xml:space="preserve">Тема 1.7. </w:t>
      </w:r>
      <w:r>
        <w:rPr>
          <w:rFonts w:ascii="Times New Roman" w:hAnsi="Times New Roman" w:cs="Times New Roman"/>
          <w:b/>
          <w:bCs/>
          <w:sz w:val="24"/>
          <w:szCs w:val="24"/>
          <w:u w:val="single"/>
        </w:rPr>
        <w:t>Товары из пластмасс</w:t>
      </w:r>
    </w:p>
    <w:p w:rsidR="000A0629" w:rsidRPr="000A0629" w:rsidRDefault="000A0629" w:rsidP="009A5939">
      <w:pPr>
        <w:ind w:firstLine="851"/>
        <w:jc w:val="both"/>
        <w:rPr>
          <w:rFonts w:ascii="Times New Roman" w:hAnsi="Times New Roman" w:cs="Times New Roman"/>
          <w:b/>
          <w:sz w:val="24"/>
          <w:szCs w:val="24"/>
        </w:rPr>
      </w:pPr>
      <w:r w:rsidRPr="000A0629">
        <w:rPr>
          <w:rFonts w:ascii="Times New Roman" w:hAnsi="Times New Roman" w:cs="Times New Roman"/>
          <w:b/>
          <w:sz w:val="24"/>
          <w:szCs w:val="24"/>
        </w:rPr>
        <w:t>Классификация высокомолекулярных соединений. Методы переработки и дефекты изготовления, требования к качеству изделий из пластмасс</w:t>
      </w:r>
    </w:p>
    <w:p w:rsidR="00AE5A6A" w:rsidRDefault="00AE5A6A" w:rsidP="009A5939">
      <w:pPr>
        <w:ind w:firstLine="851"/>
        <w:jc w:val="both"/>
        <w:rPr>
          <w:rFonts w:ascii="Times New Roman" w:hAnsi="Times New Roman" w:cs="Times New Roman"/>
          <w:i/>
          <w:sz w:val="24"/>
          <w:szCs w:val="24"/>
          <w:u w:val="single"/>
        </w:rPr>
      </w:pP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i/>
          <w:sz w:val="24"/>
          <w:szCs w:val="24"/>
          <w:u w:val="single"/>
        </w:rPr>
        <w:t>Классификация высокомолекулярных соединений</w:t>
      </w:r>
      <w:r w:rsidRPr="000A0629">
        <w:rPr>
          <w:rFonts w:ascii="Times New Roman" w:hAnsi="Times New Roman" w:cs="Times New Roman"/>
          <w:sz w:val="24"/>
          <w:szCs w:val="24"/>
        </w:rPr>
        <w:t>:</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1.</w:t>
      </w:r>
      <w:r w:rsidRPr="000A0629">
        <w:rPr>
          <w:rFonts w:ascii="Times New Roman" w:hAnsi="Times New Roman" w:cs="Times New Roman"/>
          <w:sz w:val="24"/>
          <w:szCs w:val="24"/>
        </w:rPr>
        <w:t xml:space="preserve"> </w:t>
      </w:r>
      <w:r w:rsidRPr="000A0629">
        <w:rPr>
          <w:rFonts w:ascii="Times New Roman" w:hAnsi="Times New Roman" w:cs="Times New Roman"/>
          <w:i/>
          <w:sz w:val="24"/>
          <w:szCs w:val="24"/>
        </w:rPr>
        <w:t>по происхождению</w:t>
      </w:r>
      <w:r w:rsidRPr="000A0629">
        <w:rPr>
          <w:rFonts w:ascii="Times New Roman" w:hAnsi="Times New Roman" w:cs="Times New Roman"/>
          <w:sz w:val="24"/>
          <w:szCs w:val="24"/>
        </w:rPr>
        <w:t>:</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а) </w:t>
      </w:r>
      <w:proofErr w:type="gramStart"/>
      <w:r w:rsidRPr="000A0629">
        <w:rPr>
          <w:rFonts w:ascii="Times New Roman" w:hAnsi="Times New Roman" w:cs="Times New Roman"/>
          <w:sz w:val="24"/>
          <w:szCs w:val="24"/>
        </w:rPr>
        <w:t>природные</w:t>
      </w:r>
      <w:proofErr w:type="gramEnd"/>
      <w:r w:rsidRPr="000A0629">
        <w:rPr>
          <w:rFonts w:ascii="Times New Roman" w:hAnsi="Times New Roman" w:cs="Times New Roman"/>
          <w:sz w:val="24"/>
          <w:szCs w:val="24"/>
        </w:rPr>
        <w:t xml:space="preserve"> (натуральные или естественные): натуральный каучук, шелк, </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    шерсть;</w:t>
      </w:r>
    </w:p>
    <w:p w:rsidR="000A0629" w:rsidRPr="000A0629" w:rsidRDefault="000A0629" w:rsidP="009A5939">
      <w:pPr>
        <w:ind w:firstLine="851"/>
        <w:jc w:val="both"/>
        <w:rPr>
          <w:rFonts w:ascii="Times New Roman" w:hAnsi="Times New Roman" w:cs="Times New Roman"/>
          <w:sz w:val="24"/>
          <w:szCs w:val="24"/>
        </w:rPr>
      </w:pPr>
      <w:proofErr w:type="gramStart"/>
      <w:r w:rsidRPr="000A0629">
        <w:rPr>
          <w:rFonts w:ascii="Times New Roman" w:hAnsi="Times New Roman" w:cs="Times New Roman"/>
          <w:sz w:val="24"/>
          <w:szCs w:val="24"/>
        </w:rPr>
        <w:t>б) искусственные, получаемые путем химической обработки натуральных высокомолекулярных соединений: вискоза, ацетат циллюлезы;</w:t>
      </w:r>
      <w:proofErr w:type="gramEnd"/>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в) синтетические, представляющие собой продукты процессов полимеризации или поликонденсации низкомолекулярных соединений: полиэтилен, поливинилхлорид, полиамид.</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2.</w:t>
      </w:r>
      <w:r w:rsidRPr="000A0629">
        <w:rPr>
          <w:rFonts w:ascii="Times New Roman" w:hAnsi="Times New Roman" w:cs="Times New Roman"/>
          <w:sz w:val="24"/>
          <w:szCs w:val="24"/>
        </w:rPr>
        <w:t xml:space="preserve"> </w:t>
      </w:r>
      <w:r w:rsidRPr="000A0629">
        <w:rPr>
          <w:rFonts w:ascii="Times New Roman" w:hAnsi="Times New Roman" w:cs="Times New Roman"/>
          <w:i/>
          <w:sz w:val="24"/>
          <w:szCs w:val="24"/>
        </w:rPr>
        <w:t>по природе</w:t>
      </w:r>
      <w:r w:rsidRPr="000A0629">
        <w:rPr>
          <w:rFonts w:ascii="Times New Roman" w:hAnsi="Times New Roman" w:cs="Times New Roman"/>
          <w:sz w:val="24"/>
          <w:szCs w:val="24"/>
        </w:rPr>
        <w:t>:</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а) органические, в состав </w:t>
      </w:r>
      <w:proofErr w:type="gramStart"/>
      <w:r w:rsidRPr="000A0629">
        <w:rPr>
          <w:rFonts w:ascii="Times New Roman" w:hAnsi="Times New Roman" w:cs="Times New Roman"/>
          <w:sz w:val="24"/>
          <w:szCs w:val="24"/>
        </w:rPr>
        <w:t>которых</w:t>
      </w:r>
      <w:proofErr w:type="gramEnd"/>
      <w:r w:rsidRPr="000A0629">
        <w:rPr>
          <w:rFonts w:ascii="Times New Roman" w:hAnsi="Times New Roman" w:cs="Times New Roman"/>
          <w:sz w:val="24"/>
          <w:szCs w:val="24"/>
        </w:rPr>
        <w:t xml:space="preserve"> входят атомы углерода, водорода, азота, кислорода: поливинилхлорид, эпоксидные смолы;</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б) неорганические, к </w:t>
      </w:r>
      <w:proofErr w:type="gramStart"/>
      <w:r w:rsidRPr="000A0629">
        <w:rPr>
          <w:rFonts w:ascii="Times New Roman" w:hAnsi="Times New Roman" w:cs="Times New Roman"/>
          <w:sz w:val="24"/>
          <w:szCs w:val="24"/>
        </w:rPr>
        <w:t>которым</w:t>
      </w:r>
      <w:proofErr w:type="gramEnd"/>
      <w:r w:rsidRPr="000A0629">
        <w:rPr>
          <w:rFonts w:ascii="Times New Roman" w:hAnsi="Times New Roman" w:cs="Times New Roman"/>
          <w:sz w:val="24"/>
          <w:szCs w:val="24"/>
        </w:rPr>
        <w:t xml:space="preserve"> можно отнести соединения на основе серы, фосфора и других неметаллов;</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в) элементоорганические, относятся высокомолекулярные соединения, макромолекулы которых содержат наряду с углеводородными группами неорганические фрагменты цинка, магния, меди.</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3.</w:t>
      </w:r>
      <w:r w:rsidRPr="000A0629">
        <w:rPr>
          <w:rFonts w:ascii="Times New Roman" w:hAnsi="Times New Roman" w:cs="Times New Roman"/>
          <w:sz w:val="24"/>
          <w:szCs w:val="24"/>
        </w:rPr>
        <w:t xml:space="preserve"> </w:t>
      </w:r>
      <w:r w:rsidRPr="000A0629">
        <w:rPr>
          <w:rFonts w:ascii="Times New Roman" w:hAnsi="Times New Roman" w:cs="Times New Roman"/>
          <w:i/>
          <w:sz w:val="24"/>
          <w:szCs w:val="24"/>
        </w:rPr>
        <w:t>по типу реакций</w:t>
      </w:r>
      <w:r w:rsidRPr="000A0629">
        <w:rPr>
          <w:rFonts w:ascii="Times New Roman" w:hAnsi="Times New Roman" w:cs="Times New Roman"/>
          <w:sz w:val="24"/>
          <w:szCs w:val="24"/>
        </w:rPr>
        <w:t>:</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lastRenderedPageBreak/>
        <w:t>а) полимеризационные;</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б) поликонденсационные.</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4.</w:t>
      </w:r>
      <w:r w:rsidRPr="000A0629">
        <w:rPr>
          <w:rFonts w:ascii="Times New Roman" w:hAnsi="Times New Roman" w:cs="Times New Roman"/>
          <w:sz w:val="24"/>
          <w:szCs w:val="24"/>
        </w:rPr>
        <w:t xml:space="preserve"> </w:t>
      </w:r>
      <w:r w:rsidRPr="000A0629">
        <w:rPr>
          <w:rFonts w:ascii="Times New Roman" w:hAnsi="Times New Roman" w:cs="Times New Roman"/>
          <w:i/>
          <w:sz w:val="24"/>
          <w:szCs w:val="24"/>
        </w:rPr>
        <w:t>по отношению к действию повышенных температур</w:t>
      </w:r>
      <w:r w:rsidRPr="000A0629">
        <w:rPr>
          <w:rFonts w:ascii="Times New Roman" w:hAnsi="Times New Roman" w:cs="Times New Roman"/>
          <w:sz w:val="24"/>
          <w:szCs w:val="24"/>
        </w:rPr>
        <w:t>:</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а) </w:t>
      </w:r>
      <w:proofErr w:type="gramStart"/>
      <w:r w:rsidRPr="000A0629">
        <w:rPr>
          <w:rFonts w:ascii="Times New Roman" w:hAnsi="Times New Roman" w:cs="Times New Roman"/>
          <w:sz w:val="24"/>
          <w:szCs w:val="24"/>
        </w:rPr>
        <w:t>термопластичные</w:t>
      </w:r>
      <w:proofErr w:type="gramEnd"/>
      <w:r w:rsidRPr="000A0629">
        <w:rPr>
          <w:rFonts w:ascii="Times New Roman" w:hAnsi="Times New Roman" w:cs="Times New Roman"/>
          <w:sz w:val="24"/>
          <w:szCs w:val="24"/>
        </w:rPr>
        <w:t>: полиэтилен, поливинилхлорид;</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б) термореактивные: эпоксидные смолы.</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5.</w:t>
      </w:r>
      <w:r w:rsidRPr="000A0629">
        <w:rPr>
          <w:rFonts w:ascii="Times New Roman" w:hAnsi="Times New Roman" w:cs="Times New Roman"/>
          <w:sz w:val="24"/>
          <w:szCs w:val="24"/>
        </w:rPr>
        <w:t xml:space="preserve"> </w:t>
      </w:r>
      <w:r w:rsidRPr="000A0629">
        <w:rPr>
          <w:rFonts w:ascii="Times New Roman" w:hAnsi="Times New Roman" w:cs="Times New Roman"/>
          <w:i/>
          <w:sz w:val="24"/>
          <w:szCs w:val="24"/>
        </w:rPr>
        <w:t>по структуре макромолекул</w:t>
      </w:r>
      <w:r w:rsidRPr="000A0629">
        <w:rPr>
          <w:rFonts w:ascii="Times New Roman" w:hAnsi="Times New Roman" w:cs="Times New Roman"/>
          <w:sz w:val="24"/>
          <w:szCs w:val="24"/>
        </w:rPr>
        <w:t>:</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а) линейчатые, характеризующиеся молекулами вытянутой формы, без боковых ответвлений или с ответвлениями малой длины: полиэтилен, поливинилхлорид, полиамид;</w:t>
      </w:r>
    </w:p>
    <w:p w:rsidR="000A0629" w:rsidRPr="000A0629" w:rsidRDefault="000A0629" w:rsidP="009A5939">
      <w:pPr>
        <w:ind w:firstLine="851"/>
        <w:jc w:val="both"/>
        <w:rPr>
          <w:rFonts w:ascii="Times New Roman" w:hAnsi="Times New Roman" w:cs="Times New Roman"/>
          <w:sz w:val="24"/>
          <w:szCs w:val="24"/>
        </w:rPr>
      </w:pPr>
      <w:proofErr w:type="gramStart"/>
      <w:r w:rsidRPr="000A0629">
        <w:rPr>
          <w:rFonts w:ascii="Times New Roman" w:hAnsi="Times New Roman" w:cs="Times New Roman"/>
          <w:sz w:val="24"/>
          <w:szCs w:val="24"/>
        </w:rPr>
        <w:t>б) разветвленные, у которых длина основной цепи соизмерима с длиной боковых ответвлений: полиакрил;</w:t>
      </w:r>
      <w:proofErr w:type="gramEnd"/>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в) пространственные (сетчатые, трехмерносшитые), представляющие собой связанные химическими связями во всех трех направлениях пространства отрезки макромолекул: эпоксидные карбомидные смолы, сшитые (вулканизированные) каучуки.</w:t>
      </w:r>
    </w:p>
    <w:p w:rsidR="00AE5A6A" w:rsidRDefault="00AE5A6A" w:rsidP="009A5939">
      <w:pPr>
        <w:ind w:firstLine="851"/>
        <w:jc w:val="both"/>
        <w:rPr>
          <w:rFonts w:ascii="Times New Roman" w:hAnsi="Times New Roman" w:cs="Times New Roman"/>
          <w:b/>
          <w:i/>
          <w:sz w:val="24"/>
          <w:szCs w:val="24"/>
        </w:rPr>
      </w:pP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i/>
          <w:sz w:val="24"/>
          <w:szCs w:val="24"/>
        </w:rPr>
        <w:t>Переработка пластмасс</w:t>
      </w:r>
      <w:r w:rsidRPr="000A0629">
        <w:rPr>
          <w:rFonts w:ascii="Times New Roman" w:hAnsi="Times New Roman" w:cs="Times New Roman"/>
          <w:sz w:val="24"/>
          <w:szCs w:val="24"/>
        </w:rPr>
        <w:t xml:space="preserve"> – это комплекс технологических процессов, обеспечивающий получение полуфабрикатов или изделий из пластмасс с использованием специального оборудования.</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Начальным этапом этого процесса является проектирование рациональной конструкции изделия и формующих инструментов (формы, насадки); далее выбор метода переработки, его технологического режима, разработка рецептуры композиций.</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i/>
          <w:sz w:val="24"/>
          <w:szCs w:val="24"/>
          <w:u w:val="single"/>
        </w:rPr>
        <w:t>В зависимости от физического состояния полимерного связующего в материале методы переработки пластмасс классифицируют</w:t>
      </w:r>
      <w:r w:rsidRPr="000A0629">
        <w:rPr>
          <w:rFonts w:ascii="Times New Roman" w:hAnsi="Times New Roman" w:cs="Times New Roman"/>
          <w:sz w:val="24"/>
          <w:szCs w:val="24"/>
        </w:rPr>
        <w:t>:</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1.</w:t>
      </w:r>
      <w:r w:rsidRPr="000A0629">
        <w:rPr>
          <w:rFonts w:ascii="Times New Roman" w:hAnsi="Times New Roman" w:cs="Times New Roman"/>
          <w:sz w:val="24"/>
          <w:szCs w:val="24"/>
        </w:rPr>
        <w:t xml:space="preserve"> формование из полимеров, находящихся в вязкотекучем состоянии, с использованием методов литья под давлением, горячего прессования;</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2.</w:t>
      </w:r>
      <w:r w:rsidRPr="000A0629">
        <w:rPr>
          <w:rFonts w:ascii="Times New Roman" w:hAnsi="Times New Roman" w:cs="Times New Roman"/>
          <w:sz w:val="24"/>
          <w:szCs w:val="24"/>
        </w:rPr>
        <w:t xml:space="preserve"> переработка материалов, находящихся в высокоэластическом состоянии, с использованием листов или пленочных полуфабрикатов путем вакуумного формования, горячего штампования;</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3.</w:t>
      </w:r>
      <w:r w:rsidRPr="000A0629">
        <w:rPr>
          <w:rFonts w:ascii="Times New Roman" w:hAnsi="Times New Roman" w:cs="Times New Roman"/>
          <w:sz w:val="24"/>
          <w:szCs w:val="24"/>
        </w:rPr>
        <w:t xml:space="preserve"> формование из пластмасс, находящихся в твердом (стеклообразном или кристаллическом) состоянии, основанное на способности полимерных материалов проявлять высокоэластичность, с использованием методов холодной штамповки, прокатки;</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4.</w:t>
      </w:r>
      <w:r w:rsidRPr="000A0629">
        <w:rPr>
          <w:rFonts w:ascii="Times New Roman" w:hAnsi="Times New Roman" w:cs="Times New Roman"/>
          <w:sz w:val="24"/>
          <w:szCs w:val="24"/>
        </w:rPr>
        <w:t xml:space="preserve"> изготовление изделий непосредственно из жидких мономеров, химическим формованием, при котором полимеризация производится непосредственно в формах, соответствующих формам изделий или полуфабрикатов: листовое органическое стекло;</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lastRenderedPageBreak/>
        <w:t>5.</w:t>
      </w:r>
      <w:r w:rsidRPr="000A0629">
        <w:rPr>
          <w:rFonts w:ascii="Times New Roman" w:hAnsi="Times New Roman" w:cs="Times New Roman"/>
          <w:sz w:val="24"/>
          <w:szCs w:val="24"/>
        </w:rPr>
        <w:t xml:space="preserve"> формование изделий из растворов полимеров: получение пленок методом полива с последующим испарением жидкой фазы.</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Существуют следующие </w:t>
      </w:r>
      <w:r w:rsidRPr="000A0629">
        <w:rPr>
          <w:rFonts w:ascii="Times New Roman" w:hAnsi="Times New Roman" w:cs="Times New Roman"/>
          <w:i/>
          <w:sz w:val="24"/>
          <w:szCs w:val="24"/>
          <w:u w:val="single"/>
        </w:rPr>
        <w:t>дефекты изготовления</w:t>
      </w:r>
      <w:r w:rsidRPr="000A0629">
        <w:rPr>
          <w:rFonts w:ascii="Times New Roman" w:hAnsi="Times New Roman" w:cs="Times New Roman"/>
          <w:sz w:val="24"/>
          <w:szCs w:val="24"/>
        </w:rPr>
        <w:t xml:space="preserve"> изделий из пластмасс:</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1.</w:t>
      </w:r>
      <w:r w:rsidRPr="000A0629">
        <w:rPr>
          <w:rFonts w:ascii="Times New Roman" w:hAnsi="Times New Roman" w:cs="Times New Roman"/>
          <w:sz w:val="24"/>
          <w:szCs w:val="24"/>
        </w:rPr>
        <w:t xml:space="preserve"> </w:t>
      </w:r>
      <w:r w:rsidRPr="000A0629">
        <w:rPr>
          <w:rFonts w:ascii="Times New Roman" w:hAnsi="Times New Roman" w:cs="Times New Roman"/>
          <w:i/>
          <w:sz w:val="24"/>
          <w:szCs w:val="24"/>
        </w:rPr>
        <w:t>дефекты состава</w:t>
      </w:r>
      <w:r w:rsidRPr="000A0629">
        <w:rPr>
          <w:rFonts w:ascii="Times New Roman" w:hAnsi="Times New Roman" w:cs="Times New Roman"/>
          <w:sz w:val="24"/>
          <w:szCs w:val="24"/>
        </w:rPr>
        <w:t>:</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а) инородные включения: видимые посторонние включения – результат загрязнения композиции пластмасс или оборудования;</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б) пониженная механическая прочность: возникает при малом или избыточном содержании наполнителя;</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в) </w:t>
      </w:r>
      <w:proofErr w:type="gramStart"/>
      <w:r w:rsidRPr="000A0629">
        <w:rPr>
          <w:rFonts w:ascii="Times New Roman" w:hAnsi="Times New Roman" w:cs="Times New Roman"/>
          <w:sz w:val="24"/>
          <w:szCs w:val="24"/>
        </w:rPr>
        <w:t>повышенное</w:t>
      </w:r>
      <w:proofErr w:type="gramEnd"/>
      <w:r w:rsidRPr="000A0629">
        <w:rPr>
          <w:rFonts w:ascii="Times New Roman" w:hAnsi="Times New Roman" w:cs="Times New Roman"/>
          <w:sz w:val="24"/>
          <w:szCs w:val="24"/>
        </w:rPr>
        <w:t xml:space="preserve"> водопоглощение: результат избыточного количества гигроскопических наполнителей;</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2.</w:t>
      </w:r>
      <w:r w:rsidRPr="000A0629">
        <w:rPr>
          <w:rFonts w:ascii="Times New Roman" w:hAnsi="Times New Roman" w:cs="Times New Roman"/>
          <w:sz w:val="24"/>
          <w:szCs w:val="24"/>
        </w:rPr>
        <w:t xml:space="preserve"> </w:t>
      </w:r>
      <w:r w:rsidRPr="000A0629">
        <w:rPr>
          <w:rFonts w:ascii="Times New Roman" w:hAnsi="Times New Roman" w:cs="Times New Roman"/>
          <w:i/>
          <w:sz w:val="24"/>
          <w:szCs w:val="24"/>
        </w:rPr>
        <w:t>дефекты формования</w:t>
      </w:r>
      <w:r w:rsidRPr="000A0629">
        <w:rPr>
          <w:rFonts w:ascii="Times New Roman" w:hAnsi="Times New Roman" w:cs="Times New Roman"/>
          <w:sz w:val="24"/>
          <w:szCs w:val="24"/>
        </w:rPr>
        <w:t>:</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а) коробление – искривление формы изделий вследствие извлечения из формы неохлажденного или неотвержденного изделия;</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б) трещины: возникают вследствие больших внутренних напряжений при нарушении температурного режима формования, излишней влажности  формовочной смеси;</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в) раковины – пустоты в изделиях, которые образуются при попадании посторонних газовых включений;</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г) вздутие – мелкие или крупные выпуклости на поверхности, возникающие вследствие повышенного содержания влаги в формовочной смеси, нарушение режима формования;</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д) разводы – следы растекания пластмассы вследствие различной вязкости, расплавленной формовочной смеси;</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е) следы от разъема формы – утолщенный шов на поверхности изделия от затекания пластмассы при неполном соединении частей формы;</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ж) матовость – пятна пониженного блеска, образующиеся при недостаточной полировке и смазки формы, низкой температуре или недостаточной выдержке при прессовании.</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i/>
          <w:sz w:val="24"/>
          <w:szCs w:val="24"/>
          <w:u w:val="single"/>
        </w:rPr>
        <w:t>К дефектам отделки</w:t>
      </w:r>
      <w:r w:rsidRPr="000A0629">
        <w:rPr>
          <w:rFonts w:ascii="Times New Roman" w:hAnsi="Times New Roman" w:cs="Times New Roman"/>
          <w:sz w:val="24"/>
          <w:szCs w:val="24"/>
        </w:rPr>
        <w:t xml:space="preserve"> относятся те, которые связаны  с технологическим декорированием, плохой полировкой, растеканием краски, отслоением, а также небрежным выполнением декора.</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i/>
          <w:sz w:val="24"/>
          <w:szCs w:val="24"/>
          <w:u w:val="single"/>
        </w:rPr>
        <w:t>К качеству изделий</w:t>
      </w:r>
      <w:r w:rsidRPr="000A0629">
        <w:rPr>
          <w:rFonts w:ascii="Times New Roman" w:hAnsi="Times New Roman" w:cs="Times New Roman"/>
          <w:sz w:val="24"/>
          <w:szCs w:val="24"/>
        </w:rPr>
        <w:t xml:space="preserve"> из пластмасс предъявляются требования, касающиеся состава композиции используемой для формования, конструкции изделия, его внешнего вида.</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Изделия из пластмасс изготавливают в соответствии с нормативной документацией на соответствующее изделие. При этом должны быть указаны материалы, </w:t>
      </w:r>
      <w:r w:rsidRPr="000A0629">
        <w:rPr>
          <w:rFonts w:ascii="Times New Roman" w:hAnsi="Times New Roman" w:cs="Times New Roman"/>
          <w:sz w:val="24"/>
          <w:szCs w:val="24"/>
        </w:rPr>
        <w:lastRenderedPageBreak/>
        <w:t xml:space="preserve">добавки, применяемые для изготовления и разрешенные к применению органами Санэпиднадзора РФ. Размеры, формы, цвет, вместимость (емкость) изделия, эстетические и функциональные показатели также указываются в нормативной документации. По своей конструкции изделие должно обеспечивать удобство пользования; конструкция изделия должна обеспечивать его изготовление по наиболее простой и экономичной технологической схеме. С точки зрения обеспечения надежности, долговечности форма изделия должна иметь обтекаемые формы, закругленные углы и грани, что обеспечивает высокую прочность изделия. При конструировании изделий следует избегать резких переходов в толщине изделий во избежание возникновения внутренних напряжений. Повышение прочности и надежности изделий следует увеличивать за счет усиливающих элементов: кромок, ребер жесткости, бортиков. При декорировании изделий покрытие должно быть ровным, без вздутий и отслаивания, рельеф – без смещения, искажений и пропусков; если это цветная пленка допускается наличие следа не более чем на </w:t>
      </w:r>
      <w:smartTag w:uri="urn:schemas-microsoft-com:office:smarttags" w:element="metricconverter">
        <w:smartTagPr>
          <w:attr w:name="ProductID" w:val="1 мм"/>
        </w:smartTagPr>
        <w:r w:rsidRPr="000A0629">
          <w:rPr>
            <w:rFonts w:ascii="Times New Roman" w:hAnsi="Times New Roman" w:cs="Times New Roman"/>
            <w:sz w:val="24"/>
            <w:szCs w:val="24"/>
          </w:rPr>
          <w:t>1 мм</w:t>
        </w:r>
      </w:smartTag>
      <w:r w:rsidRPr="000A0629">
        <w:rPr>
          <w:rFonts w:ascii="Times New Roman" w:hAnsi="Times New Roman" w:cs="Times New Roman"/>
          <w:sz w:val="24"/>
          <w:szCs w:val="24"/>
        </w:rPr>
        <w:t>.</w:t>
      </w:r>
    </w:p>
    <w:p w:rsidR="000A0629" w:rsidRPr="000A0629" w:rsidRDefault="000A0629" w:rsidP="009A5939">
      <w:pPr>
        <w:ind w:firstLine="851"/>
        <w:jc w:val="both"/>
        <w:rPr>
          <w:rFonts w:ascii="Times New Roman" w:hAnsi="Times New Roman" w:cs="Times New Roman"/>
          <w:b/>
          <w:sz w:val="24"/>
          <w:szCs w:val="24"/>
        </w:rPr>
      </w:pPr>
      <w:r w:rsidRPr="000A0629">
        <w:rPr>
          <w:rFonts w:ascii="Times New Roman" w:hAnsi="Times New Roman" w:cs="Times New Roman"/>
          <w:b/>
          <w:sz w:val="24"/>
          <w:szCs w:val="24"/>
        </w:rPr>
        <w:t>Общие свойства пластмасс. Их характеристика, ассортимент изделий</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b/>
          <w:sz w:val="24"/>
          <w:szCs w:val="24"/>
        </w:rPr>
        <w:t>Пластическими массами</w:t>
      </w:r>
      <w:r w:rsidRPr="000A0629">
        <w:rPr>
          <w:rFonts w:ascii="Times New Roman" w:hAnsi="Times New Roman" w:cs="Times New Roman"/>
          <w:sz w:val="24"/>
          <w:szCs w:val="24"/>
        </w:rPr>
        <w:t xml:space="preserve"> называют материалы, основу которых составляют полимеры, находящиеся в период формования изделий в вязкотекучем или высокоэластическом состоянии, а в процессе эксплуатации в твердом: кристаллическом или стеклообразном состоянии. </w:t>
      </w:r>
    </w:p>
    <w:p w:rsidR="00AE5A6A" w:rsidRDefault="000A0629" w:rsidP="009A5939">
      <w:pPr>
        <w:ind w:firstLine="851"/>
        <w:jc w:val="both"/>
        <w:rPr>
          <w:rFonts w:ascii="Times New Roman" w:hAnsi="Times New Roman" w:cs="Times New Roman"/>
          <w:b/>
          <w:sz w:val="24"/>
          <w:szCs w:val="24"/>
        </w:rPr>
      </w:pPr>
      <w:r w:rsidRPr="000A0629">
        <w:rPr>
          <w:rFonts w:ascii="Times New Roman" w:hAnsi="Times New Roman" w:cs="Times New Roman"/>
          <w:i/>
          <w:sz w:val="24"/>
          <w:szCs w:val="24"/>
        </w:rPr>
        <w:t>Полимеры</w:t>
      </w:r>
      <w:r w:rsidRPr="000A0629">
        <w:rPr>
          <w:rFonts w:ascii="Times New Roman" w:hAnsi="Times New Roman" w:cs="Times New Roman"/>
          <w:sz w:val="24"/>
          <w:szCs w:val="24"/>
        </w:rPr>
        <w:t xml:space="preserve"> являются высокомолекулярными соединениями, молекулы которых называемые макромолекулами состоят из большого числа одинаковых группировок, связанных между собой химическими связями.</w:t>
      </w:r>
      <w:r w:rsidRPr="000A0629">
        <w:rPr>
          <w:rFonts w:ascii="Times New Roman" w:hAnsi="Times New Roman" w:cs="Times New Roman"/>
          <w:b/>
          <w:sz w:val="24"/>
          <w:szCs w:val="24"/>
        </w:rPr>
        <w:t xml:space="preserve"> </w:t>
      </w:r>
    </w:p>
    <w:p w:rsidR="000A0629" w:rsidRDefault="00AE5A6A" w:rsidP="009A5939">
      <w:pPr>
        <w:ind w:firstLine="851"/>
        <w:jc w:val="both"/>
        <w:rPr>
          <w:rFonts w:ascii="Times New Roman" w:hAnsi="Times New Roman" w:cs="Times New Roman"/>
          <w:b/>
          <w:sz w:val="24"/>
          <w:szCs w:val="24"/>
        </w:rPr>
      </w:pPr>
      <w:r w:rsidRPr="000A0629">
        <w:rPr>
          <w:rFonts w:ascii="Times New Roman" w:hAnsi="Times New Roman" w:cs="Times New Roman"/>
          <w:b/>
          <w:sz w:val="24"/>
          <w:szCs w:val="24"/>
        </w:rPr>
        <w:t xml:space="preserve">Таблица 1Классификация пластических масс происходит по ряду признаков </w:t>
      </w:r>
    </w:p>
    <w:p w:rsidR="000A0629" w:rsidRDefault="000A0629" w:rsidP="009A5939">
      <w:pPr>
        <w:ind w:firstLine="851"/>
        <w:jc w:val="both"/>
        <w:rPr>
          <w:rFonts w:ascii="Times New Roman" w:hAnsi="Times New Roman" w:cs="Times New Roman"/>
          <w:b/>
          <w:sz w:val="24"/>
          <w:szCs w:val="24"/>
        </w:rPr>
        <w:sectPr w:rsidR="000A0629" w:rsidSect="009A5939">
          <w:pgSz w:w="11906" w:h="16838"/>
          <w:pgMar w:top="1134" w:right="851" w:bottom="1134" w:left="1701" w:header="709" w:footer="709" w:gutter="0"/>
          <w:cols w:space="708"/>
          <w:docGrid w:linePitch="360"/>
        </w:sectPr>
      </w:pPr>
    </w:p>
    <w:p w:rsidR="000A0629" w:rsidRPr="000A0629" w:rsidRDefault="000A0629" w:rsidP="009A5939">
      <w:pPr>
        <w:ind w:firstLine="851"/>
        <w:jc w:val="both"/>
        <w:rPr>
          <w:rFonts w:ascii="Times New Roman" w:hAnsi="Times New Roman" w:cs="Times New Roman"/>
          <w:sz w:val="24"/>
          <w:szCs w:val="24"/>
        </w:rPr>
      </w:pPr>
    </w:p>
    <w:tbl>
      <w:tblPr>
        <w:tblW w:w="10980" w:type="dxa"/>
        <w:tblInd w:w="1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900"/>
        <w:gridCol w:w="8540"/>
      </w:tblGrid>
      <w:tr w:rsidR="000A0629" w:rsidRPr="00AE5A6A" w:rsidTr="000A0629">
        <w:tc>
          <w:tcPr>
            <w:tcW w:w="540" w:type="dxa"/>
            <w:tcBorders>
              <w:top w:val="double" w:sz="4" w:space="0" w:color="auto"/>
              <w:left w:val="single" w:sz="4" w:space="0" w:color="000000"/>
              <w:bottom w:val="double" w:sz="4" w:space="0" w:color="auto"/>
              <w:right w:val="single" w:sz="4" w:space="0" w:color="000000"/>
            </w:tcBorders>
            <w:hideMark/>
          </w:tcPr>
          <w:p w:rsidR="000A0629" w:rsidRPr="00AE5A6A" w:rsidRDefault="000A0629" w:rsidP="009A5939">
            <w:pPr>
              <w:spacing w:after="0"/>
              <w:ind w:firstLine="851"/>
              <w:jc w:val="both"/>
              <w:rPr>
                <w:rFonts w:ascii="Times New Roman" w:hAnsi="Times New Roman" w:cs="Times New Roman"/>
                <w:b/>
              </w:rPr>
            </w:pPr>
            <w:r w:rsidRPr="00AE5A6A">
              <w:rPr>
                <w:rFonts w:ascii="Times New Roman" w:hAnsi="Times New Roman" w:cs="Times New Roman"/>
                <w:b/>
              </w:rPr>
              <w:t>№ п/п</w:t>
            </w:r>
          </w:p>
        </w:tc>
        <w:tc>
          <w:tcPr>
            <w:tcW w:w="1900" w:type="dxa"/>
            <w:tcBorders>
              <w:top w:val="double" w:sz="4" w:space="0" w:color="auto"/>
              <w:left w:val="single" w:sz="4" w:space="0" w:color="000000"/>
              <w:bottom w:val="double" w:sz="4" w:space="0" w:color="auto"/>
              <w:right w:val="single" w:sz="4" w:space="0" w:color="000000"/>
            </w:tcBorders>
            <w:hideMark/>
          </w:tcPr>
          <w:p w:rsidR="000A0629" w:rsidRPr="00AE5A6A" w:rsidRDefault="000A0629" w:rsidP="009A5939">
            <w:pPr>
              <w:spacing w:after="0"/>
              <w:ind w:firstLine="851"/>
              <w:jc w:val="both"/>
              <w:rPr>
                <w:rFonts w:ascii="Times New Roman" w:hAnsi="Times New Roman" w:cs="Times New Roman"/>
                <w:b/>
              </w:rPr>
            </w:pPr>
            <w:r w:rsidRPr="00AE5A6A">
              <w:rPr>
                <w:rFonts w:ascii="Times New Roman" w:hAnsi="Times New Roman" w:cs="Times New Roman"/>
                <w:b/>
              </w:rPr>
              <w:t>Признак классификаций</w:t>
            </w:r>
          </w:p>
        </w:tc>
        <w:tc>
          <w:tcPr>
            <w:tcW w:w="8540" w:type="dxa"/>
            <w:tcBorders>
              <w:top w:val="double" w:sz="4" w:space="0" w:color="auto"/>
              <w:left w:val="single" w:sz="4" w:space="0" w:color="000000"/>
              <w:bottom w:val="double" w:sz="4" w:space="0" w:color="auto"/>
              <w:right w:val="single" w:sz="4" w:space="0" w:color="000000"/>
            </w:tcBorders>
            <w:hideMark/>
          </w:tcPr>
          <w:p w:rsidR="000A0629" w:rsidRPr="00AE5A6A" w:rsidRDefault="000A0629" w:rsidP="009A5939">
            <w:pPr>
              <w:spacing w:after="0"/>
              <w:ind w:firstLine="851"/>
              <w:jc w:val="both"/>
              <w:rPr>
                <w:rFonts w:ascii="Times New Roman" w:hAnsi="Times New Roman" w:cs="Times New Roman"/>
                <w:b/>
              </w:rPr>
            </w:pPr>
            <w:r w:rsidRPr="00AE5A6A">
              <w:rPr>
                <w:rFonts w:ascii="Times New Roman" w:hAnsi="Times New Roman" w:cs="Times New Roman"/>
                <w:b/>
              </w:rPr>
              <w:t>Классификационные группировки</w:t>
            </w:r>
          </w:p>
        </w:tc>
      </w:tr>
      <w:tr w:rsidR="000A0629" w:rsidRPr="00AE5A6A" w:rsidTr="000A0629">
        <w:trPr>
          <w:trHeight w:val="1415"/>
        </w:trPr>
        <w:tc>
          <w:tcPr>
            <w:tcW w:w="54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1</w:t>
            </w:r>
          </w:p>
        </w:tc>
        <w:tc>
          <w:tcPr>
            <w:tcW w:w="190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По составу</w:t>
            </w:r>
          </w:p>
        </w:tc>
        <w:tc>
          <w:tcPr>
            <w:tcW w:w="8540" w:type="dxa"/>
            <w:tcBorders>
              <w:top w:val="double" w:sz="4" w:space="0" w:color="auto"/>
              <w:left w:val="single" w:sz="4" w:space="0" w:color="000000"/>
              <w:bottom w:val="double" w:sz="4" w:space="0" w:color="auto"/>
              <w:right w:val="single" w:sz="4" w:space="0" w:color="000000"/>
            </w:tcBorders>
          </w:tcPr>
          <w:p w:rsidR="000A0629" w:rsidRPr="00AE5A6A" w:rsidRDefault="00953C5C" w:rsidP="009A5939">
            <w:pPr>
              <w:spacing w:after="0"/>
              <w:ind w:firstLine="851"/>
              <w:jc w:val="both"/>
              <w:rPr>
                <w:rFonts w:ascii="Times New Roman" w:hAnsi="Times New Roman" w:cs="Times New Roman"/>
              </w:rPr>
            </w:pPr>
            <w:r>
              <w:rPr>
                <w:rFonts w:ascii="Times New Roman" w:hAnsi="Times New Roman" w:cs="Times New Roman"/>
              </w:rPr>
              <w:pict>
                <v:rect id="_x0000_s1030" style="position:absolute;left:0;text-align:left;margin-left:9.65pt;margin-top:25.3pt;width:135pt;height:36pt;z-index:251664384;mso-position-horizontal-relative:text;mso-position-vertical-relative:text">
                  <v:textbox style="mso-next-textbox:#_x0000_s1030">
                    <w:txbxContent>
                      <w:p w:rsidR="006E2CD6" w:rsidRDefault="006E2CD6" w:rsidP="000A0629">
                        <w:pPr>
                          <w:jc w:val="center"/>
                        </w:pPr>
                        <w:r>
                          <w:rPr>
                            <w:rFonts w:ascii="Times New Roman" w:hAnsi="Times New Roman"/>
                            <w:sz w:val="24"/>
                            <w:szCs w:val="24"/>
                          </w:rPr>
                          <w:t>Однородные (ненаполненные)</w:t>
                        </w:r>
                      </w:p>
                    </w:txbxContent>
                  </v:textbox>
                </v:rect>
              </w:pict>
            </w:r>
            <w:r>
              <w:rPr>
                <w:rFonts w:ascii="Times New Roman" w:hAnsi="Times New Roman" w:cs="Times New Roman"/>
              </w:rPr>
              <w:pict>
                <v:rect id="_x0000_s1031" style="position:absolute;left:0;text-align:left;margin-left:189.65pt;margin-top:25.3pt;width:171pt;height:36pt;z-index:251665408;mso-position-horizontal-relative:text;mso-position-vertical-relative:text">
                  <v:textbox style="mso-next-textbox:#_x0000_s1031">
                    <w:txbxContent>
                      <w:p w:rsidR="006E2CD6" w:rsidRDefault="006E2CD6" w:rsidP="000A0629">
                        <w:pPr>
                          <w:jc w:val="center"/>
                          <w:rPr>
                            <w:rFonts w:ascii="Times New Roman" w:hAnsi="Times New Roman"/>
                            <w:sz w:val="24"/>
                            <w:szCs w:val="24"/>
                          </w:rPr>
                        </w:pPr>
                        <w:r>
                          <w:rPr>
                            <w:rFonts w:ascii="Times New Roman" w:hAnsi="Times New Roman"/>
                            <w:sz w:val="24"/>
                            <w:szCs w:val="24"/>
                          </w:rPr>
                          <w:t>Неоднородные (композиционные)</w:t>
                        </w:r>
                      </w:p>
                    </w:txbxContent>
                  </v:textbox>
                </v:rect>
              </w:pict>
            </w:r>
            <w:r>
              <w:rPr>
                <w:rFonts w:ascii="Times New Roman" w:hAnsi="Times New Roman" w:cs="Times New Roman"/>
              </w:rPr>
              <w:pict>
                <v:line id="_x0000_s1028" style="position:absolute;left:0;text-align:left;flip:x;z-index:251662336;mso-position-horizontal-relative:text;mso-position-vertical-relative:text" from="81.65pt,6.55pt" to="81.85pt,24.85pt"/>
              </w:pict>
            </w:r>
            <w:r>
              <w:rPr>
                <w:rFonts w:ascii="Times New Roman" w:hAnsi="Times New Roman" w:cs="Times New Roman"/>
              </w:rPr>
              <w:pict>
                <v:line id="_x0000_s1029" style="position:absolute;left:0;text-align:left;flip:x;z-index:251663360;mso-position-horizontal-relative:text;mso-position-vertical-relative:text" from="297.65pt,6.55pt" to="297.85pt,24.85pt"/>
              </w:pict>
            </w:r>
            <w:r>
              <w:rPr>
                <w:rFonts w:ascii="Times New Roman" w:hAnsi="Times New Roman" w:cs="Times New Roman"/>
              </w:rPr>
              <w:pict>
                <v:line id="_x0000_s1027" style="position:absolute;left:0;text-align:left;z-index:251661312;mso-position-horizontal-relative:text;mso-position-vertical-relative:text" from="81.85pt,6.55pt" to="297.85pt,6.55pt"/>
              </w:pict>
            </w:r>
          </w:p>
          <w:p w:rsidR="000A0629" w:rsidRPr="00AE5A6A" w:rsidRDefault="000A0629" w:rsidP="009A5939">
            <w:pPr>
              <w:spacing w:after="0"/>
              <w:ind w:firstLine="851"/>
              <w:jc w:val="both"/>
              <w:rPr>
                <w:rFonts w:ascii="Times New Roman" w:hAnsi="Times New Roman" w:cs="Times New Roman"/>
              </w:rPr>
            </w:pPr>
          </w:p>
          <w:p w:rsidR="000A0629" w:rsidRPr="00AE5A6A" w:rsidRDefault="00953C5C" w:rsidP="009A5939">
            <w:pPr>
              <w:spacing w:after="0"/>
              <w:ind w:firstLine="851"/>
              <w:jc w:val="both"/>
              <w:rPr>
                <w:rFonts w:ascii="Times New Roman" w:hAnsi="Times New Roman" w:cs="Times New Roman"/>
              </w:rPr>
            </w:pPr>
            <w:r>
              <w:rPr>
                <w:rFonts w:ascii="Times New Roman" w:hAnsi="Times New Roman" w:cs="Times New Roman"/>
              </w:rPr>
              <w:pict>
                <v:line id="_x0000_s1037" style="position:absolute;left:0;text-align:left;z-index:251671552" from="295.6pt,33.55pt" to="295.6pt,60.55pt"/>
              </w:pict>
            </w:r>
          </w:p>
        </w:tc>
      </w:tr>
      <w:tr w:rsidR="000A0629" w:rsidRPr="00AE5A6A" w:rsidTr="000A0629">
        <w:trPr>
          <w:trHeight w:val="1261"/>
        </w:trPr>
        <w:tc>
          <w:tcPr>
            <w:tcW w:w="54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2</w:t>
            </w:r>
          </w:p>
        </w:tc>
        <w:tc>
          <w:tcPr>
            <w:tcW w:w="190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По виду наполнителя</w:t>
            </w:r>
          </w:p>
        </w:tc>
        <w:tc>
          <w:tcPr>
            <w:tcW w:w="854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953C5C" w:rsidP="009A5939">
            <w:pPr>
              <w:spacing w:after="0"/>
              <w:ind w:firstLine="851"/>
              <w:jc w:val="both"/>
              <w:rPr>
                <w:rFonts w:ascii="Times New Roman" w:hAnsi="Times New Roman" w:cs="Times New Roman"/>
              </w:rPr>
            </w:pPr>
            <w:r>
              <w:rPr>
                <w:rFonts w:ascii="Times New Roman" w:hAnsi="Times New Roman" w:cs="Times New Roman"/>
              </w:rPr>
              <w:pict>
                <v:rect id="_x0000_s1032" style="position:absolute;left:0;text-align:left;margin-left:-1.15pt;margin-top:11.9pt;width:116.6pt;height:27.05pt;z-index:251666432">
                  <v:textbox style="mso-next-textbox:#_x0000_s1032">
                    <w:txbxContent>
                      <w:p w:rsidR="006E2CD6" w:rsidRDefault="006E2CD6" w:rsidP="000A0629">
                        <w:pPr>
                          <w:jc w:val="center"/>
                          <w:rPr>
                            <w:rFonts w:ascii="Times New Roman" w:hAnsi="Times New Roman"/>
                            <w:sz w:val="24"/>
                            <w:szCs w:val="24"/>
                          </w:rPr>
                        </w:pPr>
                        <w:r>
                          <w:rPr>
                            <w:rFonts w:ascii="Times New Roman" w:hAnsi="Times New Roman"/>
                            <w:sz w:val="24"/>
                            <w:szCs w:val="24"/>
                          </w:rPr>
                          <w:t>пресс-порошковые</w:t>
                        </w:r>
                      </w:p>
                    </w:txbxContent>
                  </v:textbox>
                </v:rect>
              </w:pict>
            </w:r>
            <w:r>
              <w:rPr>
                <w:rFonts w:ascii="Times New Roman" w:hAnsi="Times New Roman" w:cs="Times New Roman"/>
              </w:rPr>
              <w:pict>
                <v:rect id="_x0000_s1035" style="position:absolute;left:0;text-align:left;margin-left:304.85pt;margin-top:11.9pt;width:112pt;height:27.05pt;z-index:251669504">
                  <v:textbox style="mso-next-textbox:#_x0000_s1035">
                    <w:txbxContent>
                      <w:p w:rsidR="006E2CD6" w:rsidRDefault="006E2CD6" w:rsidP="000A0629">
                        <w:pPr>
                          <w:jc w:val="center"/>
                          <w:rPr>
                            <w:rFonts w:ascii="Times New Roman" w:hAnsi="Times New Roman"/>
                            <w:sz w:val="24"/>
                            <w:szCs w:val="24"/>
                          </w:rPr>
                        </w:pPr>
                        <w:r>
                          <w:rPr>
                            <w:rFonts w:ascii="Times New Roman" w:hAnsi="Times New Roman"/>
                            <w:sz w:val="24"/>
                            <w:szCs w:val="24"/>
                          </w:rPr>
                          <w:t>газонаполненные</w:t>
                        </w:r>
                      </w:p>
                    </w:txbxContent>
                  </v:textbox>
                </v:rect>
              </w:pict>
            </w:r>
            <w:r>
              <w:rPr>
                <w:rFonts w:ascii="Times New Roman" w:hAnsi="Times New Roman" w:cs="Times New Roman"/>
              </w:rPr>
              <w:pict>
                <v:line id="_x0000_s1041" style="position:absolute;left:0;text-align:left;flip:x;z-index:251675648" from="367.85pt,2.9pt" to="367.85pt,12.25pt"/>
              </w:pict>
            </w:r>
            <w:r>
              <w:rPr>
                <w:rFonts w:ascii="Times New Roman" w:hAnsi="Times New Roman" w:cs="Times New Roman"/>
              </w:rPr>
              <w:pict>
                <v:line id="_x0000_s1040" style="position:absolute;left:0;text-align:left;z-index:251674624" from="259.85pt,2.9pt" to="259.85pt,11.9pt"/>
              </w:pict>
            </w:r>
            <w:r>
              <w:rPr>
                <w:rFonts w:ascii="Times New Roman" w:hAnsi="Times New Roman" w:cs="Times New Roman"/>
              </w:rPr>
              <w:pict>
                <v:line id="_x0000_s1039" style="position:absolute;left:0;text-align:left;z-index:251673600" from="169.85pt,2.9pt" to="169.85pt,11.9pt"/>
              </w:pict>
            </w:r>
            <w:r>
              <w:rPr>
                <w:rFonts w:ascii="Times New Roman" w:hAnsi="Times New Roman" w:cs="Times New Roman"/>
              </w:rPr>
              <w:pict>
                <v:line id="_x0000_s1038" style="position:absolute;left:0;text-align:left;z-index:251672576" from="52.6pt,3.25pt" to="53.1pt,11.55pt"/>
              </w:pict>
            </w:r>
            <w:r>
              <w:rPr>
                <w:rFonts w:ascii="Times New Roman" w:hAnsi="Times New Roman" w:cs="Times New Roman"/>
              </w:rPr>
              <w:pict>
                <v:line id="_x0000_s1036" style="position:absolute;left:0;text-align:left;z-index:251670528" from="52.85pt,2.9pt" to="367.85pt,2.9pt"/>
              </w:pict>
            </w:r>
            <w:r>
              <w:rPr>
                <w:rFonts w:ascii="Times New Roman" w:hAnsi="Times New Roman" w:cs="Times New Roman"/>
              </w:rPr>
              <w:pict>
                <v:rect id="_x0000_s1034" style="position:absolute;left:0;text-align:left;margin-left:225.85pt;margin-top:12.9pt;width:71.8pt;height:27.05pt;z-index:251668480">
                  <v:textbox style="mso-next-textbox:#_x0000_s1034">
                    <w:txbxContent>
                      <w:p w:rsidR="006E2CD6" w:rsidRDefault="006E2CD6" w:rsidP="000A0629">
                        <w:pPr>
                          <w:jc w:val="center"/>
                          <w:rPr>
                            <w:rFonts w:ascii="Times New Roman" w:hAnsi="Times New Roman"/>
                            <w:sz w:val="24"/>
                            <w:szCs w:val="24"/>
                          </w:rPr>
                        </w:pPr>
                        <w:r>
                          <w:rPr>
                            <w:rFonts w:ascii="Times New Roman" w:hAnsi="Times New Roman"/>
                            <w:sz w:val="24"/>
                            <w:szCs w:val="24"/>
                          </w:rPr>
                          <w:t>слоистые</w:t>
                        </w:r>
                      </w:p>
                    </w:txbxContent>
                  </v:textbox>
                </v:rect>
              </w:pict>
            </w:r>
            <w:r>
              <w:rPr>
                <w:rFonts w:ascii="Times New Roman" w:hAnsi="Times New Roman" w:cs="Times New Roman"/>
              </w:rPr>
              <w:pict>
                <v:rect id="_x0000_s1033" style="position:absolute;left:0;text-align:left;margin-left:126.85pt;margin-top:12.9pt;width:89.8pt;height:27.05pt;z-index:251667456">
                  <v:textbox style="mso-next-textbox:#_x0000_s1033">
                    <w:txbxContent>
                      <w:p w:rsidR="006E2CD6" w:rsidRDefault="006E2CD6" w:rsidP="000A0629">
                        <w:pPr>
                          <w:jc w:val="center"/>
                          <w:rPr>
                            <w:rFonts w:ascii="Times New Roman" w:hAnsi="Times New Roman"/>
                            <w:sz w:val="24"/>
                            <w:szCs w:val="24"/>
                          </w:rPr>
                        </w:pPr>
                        <w:r>
                          <w:rPr>
                            <w:rFonts w:ascii="Times New Roman" w:hAnsi="Times New Roman"/>
                            <w:sz w:val="24"/>
                            <w:szCs w:val="24"/>
                          </w:rPr>
                          <w:t>волокнистые</w:t>
                        </w:r>
                      </w:p>
                    </w:txbxContent>
                  </v:textbox>
                </v:rect>
              </w:pict>
            </w:r>
          </w:p>
        </w:tc>
      </w:tr>
      <w:tr w:rsidR="000A0629" w:rsidRPr="00AE5A6A" w:rsidTr="000A0629">
        <w:trPr>
          <w:trHeight w:val="1401"/>
        </w:trPr>
        <w:tc>
          <w:tcPr>
            <w:tcW w:w="54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3</w:t>
            </w:r>
          </w:p>
        </w:tc>
        <w:tc>
          <w:tcPr>
            <w:tcW w:w="190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По природе связующего вещества</w:t>
            </w:r>
          </w:p>
          <w:p w:rsidR="000A0629" w:rsidRPr="00AE5A6A" w:rsidRDefault="000A0629" w:rsidP="009A5939">
            <w:pPr>
              <w:spacing w:after="0"/>
              <w:ind w:firstLine="851"/>
              <w:jc w:val="both"/>
              <w:rPr>
                <w:rFonts w:ascii="Times New Roman" w:hAnsi="Times New Roman" w:cs="Times New Roman"/>
              </w:rPr>
            </w:pPr>
          </w:p>
        </w:tc>
        <w:tc>
          <w:tcPr>
            <w:tcW w:w="854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953C5C" w:rsidP="009A5939">
            <w:pPr>
              <w:spacing w:after="0"/>
              <w:ind w:firstLine="851"/>
              <w:jc w:val="both"/>
              <w:rPr>
                <w:rFonts w:ascii="Times New Roman" w:hAnsi="Times New Roman" w:cs="Times New Roman"/>
              </w:rPr>
            </w:pPr>
            <w:r>
              <w:rPr>
                <w:rFonts w:ascii="Times New Roman" w:hAnsi="Times New Roman" w:cs="Times New Roman"/>
              </w:rPr>
              <w:pict>
                <v:line id="_x0000_s1044" style="position:absolute;left:0;text-align:left;z-index:251678720" from="52.6pt,5.35pt" to="358.6pt,5.35pt"/>
              </w:pict>
            </w:r>
            <w:r>
              <w:rPr>
                <w:rFonts w:ascii="Times New Roman" w:hAnsi="Times New Roman" w:cs="Times New Roman"/>
              </w:rPr>
              <w:pict>
                <v:line id="_x0000_s1045" style="position:absolute;left:0;text-align:left;z-index:251679744" from="52.6pt,5.35pt" to="52.6pt,14.35pt"/>
              </w:pict>
            </w:r>
            <w:r>
              <w:rPr>
                <w:rFonts w:ascii="Times New Roman" w:hAnsi="Times New Roman" w:cs="Times New Roman"/>
              </w:rPr>
              <w:pict>
                <v:line id="_x0000_s1046" style="position:absolute;left:0;text-align:left;z-index:251680768" from="358.6pt,5.35pt" to="358.6pt,14.35pt"/>
              </w:pict>
            </w:r>
          </w:p>
          <w:p w:rsidR="000A0629" w:rsidRPr="00AE5A6A" w:rsidRDefault="00953C5C" w:rsidP="009A5939">
            <w:pPr>
              <w:spacing w:after="0"/>
              <w:ind w:firstLine="851"/>
              <w:jc w:val="both"/>
              <w:rPr>
                <w:rFonts w:ascii="Times New Roman" w:hAnsi="Times New Roman" w:cs="Times New Roman"/>
              </w:rPr>
            </w:pPr>
            <w:r>
              <w:rPr>
                <w:rFonts w:ascii="Times New Roman" w:hAnsi="Times New Roman" w:cs="Times New Roman"/>
              </w:rPr>
              <w:pict>
                <v:rect id="_x0000_s1043" style="position:absolute;left:0;text-align:left;margin-left:259.85pt;margin-top:2.5pt;width:153.75pt;height:40.75pt;z-index:251677696">
                  <v:textbox style="mso-next-textbox:#_x0000_s1043">
                    <w:txbxContent>
                      <w:p w:rsidR="006E2CD6" w:rsidRDefault="006E2CD6" w:rsidP="000A0629">
                        <w:pPr>
                          <w:jc w:val="center"/>
                          <w:rPr>
                            <w:rFonts w:ascii="Times New Roman" w:hAnsi="Times New Roman"/>
                            <w:sz w:val="24"/>
                            <w:szCs w:val="24"/>
                          </w:rPr>
                        </w:pPr>
                        <w:r>
                          <w:rPr>
                            <w:rFonts w:ascii="Times New Roman" w:hAnsi="Times New Roman"/>
                            <w:sz w:val="24"/>
                            <w:szCs w:val="24"/>
                          </w:rPr>
                          <w:t>Пластмассы на основе природных полимеров</w:t>
                        </w:r>
                      </w:p>
                    </w:txbxContent>
                  </v:textbox>
                </v:rect>
              </w:pict>
            </w:r>
            <w:r>
              <w:rPr>
                <w:rFonts w:ascii="Times New Roman" w:hAnsi="Times New Roman" w:cs="Times New Roman"/>
              </w:rPr>
              <w:pict>
                <v:line id="_x0000_s1056" style="position:absolute;left:0;text-align:left;z-index:251691008" from="349.6pt,43.05pt" to="349.6pt,70.05pt"/>
              </w:pict>
            </w:r>
            <w:r>
              <w:rPr>
                <w:rFonts w:ascii="Times New Roman" w:hAnsi="Times New Roman" w:cs="Times New Roman"/>
              </w:rPr>
              <w:pict>
                <v:rect id="_x0000_s1042" style="position:absolute;left:0;text-align:left;margin-left:-.9pt;margin-top:2.1pt;width:252pt;height:41.15pt;z-index:251676672">
                  <v:textbox style="mso-next-textbox:#_x0000_s1042">
                    <w:txbxContent>
                      <w:p w:rsidR="006E2CD6" w:rsidRDefault="006E2CD6" w:rsidP="000A0629">
                        <w:pPr>
                          <w:jc w:val="center"/>
                          <w:rPr>
                            <w:rFonts w:ascii="Times New Roman" w:hAnsi="Times New Roman"/>
                            <w:sz w:val="24"/>
                            <w:szCs w:val="24"/>
                          </w:rPr>
                        </w:pPr>
                        <w:r>
                          <w:rPr>
                            <w:rFonts w:ascii="Times New Roman" w:hAnsi="Times New Roman"/>
                            <w:sz w:val="24"/>
                            <w:szCs w:val="24"/>
                          </w:rPr>
                          <w:t>Пластмассы на основе синтетических полимеров</w:t>
                        </w:r>
                      </w:p>
                    </w:txbxContent>
                  </v:textbox>
                </v:rect>
              </w:pict>
            </w:r>
            <w:r>
              <w:rPr>
                <w:rFonts w:ascii="Times New Roman" w:hAnsi="Times New Roman" w:cs="Times New Roman"/>
              </w:rPr>
              <w:pict>
                <v:line id="_x0000_s1052" style="position:absolute;left:0;text-align:left;z-index:251686912" from="124.6pt,43.05pt" to="124.6pt,70.05pt"/>
              </w:pict>
            </w:r>
          </w:p>
        </w:tc>
      </w:tr>
      <w:tr w:rsidR="000A0629" w:rsidRPr="00AE5A6A" w:rsidTr="000A0629">
        <w:trPr>
          <w:trHeight w:val="1249"/>
        </w:trPr>
        <w:tc>
          <w:tcPr>
            <w:tcW w:w="54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4</w:t>
            </w:r>
          </w:p>
        </w:tc>
        <w:tc>
          <w:tcPr>
            <w:tcW w:w="190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По способу получения полимера</w:t>
            </w:r>
          </w:p>
          <w:p w:rsidR="000A0629" w:rsidRPr="00AE5A6A" w:rsidRDefault="000A0629" w:rsidP="009A5939">
            <w:pPr>
              <w:spacing w:after="0"/>
              <w:ind w:firstLine="851"/>
              <w:jc w:val="both"/>
              <w:rPr>
                <w:rFonts w:ascii="Times New Roman" w:hAnsi="Times New Roman" w:cs="Times New Roman"/>
              </w:rPr>
            </w:pPr>
          </w:p>
        </w:tc>
        <w:tc>
          <w:tcPr>
            <w:tcW w:w="854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953C5C" w:rsidP="009A5939">
            <w:pPr>
              <w:spacing w:after="0"/>
              <w:ind w:firstLine="851"/>
              <w:jc w:val="both"/>
              <w:rPr>
                <w:rFonts w:ascii="Times New Roman" w:hAnsi="Times New Roman" w:cs="Times New Roman"/>
              </w:rPr>
            </w:pPr>
            <w:r>
              <w:rPr>
                <w:rFonts w:ascii="Times New Roman" w:hAnsi="Times New Roman" w:cs="Times New Roman"/>
              </w:rPr>
              <w:pict>
                <v:line id="_x0000_s1065" style="position:absolute;left:0;text-align:left;flip:x;z-index:251700224" from="349.6pt,45.7pt" to="376.6pt,90.7pt"/>
              </w:pict>
            </w:r>
            <w:r>
              <w:rPr>
                <w:rFonts w:ascii="Times New Roman" w:hAnsi="Times New Roman" w:cs="Times New Roman"/>
              </w:rPr>
              <w:pict>
                <v:line id="_x0000_s1064" style="position:absolute;left:0;text-align:left;z-index:251699200" from="295.6pt,45.7pt" to="331.6pt,90.7pt"/>
              </w:pict>
            </w:r>
            <w:r>
              <w:rPr>
                <w:rFonts w:ascii="Times New Roman" w:hAnsi="Times New Roman" w:cs="Times New Roman"/>
              </w:rPr>
              <w:pict>
                <v:line id="_x0000_s1063" style="position:absolute;left:0;text-align:left;z-index:251698176" from="196.6pt,45.7pt" to="313.6pt,90.7pt"/>
              </w:pict>
            </w:r>
            <w:r>
              <w:rPr>
                <w:rFonts w:ascii="Times New Roman" w:hAnsi="Times New Roman" w:cs="Times New Roman"/>
              </w:rPr>
              <w:pict>
                <v:line id="_x0000_s1062" style="position:absolute;left:0;text-align:left;z-index:251697152" from="79.6pt,45.7pt" to="286.6pt,90.7pt"/>
              </w:pict>
            </w:r>
            <w:r>
              <w:rPr>
                <w:rFonts w:ascii="Times New Roman" w:hAnsi="Times New Roman" w:cs="Times New Roman"/>
              </w:rPr>
              <w:pict>
                <v:line id="_x0000_s1061" style="position:absolute;left:0;text-align:left;z-index:251696128" from="52.6pt,45.7pt" to="52.6pt,90.7pt"/>
              </w:pict>
            </w:r>
            <w:r>
              <w:rPr>
                <w:rFonts w:ascii="Times New Roman" w:hAnsi="Times New Roman" w:cs="Times New Roman"/>
              </w:rPr>
              <w:pict>
                <v:line id="_x0000_s1058" style="position:absolute;left:0;text-align:left;z-index:251693056" from="394.6pt,.7pt" to="394.6pt,9.7pt"/>
              </w:pict>
            </w:r>
            <w:r>
              <w:rPr>
                <w:rFonts w:ascii="Times New Roman" w:hAnsi="Times New Roman" w:cs="Times New Roman"/>
              </w:rPr>
              <w:pict>
                <v:line id="_x0000_s1057" style="position:absolute;left:0;text-align:left;z-index:251692032" from="277.6pt,.7pt" to="277.6pt,9.7pt"/>
              </w:pict>
            </w:r>
            <w:r>
              <w:rPr>
                <w:rFonts w:ascii="Times New Roman" w:hAnsi="Times New Roman" w:cs="Times New Roman"/>
              </w:rPr>
              <w:pict>
                <v:line id="_x0000_s1055" style="position:absolute;left:0;text-align:left;z-index:251689984" from="277.6pt,.7pt" to="394.6pt,.7pt"/>
              </w:pict>
            </w:r>
            <w:r>
              <w:rPr>
                <w:rFonts w:ascii="Times New Roman" w:hAnsi="Times New Roman" w:cs="Times New Roman"/>
              </w:rPr>
              <w:pict>
                <v:line id="_x0000_s1054" style="position:absolute;left:0;text-align:left;z-index:251688960" from="214.6pt,.7pt" to="214.6pt,9.7pt"/>
              </w:pict>
            </w:r>
            <w:r>
              <w:rPr>
                <w:rFonts w:ascii="Times New Roman" w:hAnsi="Times New Roman" w:cs="Times New Roman"/>
              </w:rPr>
              <w:pict>
                <v:line id="_x0000_s1053" style="position:absolute;left:0;text-align:left;z-index:251687936" from="43.6pt,.7pt" to="43.6pt,9.7pt"/>
              </w:pict>
            </w:r>
            <w:r>
              <w:rPr>
                <w:rFonts w:ascii="Times New Roman" w:hAnsi="Times New Roman" w:cs="Times New Roman"/>
              </w:rPr>
              <w:pict>
                <v:line id="_x0000_s1051" style="position:absolute;left:0;text-align:left;z-index:251685888" from="43.85pt,.9pt" to="214.85pt,.9pt"/>
              </w:pict>
            </w:r>
            <w:r>
              <w:rPr>
                <w:rFonts w:ascii="Times New Roman" w:hAnsi="Times New Roman" w:cs="Times New Roman"/>
              </w:rPr>
              <w:pict>
                <v:rect id="_x0000_s1047" style="position:absolute;left:0;text-align:left;margin-left:-1.15pt;margin-top:9.9pt;width:125.5pt;height:36.25pt;z-index:251681792">
                  <v:textbox style="mso-next-textbox:#_x0000_s1047">
                    <w:txbxContent>
                      <w:p w:rsidR="006E2CD6" w:rsidRDefault="006E2CD6" w:rsidP="000A0629">
                        <w:pPr>
                          <w:jc w:val="center"/>
                          <w:rPr>
                            <w:rFonts w:ascii="Times New Roman" w:hAnsi="Times New Roman"/>
                          </w:rPr>
                        </w:pPr>
                        <w:r>
                          <w:rPr>
                            <w:rFonts w:ascii="Times New Roman" w:hAnsi="Times New Roman"/>
                          </w:rPr>
                          <w:t>поликонденсационные</w:t>
                        </w:r>
                      </w:p>
                    </w:txbxContent>
                  </v:textbox>
                </v:rect>
              </w:pict>
            </w:r>
            <w:r>
              <w:rPr>
                <w:rFonts w:ascii="Times New Roman" w:hAnsi="Times New Roman" w:cs="Times New Roman"/>
              </w:rPr>
              <w:pict>
                <v:rect id="_x0000_s1048" style="position:absolute;left:0;text-align:left;margin-left:133.85pt;margin-top:9.9pt;width:116.75pt;height:36.25pt;z-index:251682816">
                  <v:textbox style="mso-next-textbox:#_x0000_s1048">
                    <w:txbxContent>
                      <w:p w:rsidR="006E2CD6" w:rsidRDefault="006E2CD6" w:rsidP="000A0629">
                        <w:pPr>
                          <w:jc w:val="center"/>
                          <w:rPr>
                            <w:rFonts w:ascii="Times New Roman" w:hAnsi="Times New Roman"/>
                          </w:rPr>
                        </w:pPr>
                        <w:r>
                          <w:rPr>
                            <w:rFonts w:ascii="Times New Roman" w:hAnsi="Times New Roman"/>
                          </w:rPr>
                          <w:t>полимеризационные</w:t>
                        </w:r>
                      </w:p>
                    </w:txbxContent>
                  </v:textbox>
                </v:rect>
              </w:pict>
            </w:r>
            <w:r>
              <w:rPr>
                <w:rFonts w:ascii="Times New Roman" w:hAnsi="Times New Roman" w:cs="Times New Roman"/>
              </w:rPr>
              <w:pict>
                <v:rect id="_x0000_s1050" style="position:absolute;left:0;text-align:left;margin-left:340.85pt;margin-top:9.9pt;width:1in;height:36.25pt;z-index:251684864">
                  <v:textbox style="mso-next-textbox:#_x0000_s1050">
                    <w:txbxContent>
                      <w:p w:rsidR="006E2CD6" w:rsidRDefault="006E2CD6" w:rsidP="000A0629">
                        <w:pPr>
                          <w:jc w:val="center"/>
                          <w:rPr>
                            <w:rFonts w:ascii="Times New Roman" w:hAnsi="Times New Roman"/>
                            <w:sz w:val="24"/>
                            <w:szCs w:val="24"/>
                          </w:rPr>
                        </w:pPr>
                        <w:r>
                          <w:rPr>
                            <w:rFonts w:ascii="Times New Roman" w:hAnsi="Times New Roman"/>
                            <w:sz w:val="24"/>
                            <w:szCs w:val="24"/>
                          </w:rPr>
                          <w:t>белковых веществ</w:t>
                        </w:r>
                      </w:p>
                    </w:txbxContent>
                  </v:textbox>
                </v:rect>
              </w:pict>
            </w:r>
            <w:r>
              <w:rPr>
                <w:rFonts w:ascii="Times New Roman" w:hAnsi="Times New Roman" w:cs="Times New Roman"/>
              </w:rPr>
              <w:pict>
                <v:rect id="_x0000_s1049" style="position:absolute;left:0;text-align:left;margin-left:259.85pt;margin-top:9.9pt;width:72.5pt;height:36.25pt;z-index:251683840">
                  <v:textbox style="mso-next-textbox:#_x0000_s1049">
                    <w:txbxContent>
                      <w:p w:rsidR="006E2CD6" w:rsidRDefault="006E2CD6" w:rsidP="000A0629">
                        <w:pPr>
                          <w:jc w:val="center"/>
                          <w:rPr>
                            <w:rFonts w:ascii="Times New Roman" w:hAnsi="Times New Roman"/>
                          </w:rPr>
                        </w:pPr>
                        <w:r>
                          <w:rPr>
                            <w:rFonts w:ascii="Times New Roman" w:hAnsi="Times New Roman"/>
                          </w:rPr>
                          <w:t>эфиров целлюлозы</w:t>
                        </w:r>
                      </w:p>
                    </w:txbxContent>
                  </v:textbox>
                </v:rect>
              </w:pict>
            </w:r>
          </w:p>
        </w:tc>
      </w:tr>
      <w:tr w:rsidR="000A0629" w:rsidRPr="00AE5A6A" w:rsidTr="000A0629">
        <w:trPr>
          <w:trHeight w:val="1070"/>
        </w:trPr>
        <w:tc>
          <w:tcPr>
            <w:tcW w:w="54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5</w:t>
            </w:r>
          </w:p>
        </w:tc>
        <w:tc>
          <w:tcPr>
            <w:tcW w:w="190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По отношению к нагреванию</w:t>
            </w:r>
          </w:p>
          <w:p w:rsidR="000A0629" w:rsidRPr="00AE5A6A" w:rsidRDefault="000A0629" w:rsidP="009A5939">
            <w:pPr>
              <w:spacing w:after="0"/>
              <w:ind w:firstLine="851"/>
              <w:jc w:val="both"/>
              <w:rPr>
                <w:rFonts w:ascii="Times New Roman" w:hAnsi="Times New Roman" w:cs="Times New Roman"/>
              </w:rPr>
            </w:pPr>
          </w:p>
        </w:tc>
        <w:tc>
          <w:tcPr>
            <w:tcW w:w="854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953C5C" w:rsidP="009A5939">
            <w:pPr>
              <w:spacing w:after="0"/>
              <w:ind w:firstLine="851"/>
              <w:jc w:val="both"/>
              <w:rPr>
                <w:rFonts w:ascii="Times New Roman" w:hAnsi="Times New Roman" w:cs="Times New Roman"/>
              </w:rPr>
            </w:pPr>
            <w:r>
              <w:rPr>
                <w:rFonts w:ascii="Times New Roman" w:hAnsi="Times New Roman" w:cs="Times New Roman"/>
              </w:rPr>
              <w:pict>
                <v:rect id="_x0000_s1060" style="position:absolute;left:0;text-align:left;margin-left:259.85pt;margin-top:8.9pt;width:135.25pt;height:35.85pt;z-index:251695104">
                  <v:textbox style="mso-next-textbox:#_x0000_s1060">
                    <w:txbxContent>
                      <w:p w:rsidR="006E2CD6" w:rsidRDefault="006E2CD6" w:rsidP="000A0629">
                        <w:pPr>
                          <w:jc w:val="center"/>
                          <w:rPr>
                            <w:rFonts w:ascii="Times New Roman" w:hAnsi="Times New Roman"/>
                            <w:sz w:val="24"/>
                            <w:szCs w:val="24"/>
                          </w:rPr>
                        </w:pPr>
                        <w:r>
                          <w:rPr>
                            <w:rFonts w:ascii="Times New Roman" w:hAnsi="Times New Roman"/>
                            <w:sz w:val="24"/>
                            <w:szCs w:val="24"/>
                          </w:rPr>
                          <w:t>термопластичные</w:t>
                        </w:r>
                      </w:p>
                    </w:txbxContent>
                  </v:textbox>
                </v:rect>
              </w:pict>
            </w:r>
            <w:r>
              <w:rPr>
                <w:rFonts w:ascii="Times New Roman" w:hAnsi="Times New Roman" w:cs="Times New Roman"/>
              </w:rPr>
              <w:pict>
                <v:rect id="_x0000_s1059" style="position:absolute;left:0;text-align:left;margin-left:25.85pt;margin-top:8.9pt;width:125.75pt;height:35.85pt;z-index:251694080">
                  <v:textbox style="mso-next-textbox:#_x0000_s1059">
                    <w:txbxContent>
                      <w:p w:rsidR="006E2CD6" w:rsidRDefault="006E2CD6" w:rsidP="000A0629">
                        <w:pPr>
                          <w:jc w:val="center"/>
                        </w:pPr>
                        <w:r>
                          <w:rPr>
                            <w:rFonts w:ascii="Times New Roman" w:hAnsi="Times New Roman"/>
                            <w:sz w:val="24"/>
                            <w:szCs w:val="24"/>
                          </w:rPr>
                          <w:t>термореактивные</w:t>
                        </w:r>
                      </w:p>
                    </w:txbxContent>
                  </v:textbox>
                </v:rect>
              </w:pict>
            </w:r>
          </w:p>
        </w:tc>
      </w:tr>
      <w:tr w:rsidR="000A0629" w:rsidRPr="00AE5A6A" w:rsidTr="000A0629">
        <w:trPr>
          <w:trHeight w:val="1253"/>
        </w:trPr>
        <w:tc>
          <w:tcPr>
            <w:tcW w:w="54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6</w:t>
            </w:r>
          </w:p>
        </w:tc>
        <w:tc>
          <w:tcPr>
            <w:tcW w:w="1900" w:type="dxa"/>
            <w:tcBorders>
              <w:top w:val="double" w:sz="4" w:space="0" w:color="auto"/>
              <w:left w:val="single" w:sz="4" w:space="0" w:color="000000"/>
              <w:bottom w:val="double" w:sz="4" w:space="0" w:color="auto"/>
              <w:right w:val="single" w:sz="4" w:space="0" w:color="000000"/>
            </w:tcBorders>
          </w:tcPr>
          <w:p w:rsidR="000A0629" w:rsidRPr="00AE5A6A" w:rsidRDefault="000A0629" w:rsidP="009A5939">
            <w:pPr>
              <w:spacing w:after="0"/>
              <w:ind w:firstLine="851"/>
              <w:jc w:val="both"/>
              <w:rPr>
                <w:rFonts w:ascii="Times New Roman" w:hAnsi="Times New Roman" w:cs="Times New Roman"/>
              </w:rPr>
            </w:pPr>
          </w:p>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По физико-механическим свойствам</w:t>
            </w:r>
          </w:p>
          <w:p w:rsidR="000A0629" w:rsidRPr="00AE5A6A" w:rsidRDefault="000A0629" w:rsidP="009A5939">
            <w:pPr>
              <w:spacing w:after="0"/>
              <w:ind w:firstLine="851"/>
              <w:jc w:val="both"/>
              <w:rPr>
                <w:rFonts w:ascii="Times New Roman" w:hAnsi="Times New Roman" w:cs="Times New Roman"/>
              </w:rPr>
            </w:pPr>
          </w:p>
        </w:tc>
        <w:tc>
          <w:tcPr>
            <w:tcW w:w="8540" w:type="dxa"/>
            <w:tcBorders>
              <w:top w:val="double" w:sz="4" w:space="0" w:color="auto"/>
              <w:left w:val="single" w:sz="4" w:space="0" w:color="000000"/>
              <w:bottom w:val="double" w:sz="4" w:space="0" w:color="auto"/>
              <w:right w:val="single" w:sz="4" w:space="0" w:color="000000"/>
            </w:tcBorders>
            <w:hideMark/>
          </w:tcPr>
          <w:p w:rsidR="000A0629" w:rsidRPr="00AE5A6A" w:rsidRDefault="00953C5C" w:rsidP="009A5939">
            <w:pPr>
              <w:spacing w:after="0"/>
              <w:ind w:firstLine="851"/>
              <w:jc w:val="both"/>
              <w:rPr>
                <w:rFonts w:ascii="Times New Roman" w:hAnsi="Times New Roman" w:cs="Times New Roman"/>
              </w:rPr>
            </w:pPr>
            <w:r>
              <w:rPr>
                <w:rFonts w:ascii="Times New Roman" w:hAnsi="Times New Roman" w:cs="Times New Roman"/>
              </w:rPr>
              <w:pict>
                <v:line id="_x0000_s1072" style="position:absolute;left:0;text-align:left;z-index:251707392;mso-position-horizontal-relative:text;mso-position-vertical-relative:text" from="367.6pt,11.4pt" to="367.6pt,29.4pt"/>
              </w:pict>
            </w:r>
            <w:r>
              <w:rPr>
                <w:rFonts w:ascii="Times New Roman" w:hAnsi="Times New Roman" w:cs="Times New Roman"/>
              </w:rPr>
              <w:pict>
                <v:line id="_x0000_s1071" style="position:absolute;left:0;text-align:left;z-index:251706368;mso-position-horizontal-relative:text;mso-position-vertical-relative:text" from="205.6pt,11.4pt" to="205.6pt,29.4pt"/>
              </w:pict>
            </w:r>
            <w:r>
              <w:rPr>
                <w:rFonts w:ascii="Times New Roman" w:hAnsi="Times New Roman" w:cs="Times New Roman"/>
              </w:rPr>
              <w:pict>
                <v:line id="_x0000_s1070" style="position:absolute;left:0;text-align:left;z-index:251705344;mso-position-horizontal-relative:text;mso-position-vertical-relative:text" from="43.6pt,11.4pt" to="43.6pt,29.4pt"/>
              </w:pict>
            </w:r>
            <w:r>
              <w:rPr>
                <w:rFonts w:ascii="Times New Roman" w:hAnsi="Times New Roman" w:cs="Times New Roman"/>
              </w:rPr>
              <w:pict>
                <v:line id="_x0000_s1069" style="position:absolute;left:0;text-align:left;z-index:251704320;mso-position-horizontal-relative:text;mso-position-vertical-relative:text" from="43.6pt,11.4pt" to="367.6pt,11.4pt"/>
              </w:pict>
            </w:r>
          </w:p>
          <w:p w:rsidR="000A0629" w:rsidRPr="00AE5A6A" w:rsidRDefault="00953C5C" w:rsidP="009A5939">
            <w:pPr>
              <w:spacing w:after="0"/>
              <w:ind w:firstLine="851"/>
              <w:jc w:val="both"/>
              <w:rPr>
                <w:rFonts w:ascii="Times New Roman" w:hAnsi="Times New Roman" w:cs="Times New Roman"/>
              </w:rPr>
            </w:pPr>
            <w:r>
              <w:rPr>
                <w:rFonts w:ascii="Times New Roman" w:hAnsi="Times New Roman" w:cs="Times New Roman"/>
              </w:rPr>
              <w:pict>
                <v:rect id="_x0000_s1068" style="position:absolute;left:0;text-align:left;margin-left:332.1pt;margin-top:16.9pt;width:1in;height:27pt;z-index:251703296">
                  <v:textbox style="mso-next-textbox:#_x0000_s1068">
                    <w:txbxContent>
                      <w:p w:rsidR="006E2CD6" w:rsidRDefault="006E2CD6" w:rsidP="000A0629">
                        <w:pPr>
                          <w:jc w:val="center"/>
                          <w:rPr>
                            <w:rFonts w:ascii="Times New Roman" w:hAnsi="Times New Roman"/>
                            <w:sz w:val="24"/>
                            <w:szCs w:val="24"/>
                          </w:rPr>
                        </w:pPr>
                        <w:r>
                          <w:rPr>
                            <w:rFonts w:ascii="Times New Roman" w:hAnsi="Times New Roman"/>
                            <w:sz w:val="24"/>
                            <w:szCs w:val="24"/>
                          </w:rPr>
                          <w:t>мягкие</w:t>
                        </w:r>
                      </w:p>
                    </w:txbxContent>
                  </v:textbox>
                </v:rect>
              </w:pict>
            </w:r>
            <w:r>
              <w:rPr>
                <w:rFonts w:ascii="Times New Roman" w:hAnsi="Times New Roman" w:cs="Times New Roman"/>
              </w:rPr>
              <w:pict>
                <v:rect id="_x0000_s1067" style="position:absolute;left:0;text-align:left;margin-left:161.1pt;margin-top:16.9pt;width:81.5pt;height:27.3pt;z-index:251702272">
                  <v:textbox style="mso-next-textbox:#_x0000_s1067">
                    <w:txbxContent>
                      <w:p w:rsidR="006E2CD6" w:rsidRDefault="006E2CD6" w:rsidP="000A0629">
                        <w:pPr>
                          <w:jc w:val="center"/>
                          <w:rPr>
                            <w:rFonts w:ascii="Times New Roman" w:hAnsi="Times New Roman"/>
                            <w:sz w:val="24"/>
                            <w:szCs w:val="24"/>
                          </w:rPr>
                        </w:pPr>
                        <w:r>
                          <w:rPr>
                            <w:rFonts w:ascii="Times New Roman" w:hAnsi="Times New Roman"/>
                            <w:sz w:val="24"/>
                            <w:szCs w:val="24"/>
                          </w:rPr>
                          <w:t>полужесткие</w:t>
                        </w:r>
                      </w:p>
                    </w:txbxContent>
                  </v:textbox>
                </v:rect>
              </w:pict>
            </w:r>
            <w:r>
              <w:rPr>
                <w:rFonts w:ascii="Times New Roman" w:hAnsi="Times New Roman" w:cs="Times New Roman"/>
              </w:rPr>
              <w:pict>
                <v:rect id="_x0000_s1066" style="position:absolute;left:0;text-align:left;margin-left:8.6pt;margin-top:16.9pt;width:1in;height:27.15pt;z-index:251701248">
                  <v:textbox style="mso-next-textbox:#_x0000_s1066">
                    <w:txbxContent>
                      <w:p w:rsidR="006E2CD6" w:rsidRDefault="006E2CD6" w:rsidP="000A0629">
                        <w:pPr>
                          <w:jc w:val="center"/>
                          <w:rPr>
                            <w:rFonts w:ascii="Times New Roman" w:hAnsi="Times New Roman"/>
                            <w:sz w:val="24"/>
                            <w:szCs w:val="24"/>
                          </w:rPr>
                        </w:pPr>
                        <w:r>
                          <w:rPr>
                            <w:rFonts w:ascii="Times New Roman" w:hAnsi="Times New Roman"/>
                            <w:sz w:val="24"/>
                            <w:szCs w:val="24"/>
                          </w:rPr>
                          <w:t>жесткие</w:t>
                        </w:r>
                      </w:p>
                    </w:txbxContent>
                  </v:textbox>
                </v:rect>
              </w:pict>
            </w:r>
          </w:p>
        </w:tc>
      </w:tr>
    </w:tbl>
    <w:p w:rsidR="000A0629" w:rsidRDefault="000A0629" w:rsidP="009A5939">
      <w:pPr>
        <w:ind w:firstLine="851"/>
        <w:jc w:val="both"/>
        <w:rPr>
          <w:rFonts w:ascii="Times New Roman" w:hAnsi="Times New Roman" w:cs="Times New Roman"/>
          <w:i/>
          <w:sz w:val="24"/>
          <w:szCs w:val="24"/>
        </w:rPr>
        <w:sectPr w:rsidR="000A0629" w:rsidSect="009A5939">
          <w:pgSz w:w="16838" w:h="11906" w:orient="landscape"/>
          <w:pgMar w:top="851" w:right="1134" w:bottom="1701" w:left="1701" w:header="709" w:footer="709" w:gutter="0"/>
          <w:cols w:space="708"/>
          <w:docGrid w:linePitch="360"/>
        </w:sectPr>
      </w:pP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i/>
          <w:sz w:val="24"/>
          <w:szCs w:val="24"/>
        </w:rPr>
        <w:lastRenderedPageBreak/>
        <w:t>Однородные</w:t>
      </w:r>
      <w:r w:rsidRPr="000A0629">
        <w:rPr>
          <w:rFonts w:ascii="Times New Roman" w:hAnsi="Times New Roman" w:cs="Times New Roman"/>
          <w:sz w:val="24"/>
          <w:szCs w:val="24"/>
        </w:rPr>
        <w:t xml:space="preserve"> пластмассы состоят только из высокомолекулярного вещества – полимерной смолы. </w:t>
      </w:r>
      <w:r w:rsidRPr="000A0629">
        <w:rPr>
          <w:rFonts w:ascii="Times New Roman" w:hAnsi="Times New Roman" w:cs="Times New Roman"/>
          <w:i/>
          <w:sz w:val="24"/>
          <w:szCs w:val="24"/>
        </w:rPr>
        <w:t>Неоднородные</w:t>
      </w:r>
      <w:r w:rsidRPr="000A0629">
        <w:rPr>
          <w:rFonts w:ascii="Times New Roman" w:hAnsi="Times New Roman" w:cs="Times New Roman"/>
          <w:sz w:val="24"/>
          <w:szCs w:val="24"/>
        </w:rPr>
        <w:t xml:space="preserve"> пластмассы помимо основного вещества содержат различные добавки, которые позволяют повысить уровень потребительских свойств материалов их перерабатываемость, устойчивость к действию внешних факторов при эксплуатации и хранении, улучшить эстетические свойства. </w:t>
      </w:r>
      <w:r w:rsidRPr="000A0629">
        <w:rPr>
          <w:rFonts w:ascii="Times New Roman" w:hAnsi="Times New Roman" w:cs="Times New Roman"/>
          <w:sz w:val="24"/>
          <w:szCs w:val="24"/>
          <w:u w:val="single"/>
        </w:rPr>
        <w:t>В качестве добавок выступают</w:t>
      </w:r>
      <w:r w:rsidRPr="000A0629">
        <w:rPr>
          <w:rFonts w:ascii="Times New Roman" w:hAnsi="Times New Roman" w:cs="Times New Roman"/>
          <w:sz w:val="24"/>
          <w:szCs w:val="24"/>
        </w:rPr>
        <w:t>:</w:t>
      </w:r>
    </w:p>
    <w:p w:rsidR="000A0629" w:rsidRPr="000A0629" w:rsidRDefault="000A0629" w:rsidP="00BC2BF5">
      <w:pPr>
        <w:pStyle w:val="a4"/>
        <w:numPr>
          <w:ilvl w:val="0"/>
          <w:numId w:val="12"/>
        </w:numPr>
        <w:ind w:firstLine="851"/>
        <w:jc w:val="both"/>
        <w:rPr>
          <w:rFonts w:ascii="Times New Roman" w:hAnsi="Times New Roman" w:cs="Times New Roman"/>
          <w:sz w:val="24"/>
          <w:szCs w:val="24"/>
          <w:u w:val="single"/>
        </w:rPr>
      </w:pPr>
      <w:r w:rsidRPr="000A0629">
        <w:rPr>
          <w:rFonts w:ascii="Times New Roman" w:hAnsi="Times New Roman" w:cs="Times New Roman"/>
          <w:sz w:val="24"/>
          <w:szCs w:val="24"/>
          <w:u w:val="single"/>
        </w:rPr>
        <w:t>Наполнители</w:t>
      </w:r>
      <w:r w:rsidRPr="000A0629">
        <w:rPr>
          <w:rFonts w:ascii="Times New Roman" w:hAnsi="Times New Roman" w:cs="Times New Roman"/>
          <w:sz w:val="24"/>
          <w:szCs w:val="24"/>
        </w:rPr>
        <w:t>: оказывают большое влияние на такие свойства пластмасс как прочность, твёрдость, теплостойкость, теплопроводность, диэлектрические и электрические.</w:t>
      </w:r>
    </w:p>
    <w:p w:rsidR="000A0629" w:rsidRPr="000A0629" w:rsidRDefault="000A0629" w:rsidP="00BC2BF5">
      <w:pPr>
        <w:pStyle w:val="a4"/>
        <w:numPr>
          <w:ilvl w:val="0"/>
          <w:numId w:val="12"/>
        </w:numPr>
        <w:ind w:firstLine="851"/>
        <w:jc w:val="both"/>
        <w:rPr>
          <w:rFonts w:ascii="Times New Roman" w:hAnsi="Times New Roman" w:cs="Times New Roman"/>
          <w:sz w:val="24"/>
          <w:szCs w:val="24"/>
          <w:u w:val="single"/>
        </w:rPr>
      </w:pPr>
      <w:r w:rsidRPr="000A0629">
        <w:rPr>
          <w:rFonts w:ascii="Times New Roman" w:hAnsi="Times New Roman" w:cs="Times New Roman"/>
          <w:sz w:val="24"/>
          <w:szCs w:val="24"/>
          <w:u w:val="single"/>
        </w:rPr>
        <w:t>Пластификаторы</w:t>
      </w:r>
      <w:r w:rsidRPr="000A0629">
        <w:rPr>
          <w:rFonts w:ascii="Times New Roman" w:hAnsi="Times New Roman" w:cs="Times New Roman"/>
          <w:sz w:val="24"/>
          <w:szCs w:val="24"/>
        </w:rPr>
        <w:t>: применяют для повышения пластичности, снижение хрупкости, расширения температурного интервала существования пластмасс в высокоэластическом состоянии.</w:t>
      </w:r>
    </w:p>
    <w:p w:rsidR="000A0629" w:rsidRPr="000A0629" w:rsidRDefault="000A0629" w:rsidP="00BC2BF5">
      <w:pPr>
        <w:pStyle w:val="a4"/>
        <w:numPr>
          <w:ilvl w:val="0"/>
          <w:numId w:val="12"/>
        </w:numPr>
        <w:ind w:firstLine="851"/>
        <w:jc w:val="both"/>
        <w:rPr>
          <w:rFonts w:ascii="Times New Roman" w:hAnsi="Times New Roman" w:cs="Times New Roman"/>
          <w:sz w:val="24"/>
          <w:szCs w:val="24"/>
          <w:u w:val="single"/>
        </w:rPr>
      </w:pPr>
      <w:r w:rsidRPr="000A0629">
        <w:rPr>
          <w:rFonts w:ascii="Times New Roman" w:hAnsi="Times New Roman" w:cs="Times New Roman"/>
          <w:sz w:val="24"/>
          <w:szCs w:val="24"/>
          <w:u w:val="single"/>
        </w:rPr>
        <w:t>Стабилизаторы</w:t>
      </w:r>
      <w:r w:rsidRPr="000A0629">
        <w:rPr>
          <w:rFonts w:ascii="Times New Roman" w:hAnsi="Times New Roman" w:cs="Times New Roman"/>
          <w:sz w:val="24"/>
          <w:szCs w:val="24"/>
        </w:rPr>
        <w:t>: применяют для защиты полимеров от процессов старения протекающих при переработке пластмасс, а также хранении, эксплуатации.</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Наиболее ценны </w:t>
      </w:r>
      <w:r w:rsidRPr="000A0629">
        <w:rPr>
          <w:rFonts w:ascii="Times New Roman" w:hAnsi="Times New Roman" w:cs="Times New Roman"/>
          <w:i/>
          <w:sz w:val="24"/>
          <w:szCs w:val="24"/>
        </w:rPr>
        <w:t>пластмассы</w:t>
      </w:r>
      <w:r w:rsidRPr="000A0629">
        <w:rPr>
          <w:rFonts w:ascii="Times New Roman" w:hAnsi="Times New Roman" w:cs="Times New Roman"/>
          <w:sz w:val="24"/>
          <w:szCs w:val="24"/>
        </w:rPr>
        <w:t xml:space="preserve">, </w:t>
      </w:r>
      <w:r w:rsidRPr="000A0629">
        <w:rPr>
          <w:rFonts w:ascii="Times New Roman" w:hAnsi="Times New Roman" w:cs="Times New Roman"/>
          <w:i/>
          <w:sz w:val="24"/>
          <w:szCs w:val="24"/>
        </w:rPr>
        <w:t>полученные на основе синтетических смол</w:t>
      </w:r>
      <w:r w:rsidRPr="000A0629">
        <w:rPr>
          <w:rFonts w:ascii="Times New Roman" w:hAnsi="Times New Roman" w:cs="Times New Roman"/>
          <w:sz w:val="24"/>
          <w:szCs w:val="24"/>
        </w:rPr>
        <w:t xml:space="preserve">, которые вырабатываются </w:t>
      </w:r>
      <w:r w:rsidRPr="000A0629">
        <w:rPr>
          <w:rFonts w:ascii="Times New Roman" w:hAnsi="Times New Roman" w:cs="Times New Roman"/>
          <w:i/>
          <w:sz w:val="24"/>
          <w:szCs w:val="24"/>
        </w:rPr>
        <w:t>с использованием реакции</w:t>
      </w:r>
      <w:r w:rsidRPr="000A0629">
        <w:rPr>
          <w:rFonts w:ascii="Times New Roman" w:hAnsi="Times New Roman" w:cs="Times New Roman"/>
          <w:sz w:val="24"/>
          <w:szCs w:val="24"/>
        </w:rPr>
        <w:t>:</w:t>
      </w:r>
    </w:p>
    <w:p w:rsidR="000A0629" w:rsidRPr="000A0629" w:rsidRDefault="000A0629" w:rsidP="00BC2BF5">
      <w:pPr>
        <w:pStyle w:val="a4"/>
        <w:numPr>
          <w:ilvl w:val="0"/>
          <w:numId w:val="13"/>
        </w:numPr>
        <w:ind w:firstLine="851"/>
        <w:jc w:val="both"/>
        <w:rPr>
          <w:rFonts w:ascii="Times New Roman" w:hAnsi="Times New Roman" w:cs="Times New Roman"/>
          <w:sz w:val="24"/>
          <w:szCs w:val="24"/>
          <w:u w:val="single"/>
        </w:rPr>
      </w:pPr>
      <w:r w:rsidRPr="000A0629">
        <w:rPr>
          <w:rFonts w:ascii="Times New Roman" w:hAnsi="Times New Roman" w:cs="Times New Roman"/>
          <w:i/>
          <w:sz w:val="24"/>
          <w:szCs w:val="24"/>
          <w:u w:val="single"/>
        </w:rPr>
        <w:t>Полимеризации</w:t>
      </w:r>
      <w:r w:rsidRPr="000A0629">
        <w:rPr>
          <w:rFonts w:ascii="Times New Roman" w:hAnsi="Times New Roman" w:cs="Times New Roman"/>
          <w:sz w:val="24"/>
          <w:szCs w:val="24"/>
        </w:rPr>
        <w:t xml:space="preserve">: цепная реакция получения высокомолекулярных соединений в ходе которой молекулы мономера (низкомолекулярные вещества: –ОН) последовательно присоединяются к активному центру находящемуся в конце </w:t>
      </w:r>
    </w:p>
    <w:p w:rsidR="000A0629" w:rsidRPr="000A0629" w:rsidRDefault="000A0629" w:rsidP="009A5939">
      <w:pPr>
        <w:pStyle w:val="a4"/>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                               О</w:t>
      </w:r>
    </w:p>
    <w:p w:rsidR="000A0629" w:rsidRPr="000A0629" w:rsidRDefault="000A0629" w:rsidP="009A5939">
      <w:pPr>
        <w:pStyle w:val="a4"/>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                               </w:t>
      </w:r>
      <w:r w:rsidRPr="000A0629">
        <w:rPr>
          <w:rFonts w:ascii="Times New Roman" w:hAnsi="Times New Roman" w:cs="Times New Roman"/>
          <w:sz w:val="24"/>
          <w:szCs w:val="24"/>
          <w:rtl/>
          <w:lang w:bidi="he-IL"/>
        </w:rPr>
        <w:t>׀׀</w:t>
      </w:r>
      <w:r w:rsidRPr="000A0629">
        <w:rPr>
          <w:rFonts w:ascii="Times New Roman" w:hAnsi="Times New Roman" w:cs="Times New Roman"/>
          <w:sz w:val="24"/>
          <w:szCs w:val="24"/>
        </w:rPr>
        <w:tab/>
      </w:r>
    </w:p>
    <w:p w:rsidR="000A0629" w:rsidRPr="000A0629" w:rsidRDefault="000A0629" w:rsidP="009A5939">
      <w:pPr>
        <w:pStyle w:val="a4"/>
        <w:ind w:left="360" w:firstLine="851"/>
        <w:jc w:val="both"/>
        <w:rPr>
          <w:rFonts w:ascii="Times New Roman" w:hAnsi="Times New Roman" w:cs="Times New Roman"/>
          <w:sz w:val="24"/>
          <w:szCs w:val="24"/>
          <w:u w:val="single"/>
        </w:rPr>
      </w:pPr>
      <w:r w:rsidRPr="000A0629">
        <w:rPr>
          <w:rFonts w:ascii="Times New Roman" w:hAnsi="Times New Roman" w:cs="Times New Roman"/>
          <w:i/>
          <w:sz w:val="24"/>
          <w:szCs w:val="24"/>
        </w:rPr>
        <w:t xml:space="preserve">     </w:t>
      </w:r>
      <w:r w:rsidRPr="000A0629">
        <w:rPr>
          <w:rFonts w:ascii="Times New Roman" w:hAnsi="Times New Roman" w:cs="Times New Roman"/>
          <w:sz w:val="24"/>
          <w:szCs w:val="24"/>
        </w:rPr>
        <w:t>растущей цепи ( –С–ОН)</w:t>
      </w:r>
    </w:p>
    <w:p w:rsidR="000A0629" w:rsidRPr="000A0629" w:rsidRDefault="000A0629" w:rsidP="00BC2BF5">
      <w:pPr>
        <w:pStyle w:val="a4"/>
        <w:numPr>
          <w:ilvl w:val="0"/>
          <w:numId w:val="14"/>
        </w:numPr>
        <w:ind w:firstLine="851"/>
        <w:jc w:val="both"/>
        <w:rPr>
          <w:rFonts w:ascii="Times New Roman" w:hAnsi="Times New Roman" w:cs="Times New Roman"/>
          <w:sz w:val="24"/>
          <w:szCs w:val="24"/>
          <w:u w:val="single"/>
        </w:rPr>
      </w:pPr>
      <w:r w:rsidRPr="000A0629">
        <w:rPr>
          <w:rFonts w:ascii="Times New Roman" w:hAnsi="Times New Roman" w:cs="Times New Roman"/>
          <w:i/>
          <w:sz w:val="24"/>
          <w:szCs w:val="24"/>
          <w:u w:val="single"/>
        </w:rPr>
        <w:t>Поликонденсации</w:t>
      </w:r>
      <w:r w:rsidRPr="000A0629">
        <w:rPr>
          <w:rFonts w:ascii="Times New Roman" w:hAnsi="Times New Roman" w:cs="Times New Roman"/>
          <w:sz w:val="24"/>
          <w:szCs w:val="24"/>
        </w:rPr>
        <w:t>: реакция образования высокомолекулярных соединений из нескольких молекул мономеров одинаково или различного строения, протекающая по принципу замещения функциональных групп (–ОН, –СООН).</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i/>
          <w:sz w:val="24"/>
          <w:szCs w:val="24"/>
        </w:rPr>
        <w:t>Термопластичными</w:t>
      </w:r>
      <w:r w:rsidRPr="000A0629">
        <w:rPr>
          <w:rFonts w:ascii="Times New Roman" w:hAnsi="Times New Roman" w:cs="Times New Roman"/>
          <w:sz w:val="24"/>
          <w:szCs w:val="24"/>
        </w:rPr>
        <w:t xml:space="preserve"> или т</w:t>
      </w:r>
      <w:r w:rsidRPr="000A0629">
        <w:rPr>
          <w:rFonts w:ascii="Times New Roman" w:hAnsi="Times New Roman" w:cs="Times New Roman"/>
          <w:i/>
          <w:sz w:val="24"/>
          <w:szCs w:val="24"/>
        </w:rPr>
        <w:t>ермопластами</w:t>
      </w:r>
      <w:r w:rsidRPr="000A0629">
        <w:rPr>
          <w:rFonts w:ascii="Times New Roman" w:hAnsi="Times New Roman" w:cs="Times New Roman"/>
          <w:sz w:val="24"/>
          <w:szCs w:val="24"/>
        </w:rPr>
        <w:t>, которые при повышении температуры способны переходить в высокоэластичное или вязкотекучее состояние, а при охлаждении вновь возвращаться в твердокристаллическое или стеклообразное. При таких переходах свойства материалов изменяются обратимо и могут подвергаться такой технологической операции несколько раз.</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i/>
          <w:sz w:val="24"/>
          <w:szCs w:val="24"/>
        </w:rPr>
        <w:t>Термореактивными</w:t>
      </w:r>
      <w:r w:rsidRPr="000A0629">
        <w:rPr>
          <w:rFonts w:ascii="Times New Roman" w:hAnsi="Times New Roman" w:cs="Times New Roman"/>
          <w:sz w:val="24"/>
          <w:szCs w:val="24"/>
        </w:rPr>
        <w:t xml:space="preserve"> пластмассами называют те, которые переходят в высокоэластическое или вязкотекучее состояние под действием температуры лишь в краткий период, соответствующий времени необходимому для формования изделий, а затем теряют способность к таким переходам.</w:t>
      </w:r>
    </w:p>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Комплекс ценных свойств присущих пластическим массам позволяет использовать их для изготовления различных товаров народного потребления и конструкции, отличающихся сочетанием таких свойств как прочность, лёгкость, универсальность, эстетичность, дешевизна. Ряд изделий изготавливается целиком из </w:t>
      </w:r>
      <w:r w:rsidRPr="000A0629">
        <w:rPr>
          <w:rFonts w:ascii="Times New Roman" w:hAnsi="Times New Roman" w:cs="Times New Roman"/>
          <w:sz w:val="24"/>
          <w:szCs w:val="24"/>
        </w:rPr>
        <w:lastRenderedPageBreak/>
        <w:t xml:space="preserve">пластмасс, а во многих случаях они используются в сочетании с другими видами материалов: дерево, металл, стекло, керамика. </w:t>
      </w:r>
    </w:p>
    <w:p w:rsidR="000A0629" w:rsidRPr="000A0629" w:rsidRDefault="000A0629" w:rsidP="009A5939">
      <w:pPr>
        <w:ind w:firstLine="851"/>
        <w:jc w:val="both"/>
        <w:rPr>
          <w:rFonts w:ascii="Times New Roman" w:hAnsi="Times New Roman" w:cs="Times New Roman"/>
          <w:sz w:val="24"/>
          <w:szCs w:val="24"/>
        </w:rPr>
      </w:pPr>
    </w:p>
    <w:p w:rsidR="000A0629" w:rsidRPr="000A0629" w:rsidRDefault="000A0629" w:rsidP="009A5939">
      <w:pPr>
        <w:ind w:firstLine="851"/>
        <w:jc w:val="both"/>
        <w:rPr>
          <w:rFonts w:ascii="Times New Roman" w:hAnsi="Times New Roman" w:cs="Times New Roman"/>
          <w:b/>
          <w:sz w:val="24"/>
          <w:szCs w:val="24"/>
        </w:rPr>
      </w:pPr>
      <w:r w:rsidRPr="000A0629">
        <w:rPr>
          <w:rFonts w:ascii="Times New Roman" w:hAnsi="Times New Roman" w:cs="Times New Roman"/>
          <w:b/>
          <w:sz w:val="24"/>
          <w:szCs w:val="24"/>
        </w:rPr>
        <w:t>Таблица 2</w:t>
      </w:r>
    </w:p>
    <w:p w:rsidR="000A0629" w:rsidRPr="000A0629" w:rsidRDefault="000A0629" w:rsidP="009A5939">
      <w:pPr>
        <w:ind w:firstLine="851"/>
        <w:jc w:val="both"/>
        <w:rPr>
          <w:rFonts w:ascii="Times New Roman" w:hAnsi="Times New Roman" w:cs="Times New Roman"/>
          <w:b/>
          <w:sz w:val="24"/>
          <w:szCs w:val="24"/>
        </w:rPr>
      </w:pPr>
      <w:r w:rsidRPr="000A0629">
        <w:rPr>
          <w:rFonts w:ascii="Times New Roman" w:hAnsi="Times New Roman" w:cs="Times New Roman"/>
          <w:b/>
          <w:sz w:val="24"/>
          <w:szCs w:val="24"/>
        </w:rPr>
        <w:t>Классификация товаров народного потребления, изготавливаемых из пластических масс, по назначению</w:t>
      </w:r>
    </w:p>
    <w:tbl>
      <w:tblPr>
        <w:tblW w:w="1021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2700"/>
        <w:gridCol w:w="2340"/>
        <w:gridCol w:w="2658"/>
      </w:tblGrid>
      <w:tr w:rsidR="000A0629" w:rsidRPr="00AE5A6A" w:rsidTr="00AE5A6A">
        <w:tc>
          <w:tcPr>
            <w:tcW w:w="10218" w:type="dxa"/>
            <w:gridSpan w:val="4"/>
            <w:tcBorders>
              <w:top w:val="single" w:sz="4" w:space="0" w:color="000000"/>
              <w:left w:val="single" w:sz="4" w:space="0" w:color="000000"/>
              <w:bottom w:val="single" w:sz="4" w:space="0" w:color="000000"/>
              <w:right w:val="single" w:sz="4" w:space="0" w:color="000000"/>
            </w:tcBorders>
            <w:hideMark/>
          </w:tcPr>
          <w:p w:rsidR="000A0629" w:rsidRPr="00AE5A6A" w:rsidRDefault="000A0629" w:rsidP="009A5939">
            <w:pPr>
              <w:spacing w:after="0"/>
              <w:ind w:firstLine="851"/>
              <w:jc w:val="both"/>
              <w:rPr>
                <w:rFonts w:ascii="Times New Roman" w:hAnsi="Times New Roman" w:cs="Times New Roman"/>
                <w:b/>
              </w:rPr>
            </w:pPr>
            <w:r w:rsidRPr="00AE5A6A">
              <w:rPr>
                <w:rFonts w:ascii="Times New Roman" w:hAnsi="Times New Roman" w:cs="Times New Roman"/>
                <w:b/>
              </w:rPr>
              <w:t>Классификационные группировки по назначению</w:t>
            </w:r>
          </w:p>
        </w:tc>
      </w:tr>
      <w:tr w:rsidR="000A0629" w:rsidRPr="00AE5A6A" w:rsidTr="00AE5A6A">
        <w:tc>
          <w:tcPr>
            <w:tcW w:w="5220" w:type="dxa"/>
            <w:gridSpan w:val="2"/>
            <w:tcBorders>
              <w:top w:val="single" w:sz="4" w:space="0" w:color="000000"/>
              <w:left w:val="single" w:sz="4" w:space="0" w:color="000000"/>
              <w:bottom w:val="single" w:sz="4" w:space="0" w:color="000000"/>
              <w:right w:val="single" w:sz="4" w:space="0" w:color="000000"/>
            </w:tcBorders>
            <w:hideMark/>
          </w:tcPr>
          <w:p w:rsidR="000A0629" w:rsidRPr="00AE5A6A" w:rsidRDefault="000A0629" w:rsidP="009A5939">
            <w:pPr>
              <w:spacing w:after="0"/>
              <w:ind w:firstLine="851"/>
              <w:jc w:val="both"/>
              <w:rPr>
                <w:rFonts w:ascii="Times New Roman" w:hAnsi="Times New Roman" w:cs="Times New Roman"/>
                <w:i/>
              </w:rPr>
            </w:pPr>
            <w:r w:rsidRPr="00AE5A6A">
              <w:rPr>
                <w:rFonts w:ascii="Times New Roman" w:hAnsi="Times New Roman" w:cs="Times New Roman"/>
                <w:i/>
              </w:rPr>
              <w:t>Посудо-хозяйственные товары</w:t>
            </w:r>
          </w:p>
        </w:tc>
        <w:tc>
          <w:tcPr>
            <w:tcW w:w="2340" w:type="dxa"/>
            <w:vMerge w:val="restart"/>
            <w:tcBorders>
              <w:top w:val="single" w:sz="4" w:space="0" w:color="000000"/>
              <w:left w:val="single" w:sz="4" w:space="0" w:color="000000"/>
              <w:bottom w:val="single" w:sz="4" w:space="0" w:color="000000"/>
              <w:right w:val="single" w:sz="4" w:space="0" w:color="000000"/>
            </w:tcBorders>
            <w:hideMark/>
          </w:tcPr>
          <w:p w:rsidR="000A0629" w:rsidRPr="00AE5A6A" w:rsidRDefault="000A0629" w:rsidP="009A5939">
            <w:pPr>
              <w:spacing w:after="0"/>
              <w:ind w:firstLine="851"/>
              <w:jc w:val="both"/>
              <w:rPr>
                <w:rFonts w:ascii="Times New Roman" w:hAnsi="Times New Roman" w:cs="Times New Roman"/>
                <w:i/>
              </w:rPr>
            </w:pPr>
            <w:r w:rsidRPr="00AE5A6A">
              <w:rPr>
                <w:rFonts w:ascii="Times New Roman" w:hAnsi="Times New Roman" w:cs="Times New Roman"/>
                <w:i/>
              </w:rPr>
              <w:t>Галантерейные товары</w:t>
            </w:r>
          </w:p>
        </w:tc>
        <w:tc>
          <w:tcPr>
            <w:tcW w:w="2658" w:type="dxa"/>
            <w:vMerge w:val="restart"/>
            <w:tcBorders>
              <w:top w:val="single" w:sz="4" w:space="0" w:color="000000"/>
              <w:left w:val="single" w:sz="4" w:space="0" w:color="000000"/>
              <w:bottom w:val="single" w:sz="4" w:space="0" w:color="000000"/>
              <w:right w:val="single" w:sz="4" w:space="0" w:color="000000"/>
            </w:tcBorders>
            <w:hideMark/>
          </w:tcPr>
          <w:p w:rsidR="000A0629" w:rsidRPr="00AE5A6A" w:rsidRDefault="000A0629" w:rsidP="009A5939">
            <w:pPr>
              <w:spacing w:after="0"/>
              <w:ind w:firstLine="851"/>
              <w:jc w:val="both"/>
              <w:rPr>
                <w:rFonts w:ascii="Times New Roman" w:hAnsi="Times New Roman" w:cs="Times New Roman"/>
                <w:i/>
              </w:rPr>
            </w:pPr>
            <w:r w:rsidRPr="00AE5A6A">
              <w:rPr>
                <w:rFonts w:ascii="Times New Roman" w:hAnsi="Times New Roman" w:cs="Times New Roman"/>
                <w:i/>
              </w:rPr>
              <w:t>Культтовары</w:t>
            </w:r>
          </w:p>
        </w:tc>
      </w:tr>
      <w:tr w:rsidR="000A0629" w:rsidRPr="00AE5A6A" w:rsidTr="00AE5A6A">
        <w:tc>
          <w:tcPr>
            <w:tcW w:w="2520" w:type="dxa"/>
            <w:tcBorders>
              <w:top w:val="single" w:sz="4" w:space="0" w:color="000000"/>
              <w:left w:val="single" w:sz="4" w:space="0" w:color="000000"/>
              <w:bottom w:val="single" w:sz="4" w:space="0" w:color="000000"/>
              <w:right w:val="single" w:sz="4" w:space="0" w:color="000000"/>
            </w:tcBorders>
            <w:hideMark/>
          </w:tcPr>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Изделия для пищевых продуктов</w:t>
            </w:r>
          </w:p>
        </w:tc>
        <w:tc>
          <w:tcPr>
            <w:tcW w:w="2700" w:type="dxa"/>
            <w:tcBorders>
              <w:top w:val="single" w:sz="4" w:space="0" w:color="000000"/>
              <w:left w:val="single" w:sz="4" w:space="0" w:color="000000"/>
              <w:bottom w:val="single" w:sz="4" w:space="0" w:color="000000"/>
              <w:right w:val="single" w:sz="4" w:space="0" w:color="000000"/>
            </w:tcBorders>
            <w:hideMark/>
          </w:tcPr>
          <w:p w:rsidR="000A0629" w:rsidRPr="00AE5A6A" w:rsidRDefault="000A0629" w:rsidP="009A5939">
            <w:pPr>
              <w:spacing w:after="0"/>
              <w:ind w:firstLine="851"/>
              <w:jc w:val="both"/>
              <w:rPr>
                <w:rFonts w:ascii="Times New Roman" w:hAnsi="Times New Roman" w:cs="Times New Roman"/>
              </w:rPr>
            </w:pPr>
            <w:r w:rsidRPr="00AE5A6A">
              <w:rPr>
                <w:rFonts w:ascii="Times New Roman" w:hAnsi="Times New Roman" w:cs="Times New Roman"/>
              </w:rPr>
              <w:t>Изделия для непищевых продуктов</w:t>
            </w:r>
          </w:p>
        </w:tc>
        <w:tc>
          <w:tcPr>
            <w:tcW w:w="2340" w:type="dxa"/>
            <w:vMerge/>
            <w:tcBorders>
              <w:top w:val="single" w:sz="4" w:space="0" w:color="000000"/>
              <w:left w:val="single" w:sz="4" w:space="0" w:color="000000"/>
              <w:bottom w:val="single" w:sz="4" w:space="0" w:color="000000"/>
              <w:right w:val="single" w:sz="4" w:space="0" w:color="000000"/>
            </w:tcBorders>
            <w:vAlign w:val="center"/>
            <w:hideMark/>
          </w:tcPr>
          <w:p w:rsidR="000A0629" w:rsidRPr="00AE5A6A" w:rsidRDefault="000A0629" w:rsidP="009A5939">
            <w:pPr>
              <w:spacing w:after="0"/>
              <w:ind w:firstLine="851"/>
              <w:jc w:val="both"/>
              <w:rPr>
                <w:rFonts w:ascii="Times New Roman" w:hAnsi="Times New Roman" w:cs="Times New Roman"/>
                <w:i/>
              </w:rPr>
            </w:pPr>
          </w:p>
        </w:tc>
        <w:tc>
          <w:tcPr>
            <w:tcW w:w="2658" w:type="dxa"/>
            <w:vMerge/>
            <w:tcBorders>
              <w:top w:val="single" w:sz="4" w:space="0" w:color="000000"/>
              <w:left w:val="single" w:sz="4" w:space="0" w:color="000000"/>
              <w:bottom w:val="single" w:sz="4" w:space="0" w:color="000000"/>
              <w:right w:val="single" w:sz="4" w:space="0" w:color="000000"/>
            </w:tcBorders>
            <w:vAlign w:val="center"/>
            <w:hideMark/>
          </w:tcPr>
          <w:p w:rsidR="000A0629" w:rsidRPr="00AE5A6A" w:rsidRDefault="000A0629" w:rsidP="009A5939">
            <w:pPr>
              <w:spacing w:after="0"/>
              <w:ind w:firstLine="851"/>
              <w:jc w:val="both"/>
              <w:rPr>
                <w:rFonts w:ascii="Times New Roman" w:hAnsi="Times New Roman" w:cs="Times New Roman"/>
                <w:i/>
              </w:rPr>
            </w:pPr>
          </w:p>
        </w:tc>
      </w:tr>
      <w:tr w:rsidR="000A0629" w:rsidRPr="00AE5A6A" w:rsidTr="00AE5A6A">
        <w:tc>
          <w:tcPr>
            <w:tcW w:w="2520" w:type="dxa"/>
            <w:tcBorders>
              <w:top w:val="single" w:sz="4" w:space="0" w:color="000000"/>
              <w:left w:val="single" w:sz="4" w:space="0" w:color="000000"/>
              <w:bottom w:val="single" w:sz="4" w:space="0" w:color="000000"/>
              <w:right w:val="single" w:sz="4" w:space="0" w:color="000000"/>
            </w:tcBorders>
            <w:hideMark/>
          </w:tcPr>
          <w:p w:rsidR="000A0629" w:rsidRPr="00AE5A6A" w:rsidRDefault="000A0629" w:rsidP="009A5939">
            <w:pPr>
              <w:spacing w:after="0"/>
              <w:ind w:firstLine="851"/>
              <w:jc w:val="both"/>
              <w:rPr>
                <w:rFonts w:ascii="Times New Roman" w:hAnsi="Times New Roman" w:cs="Times New Roman"/>
                <w:b/>
              </w:rPr>
            </w:pPr>
            <w:r w:rsidRPr="00AE5A6A">
              <w:rPr>
                <w:rFonts w:ascii="Times New Roman" w:hAnsi="Times New Roman" w:cs="Times New Roman"/>
                <w:b/>
              </w:rPr>
              <w:t>1</w:t>
            </w:r>
          </w:p>
        </w:tc>
        <w:tc>
          <w:tcPr>
            <w:tcW w:w="2700" w:type="dxa"/>
            <w:tcBorders>
              <w:top w:val="single" w:sz="4" w:space="0" w:color="000000"/>
              <w:left w:val="single" w:sz="4" w:space="0" w:color="000000"/>
              <w:bottom w:val="single" w:sz="4" w:space="0" w:color="000000"/>
              <w:right w:val="single" w:sz="4" w:space="0" w:color="000000"/>
            </w:tcBorders>
            <w:hideMark/>
          </w:tcPr>
          <w:p w:rsidR="000A0629" w:rsidRPr="00AE5A6A" w:rsidRDefault="000A0629" w:rsidP="009A5939">
            <w:pPr>
              <w:spacing w:after="0"/>
              <w:ind w:firstLine="851"/>
              <w:jc w:val="both"/>
              <w:rPr>
                <w:rFonts w:ascii="Times New Roman" w:hAnsi="Times New Roman" w:cs="Times New Roman"/>
                <w:b/>
              </w:rPr>
            </w:pPr>
            <w:r w:rsidRPr="00AE5A6A">
              <w:rPr>
                <w:rFonts w:ascii="Times New Roman" w:hAnsi="Times New Roman" w:cs="Times New Roman"/>
                <w:b/>
              </w:rPr>
              <w:t>2</w:t>
            </w:r>
          </w:p>
        </w:tc>
        <w:tc>
          <w:tcPr>
            <w:tcW w:w="2340" w:type="dxa"/>
            <w:tcBorders>
              <w:top w:val="single" w:sz="4" w:space="0" w:color="000000"/>
              <w:left w:val="single" w:sz="4" w:space="0" w:color="000000"/>
              <w:bottom w:val="single" w:sz="4" w:space="0" w:color="000000"/>
              <w:right w:val="single" w:sz="4" w:space="0" w:color="000000"/>
            </w:tcBorders>
            <w:hideMark/>
          </w:tcPr>
          <w:p w:rsidR="000A0629" w:rsidRPr="00AE5A6A" w:rsidRDefault="000A0629" w:rsidP="009A5939">
            <w:pPr>
              <w:spacing w:after="0"/>
              <w:ind w:firstLine="851"/>
              <w:jc w:val="both"/>
              <w:rPr>
                <w:rFonts w:ascii="Times New Roman" w:hAnsi="Times New Roman" w:cs="Times New Roman"/>
                <w:b/>
              </w:rPr>
            </w:pPr>
            <w:r w:rsidRPr="00AE5A6A">
              <w:rPr>
                <w:rFonts w:ascii="Times New Roman" w:hAnsi="Times New Roman" w:cs="Times New Roman"/>
                <w:b/>
              </w:rPr>
              <w:t>3</w:t>
            </w:r>
          </w:p>
        </w:tc>
        <w:tc>
          <w:tcPr>
            <w:tcW w:w="2658" w:type="dxa"/>
            <w:tcBorders>
              <w:top w:val="single" w:sz="4" w:space="0" w:color="000000"/>
              <w:left w:val="single" w:sz="4" w:space="0" w:color="000000"/>
              <w:bottom w:val="single" w:sz="4" w:space="0" w:color="000000"/>
              <w:right w:val="single" w:sz="4" w:space="0" w:color="000000"/>
            </w:tcBorders>
            <w:hideMark/>
          </w:tcPr>
          <w:p w:rsidR="000A0629" w:rsidRPr="00AE5A6A" w:rsidRDefault="000A0629" w:rsidP="009A5939">
            <w:pPr>
              <w:spacing w:after="0"/>
              <w:ind w:firstLine="851"/>
              <w:jc w:val="both"/>
              <w:rPr>
                <w:rFonts w:ascii="Times New Roman" w:hAnsi="Times New Roman" w:cs="Times New Roman"/>
                <w:b/>
              </w:rPr>
            </w:pPr>
            <w:r w:rsidRPr="00AE5A6A">
              <w:rPr>
                <w:rFonts w:ascii="Times New Roman" w:hAnsi="Times New Roman" w:cs="Times New Roman"/>
                <w:b/>
              </w:rPr>
              <w:t>4</w:t>
            </w:r>
          </w:p>
        </w:tc>
      </w:tr>
      <w:tr w:rsidR="000A0629" w:rsidRPr="00AE5A6A" w:rsidTr="00AE5A6A">
        <w:trPr>
          <w:trHeight w:val="5091"/>
        </w:trPr>
        <w:tc>
          <w:tcPr>
            <w:tcW w:w="2520" w:type="dxa"/>
            <w:tcBorders>
              <w:top w:val="single" w:sz="4" w:space="0" w:color="000000"/>
              <w:left w:val="single" w:sz="4" w:space="0" w:color="000000"/>
              <w:bottom w:val="single" w:sz="4" w:space="0" w:color="000000"/>
              <w:right w:val="single" w:sz="4" w:space="0" w:color="000000"/>
            </w:tcBorders>
            <w:hideMark/>
          </w:tcPr>
          <w:p w:rsidR="000A0629" w:rsidRPr="00AE5A6A" w:rsidRDefault="000A0629" w:rsidP="00BC2BF5">
            <w:pPr>
              <w:numPr>
                <w:ilvl w:val="0"/>
                <w:numId w:val="14"/>
              </w:numPr>
              <w:tabs>
                <w:tab w:val="num" w:pos="-4788"/>
              </w:tabs>
              <w:spacing w:after="0"/>
              <w:ind w:left="0" w:firstLine="851"/>
              <w:jc w:val="both"/>
              <w:rPr>
                <w:rFonts w:ascii="Times New Roman" w:hAnsi="Times New Roman" w:cs="Times New Roman"/>
              </w:rPr>
            </w:pPr>
            <w:r w:rsidRPr="00AE5A6A">
              <w:rPr>
                <w:rFonts w:ascii="Times New Roman" w:hAnsi="Times New Roman" w:cs="Times New Roman"/>
              </w:rPr>
              <w:t>Для сухих продуктов (хлебницы, сухарницы)</w:t>
            </w:r>
          </w:p>
          <w:p w:rsidR="000A0629" w:rsidRPr="00AE5A6A" w:rsidRDefault="000A0629" w:rsidP="00BC2BF5">
            <w:pPr>
              <w:numPr>
                <w:ilvl w:val="0"/>
                <w:numId w:val="14"/>
              </w:numPr>
              <w:tabs>
                <w:tab w:val="num" w:pos="-4788"/>
              </w:tabs>
              <w:spacing w:after="0"/>
              <w:ind w:left="0" w:firstLine="851"/>
              <w:jc w:val="both"/>
              <w:rPr>
                <w:rFonts w:ascii="Times New Roman" w:hAnsi="Times New Roman" w:cs="Times New Roman"/>
              </w:rPr>
            </w:pPr>
            <w:r w:rsidRPr="00AE5A6A">
              <w:rPr>
                <w:rFonts w:ascii="Times New Roman" w:hAnsi="Times New Roman" w:cs="Times New Roman"/>
              </w:rPr>
              <w:t>Для холодных продуктов (вазы, кувшины, банки)</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Для горячих продуктов (кружки, тарелки, ложки)</w:t>
            </w:r>
          </w:p>
          <w:p w:rsidR="000A0629" w:rsidRPr="00AE5A6A" w:rsidRDefault="000A0629" w:rsidP="00BC2BF5">
            <w:pPr>
              <w:numPr>
                <w:ilvl w:val="0"/>
                <w:numId w:val="14"/>
              </w:numPr>
              <w:tabs>
                <w:tab w:val="num" w:pos="-4788"/>
              </w:tabs>
              <w:spacing w:after="0"/>
              <w:ind w:left="0" w:firstLine="851"/>
              <w:jc w:val="both"/>
              <w:rPr>
                <w:rFonts w:ascii="Times New Roman" w:hAnsi="Times New Roman" w:cs="Times New Roman"/>
              </w:rPr>
            </w:pPr>
            <w:r w:rsidRPr="00AE5A6A">
              <w:rPr>
                <w:rFonts w:ascii="Times New Roman" w:hAnsi="Times New Roman" w:cs="Times New Roman"/>
              </w:rPr>
              <w:t xml:space="preserve">Прочие хозяйственные изделия (лотки для хранения ножей, ложек, вилок, подносы) </w:t>
            </w:r>
          </w:p>
        </w:tc>
        <w:tc>
          <w:tcPr>
            <w:tcW w:w="2700" w:type="dxa"/>
            <w:tcBorders>
              <w:top w:val="single" w:sz="4" w:space="0" w:color="000000"/>
              <w:left w:val="single" w:sz="4" w:space="0" w:color="000000"/>
              <w:bottom w:val="single" w:sz="4" w:space="0" w:color="000000"/>
              <w:right w:val="single" w:sz="4" w:space="0" w:color="000000"/>
            </w:tcBorders>
            <w:hideMark/>
          </w:tcPr>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Для ванной комнаты и туалета (корзины для белья, вешалки)</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Для сада и огорода (лейки, плодосъёмники,  ящики для хранения инструментов)</w:t>
            </w:r>
          </w:p>
          <w:p w:rsidR="000A0629" w:rsidRPr="00AE5A6A" w:rsidRDefault="000A0629" w:rsidP="00BC2BF5">
            <w:pPr>
              <w:numPr>
                <w:ilvl w:val="0"/>
                <w:numId w:val="14"/>
              </w:numPr>
              <w:tabs>
                <w:tab w:val="num" w:pos="-5688"/>
              </w:tabs>
              <w:spacing w:after="0"/>
              <w:ind w:left="0" w:firstLine="851"/>
              <w:jc w:val="both"/>
              <w:rPr>
                <w:rFonts w:ascii="Times New Roman" w:hAnsi="Times New Roman" w:cs="Times New Roman"/>
              </w:rPr>
            </w:pPr>
            <w:r w:rsidRPr="00AE5A6A">
              <w:rPr>
                <w:rFonts w:ascii="Times New Roman" w:hAnsi="Times New Roman" w:cs="Times New Roman"/>
              </w:rPr>
              <w:t>Мебель для интерьера жилых помещений (кашпо, табуреты, полки)</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 xml:space="preserve">Установочные изделия (розетки, вилки, выключатели) </w:t>
            </w:r>
          </w:p>
        </w:tc>
        <w:tc>
          <w:tcPr>
            <w:tcW w:w="2340" w:type="dxa"/>
            <w:tcBorders>
              <w:top w:val="single" w:sz="4" w:space="0" w:color="000000"/>
              <w:left w:val="single" w:sz="4" w:space="0" w:color="000000"/>
              <w:bottom w:val="single" w:sz="4" w:space="0" w:color="000000"/>
              <w:right w:val="single" w:sz="4" w:space="0" w:color="000000"/>
            </w:tcBorders>
            <w:hideMark/>
          </w:tcPr>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Туалетные принадлежности (зубные щетки, мыльницы)</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Расчёски и гребни</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Одежда и фурнитура</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Предметы украшения и декоративные изделия</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 xml:space="preserve">Предметы для рукоделия </w:t>
            </w:r>
          </w:p>
        </w:tc>
        <w:tc>
          <w:tcPr>
            <w:tcW w:w="2658" w:type="dxa"/>
            <w:tcBorders>
              <w:top w:val="single" w:sz="4" w:space="0" w:color="000000"/>
              <w:left w:val="single" w:sz="4" w:space="0" w:color="000000"/>
              <w:bottom w:val="single" w:sz="4" w:space="0" w:color="000000"/>
              <w:right w:val="single" w:sz="4" w:space="0" w:color="000000"/>
            </w:tcBorders>
          </w:tcPr>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Канцелярские товары</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Фотопринадлежности</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Игрушки и игры</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Художественные изделия</w:t>
            </w:r>
          </w:p>
          <w:p w:rsidR="000A0629" w:rsidRPr="00AE5A6A" w:rsidRDefault="000A0629" w:rsidP="00BC2BF5">
            <w:pPr>
              <w:numPr>
                <w:ilvl w:val="0"/>
                <w:numId w:val="14"/>
              </w:numPr>
              <w:spacing w:after="0"/>
              <w:ind w:left="0" w:firstLine="851"/>
              <w:jc w:val="both"/>
              <w:rPr>
                <w:rFonts w:ascii="Times New Roman" w:hAnsi="Times New Roman" w:cs="Times New Roman"/>
              </w:rPr>
            </w:pPr>
            <w:r w:rsidRPr="00AE5A6A">
              <w:rPr>
                <w:rFonts w:ascii="Times New Roman" w:hAnsi="Times New Roman" w:cs="Times New Roman"/>
              </w:rPr>
              <w:t>Изделия для массового спорта</w:t>
            </w:r>
          </w:p>
          <w:p w:rsidR="000A0629" w:rsidRPr="00AE5A6A" w:rsidRDefault="000A0629" w:rsidP="009A5939">
            <w:pPr>
              <w:spacing w:after="0"/>
              <w:ind w:firstLine="851"/>
              <w:jc w:val="both"/>
              <w:rPr>
                <w:rFonts w:ascii="Times New Roman" w:hAnsi="Times New Roman" w:cs="Times New Roman"/>
              </w:rPr>
            </w:pPr>
          </w:p>
        </w:tc>
      </w:tr>
    </w:tbl>
    <w:p w:rsidR="000A0629" w:rsidRPr="000A0629" w:rsidRDefault="000A0629" w:rsidP="009A5939">
      <w:pPr>
        <w:ind w:firstLine="851"/>
        <w:jc w:val="both"/>
        <w:rPr>
          <w:rFonts w:ascii="Times New Roman" w:hAnsi="Times New Roman" w:cs="Times New Roman"/>
          <w:sz w:val="24"/>
          <w:szCs w:val="24"/>
        </w:rPr>
      </w:pPr>
      <w:r w:rsidRPr="000A0629">
        <w:rPr>
          <w:rFonts w:ascii="Times New Roman" w:hAnsi="Times New Roman" w:cs="Times New Roman"/>
          <w:sz w:val="24"/>
          <w:szCs w:val="24"/>
        </w:rPr>
        <w:t xml:space="preserve">                  </w:t>
      </w:r>
      <w:r w:rsidRPr="000A0629">
        <w:rPr>
          <w:rFonts w:ascii="Times New Roman" w:hAnsi="Times New Roman" w:cs="Times New Roman"/>
          <w:sz w:val="24"/>
          <w:szCs w:val="24"/>
          <w:u w:val="single"/>
        </w:rPr>
        <w:t xml:space="preserve"> </w:t>
      </w:r>
      <w:r w:rsidRPr="000A0629">
        <w:rPr>
          <w:rFonts w:ascii="Times New Roman" w:hAnsi="Times New Roman" w:cs="Times New Roman"/>
          <w:sz w:val="24"/>
          <w:szCs w:val="24"/>
        </w:rPr>
        <w:t xml:space="preserve">     </w:t>
      </w:r>
      <w:r w:rsidRPr="000A0629">
        <w:rPr>
          <w:rFonts w:ascii="Times New Roman" w:hAnsi="Times New Roman" w:cs="Times New Roman"/>
          <w:sz w:val="24"/>
          <w:szCs w:val="24"/>
          <w:u w:val="single"/>
        </w:rPr>
        <w:t xml:space="preserve"> </w:t>
      </w:r>
      <w:r w:rsidRPr="000A0629">
        <w:rPr>
          <w:rFonts w:ascii="Times New Roman" w:hAnsi="Times New Roman" w:cs="Times New Roman"/>
          <w:sz w:val="24"/>
          <w:szCs w:val="24"/>
        </w:rPr>
        <w:t xml:space="preserve">     </w:t>
      </w:r>
    </w:p>
    <w:p w:rsidR="000A0629" w:rsidRDefault="000A0629" w:rsidP="009A5939">
      <w:pPr>
        <w:tabs>
          <w:tab w:val="left" w:pos="9355"/>
        </w:tabs>
        <w:ind w:right="-5" w:firstLine="851"/>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Тема 1.8. Товары бытовой химии</w:t>
      </w:r>
    </w:p>
    <w:p w:rsidR="000A0629" w:rsidRPr="000A0629" w:rsidRDefault="000A0629" w:rsidP="009A5939">
      <w:pPr>
        <w:tabs>
          <w:tab w:val="left" w:pos="9355"/>
        </w:tabs>
        <w:ind w:right="-5" w:firstLine="851"/>
        <w:jc w:val="both"/>
        <w:rPr>
          <w:sz w:val="12"/>
          <w:szCs w:val="12"/>
        </w:rPr>
      </w:pP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lang w:val="en-US"/>
        </w:rPr>
        <w:t>I</w:t>
      </w:r>
      <w:r w:rsidRPr="00AE5A6A">
        <w:rPr>
          <w:rFonts w:ascii="Times New Roman" w:hAnsi="Times New Roman" w:cs="Times New Roman"/>
          <w:sz w:val="24"/>
          <w:szCs w:val="24"/>
        </w:rPr>
        <w:t xml:space="preserve">. </w:t>
      </w:r>
      <w:r w:rsidRPr="00AE5A6A">
        <w:rPr>
          <w:rFonts w:ascii="Times New Roman" w:hAnsi="Times New Roman" w:cs="Times New Roman"/>
          <w:b/>
          <w:sz w:val="24"/>
          <w:szCs w:val="24"/>
        </w:rPr>
        <w:t>Клеящие материалы</w:t>
      </w:r>
      <w:r w:rsidRPr="00AE5A6A">
        <w:rPr>
          <w:rFonts w:ascii="Times New Roman" w:hAnsi="Times New Roman" w:cs="Times New Roman"/>
          <w:sz w:val="24"/>
          <w:szCs w:val="24"/>
        </w:rPr>
        <w:t xml:space="preserve">: 1. по происхождению бывают: 1.1. клеи растительного происхождения:  А) растительные клеи (крахмальный, декстриновый, белковый, каучуковый, смоляной). Б) животные клеи (мездровый, казеиновый, костный). В) минеральные клеи (силикатный, битумный). 1.2. Синтетические клеи делятся: на основе термопластичных смол;  на основе термореактивных смол; на основе синтетических каучуков. При делении клеев по свойствам учитывают их а) клеящую способность (способность прочно соединять); б) вязкость (текучесть клея); в) жизнеспособность; г) водостойкость (бывают высоко упорные, водоупорные, не водоупорные); д) отношение к нагреванию.  2. По физическому состоянию: жидкости, пасты (твердое состояние, порошок, гранулы), липкие ленты (самоклеящиеся материалы). 3. По назначению </w:t>
      </w:r>
      <w:r w:rsidRPr="00AE5A6A">
        <w:rPr>
          <w:rFonts w:ascii="Times New Roman" w:hAnsi="Times New Roman" w:cs="Times New Roman"/>
          <w:sz w:val="24"/>
          <w:szCs w:val="24"/>
        </w:rPr>
        <w:lastRenderedPageBreak/>
        <w:t xml:space="preserve">бывают: конторский клей, хозяйственные клеи,  резиновый клей, герметики (для заделывания пустот), липкие ленты, универсальные клеи. </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lang w:val="en-US"/>
        </w:rPr>
        <w:t>II</w:t>
      </w:r>
      <w:r w:rsidRPr="00AE5A6A">
        <w:rPr>
          <w:rFonts w:ascii="Times New Roman" w:hAnsi="Times New Roman" w:cs="Times New Roman"/>
          <w:sz w:val="24"/>
          <w:szCs w:val="24"/>
        </w:rPr>
        <w:t xml:space="preserve">. </w:t>
      </w:r>
      <w:r w:rsidRPr="00AE5A6A">
        <w:rPr>
          <w:rFonts w:ascii="Times New Roman" w:hAnsi="Times New Roman" w:cs="Times New Roman"/>
          <w:b/>
          <w:sz w:val="24"/>
          <w:szCs w:val="24"/>
        </w:rPr>
        <w:t>Моющие средства</w:t>
      </w:r>
      <w:r w:rsidRPr="00AE5A6A">
        <w:rPr>
          <w:rFonts w:ascii="Times New Roman" w:hAnsi="Times New Roman" w:cs="Times New Roman"/>
          <w:sz w:val="24"/>
          <w:szCs w:val="24"/>
        </w:rPr>
        <w:t xml:space="preserve">: 1. Хозяйственное мыло, 2. Синтетические моющие средства.  Мыла – это натриевые соли высших жирных сортов, водные растворы которых обладают моющим действием. Сырье для мыла: переработки жиров, масел. Мыло получают путем варки жировой основы в растворе едкого натра с добавлением поваренной соли. Хоз..Мыло классифицируют по содержанию жирных кислот: 60%, 70%, 72%. По весу 250гр, 340гр, 400гр. Жирное мыло 40%, 60%. 2. </w:t>
      </w:r>
      <w:r w:rsidRPr="00AE5A6A">
        <w:rPr>
          <w:rFonts w:ascii="Times New Roman" w:hAnsi="Times New Roman" w:cs="Times New Roman"/>
          <w:b/>
          <w:sz w:val="24"/>
          <w:szCs w:val="24"/>
        </w:rPr>
        <w:t xml:space="preserve">Смс </w:t>
      </w:r>
      <w:r w:rsidRPr="00AE5A6A">
        <w:rPr>
          <w:rFonts w:ascii="Times New Roman" w:hAnsi="Times New Roman" w:cs="Times New Roman"/>
          <w:sz w:val="24"/>
          <w:szCs w:val="24"/>
        </w:rPr>
        <w:t xml:space="preserve">превосходят хоз. мыло  по ряду показателей: обладают лучшей моющей способностью, которая проявляется более низкой температуре; не требует умягчение воды; мало влияет на цвет и прочность тканей; для производства их не применяют пищевое сырье. Недостатки: плохая биологическая разлагаемость в сточных водах;  сильно обезжиривает кожу рук; Классифицируются по консистенции (жидкости, пасты, порошок); по назначению (для стирки изделий из х/б и льняных тканей, для стирки изделий шелковых, шерстяных и синтетических тканей); универсальные; специальные; 3. Вспомогательные средства для стирки: а) отбеливание, подсушивающие, подкрахмаливающие, для снятия заряда синтетического электричества. </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lang w:val="en-US"/>
        </w:rPr>
        <w:t>III</w:t>
      </w:r>
      <w:r w:rsidRPr="00AE5A6A">
        <w:rPr>
          <w:rFonts w:ascii="Times New Roman" w:hAnsi="Times New Roman" w:cs="Times New Roman"/>
          <w:sz w:val="24"/>
          <w:szCs w:val="24"/>
        </w:rPr>
        <w:t xml:space="preserve">. </w:t>
      </w:r>
      <w:r w:rsidRPr="00AE5A6A">
        <w:rPr>
          <w:rFonts w:ascii="Times New Roman" w:hAnsi="Times New Roman" w:cs="Times New Roman"/>
          <w:b/>
          <w:sz w:val="24"/>
          <w:szCs w:val="24"/>
        </w:rPr>
        <w:t>Лакокрасочные товары:</w:t>
      </w:r>
      <w:r w:rsidRPr="00AE5A6A">
        <w:rPr>
          <w:rFonts w:ascii="Times New Roman" w:hAnsi="Times New Roman" w:cs="Times New Roman"/>
          <w:sz w:val="24"/>
          <w:szCs w:val="24"/>
        </w:rPr>
        <w:t xml:space="preserve"> Олифа – это маслянистые жидкости, получаемые при обработке растительных масел, жиров, некоторых органических веществ. Исп-ся для загрунтовки поверхности перед окрашиванием, для изготовления разведения красок, для изготовления лаков, замазок. Делятся на: а) натуральные – получают из высыхающих масел, которые нагревают вместе с сиккативами (вещ-ва, ускоряющие процесс высыхания), исп-т для красок, для наружных и внутренних работ). Б) полунатуральные – получают путем длительного нагревания масел высыхающих и полувысыхающих и последующего разбавления растворителем до 50%. Делят на 3 группы: 1. уплотненные исп-т для разведения густотертых красок. 2. Алкифные олифы (глифталевая, пентафталевая). 3. комбинированные получают при варке различных масел или смеси различных олиф, содержащие в них не менее 70%. В) синтетические  хар-ся резким запахом, темным цветом, недостаточной атмосферостойкости и длительным высыханием.  Лаки – жидкости, которые способны после нанесения на поверхность высыхать и образовывать твердую блестящую пленку. Это раствор пленкообразующего вещества в растворителе. Классифицируют на: а) по назначению (общего применения, мебельные, электроизоляционные); по виду растворителя; по виду пленкообразующего вещества (масляные: жирные, средние, тощие; смоляные на основе естественных и искусственных смол; эфироцеллюлозные; асфальтобитумные); по цвету (бесцветные, светлые, темные, цветные); по характеру пленкообразования: лаки на основе летучих веществ, лаки на основе термореактивных полимеров; краски – суспензии пигментов в растворителе. Делятся на масляные (по назначению для внутренних; густотертые готовые к применению; белые и цветные). Образуют прочную пленку. Долго сохнут порядка 72 часов. Алкифные – ПФ, ГО на основе смол; нитрокраски; водоэмульсионные; клеевые для наружных работ по бетону, кирпичу.</w:t>
      </w:r>
    </w:p>
    <w:p w:rsidR="00AE5A6A" w:rsidRPr="00AE5A6A" w:rsidRDefault="00AE5A6A" w:rsidP="009A5939">
      <w:pPr>
        <w:spacing w:after="0"/>
        <w:ind w:left="45" w:firstLine="851"/>
        <w:jc w:val="both"/>
        <w:rPr>
          <w:rFonts w:ascii="Times New Roman" w:hAnsi="Times New Roman" w:cs="Times New Roman"/>
          <w:b/>
          <w:sz w:val="24"/>
          <w:szCs w:val="24"/>
        </w:rPr>
      </w:pPr>
      <w:r w:rsidRPr="00AE5A6A">
        <w:rPr>
          <w:rFonts w:ascii="Times New Roman" w:hAnsi="Times New Roman" w:cs="Times New Roman"/>
          <w:b/>
          <w:sz w:val="24"/>
          <w:szCs w:val="24"/>
        </w:rPr>
        <w:t>Клеи. Понятие, классификация, характеристика ассортимента.</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lastRenderedPageBreak/>
        <w:t>Клеи – композиции преимущественно на основе высокомолекулярных в-в, способные склеивать различные тела.</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Основа – клеевое в-во, в кач-ве к-го исп-ют г. О. полимерные клеящие материалы. В зависимости от назначения могут наполнители, пластификаторы, отвердители, антисептики и др. добавки.</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 xml:space="preserve">Осн. </w:t>
      </w:r>
      <w:r w:rsidRPr="00AE5A6A">
        <w:rPr>
          <w:rFonts w:ascii="Times New Roman" w:hAnsi="Times New Roman" w:cs="Times New Roman"/>
          <w:sz w:val="24"/>
          <w:szCs w:val="24"/>
          <w:lang w:val="en-US"/>
        </w:rPr>
        <w:t>C</w:t>
      </w:r>
      <w:r w:rsidRPr="00AE5A6A">
        <w:rPr>
          <w:rFonts w:ascii="Times New Roman" w:hAnsi="Times New Roman" w:cs="Times New Roman"/>
          <w:sz w:val="24"/>
          <w:szCs w:val="24"/>
        </w:rPr>
        <w:t>в-ва клеев – клеящая способность и жизнеспособность.</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Клеи делят на природные (животные, растительные и минеральные) и синтетические.</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назначению: для древесины, кожи, канцелярские, универсальные и др.</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консистенции: твёрдые (порошки, плитки, чешуйки и др.), жидкие и пастообразные.</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виду белка К животного происхождения подразделяют на:</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Коллагеновый – это мездровый (получают из обрезков и мездры (нижнего слоя) шкур) и костный (из костей животных). Поступают в продажу г. О. в виде плиток и зёрен. Обладают хорошей клеящей способностью, но низкой водо- и теплостойкостью. Исп-ют их для склеивания древесины, получения клеевых красочных составов, замазок и т. д.</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Казеиновый клей – порошкообразная смесь измельчённого казеина (белок обезжиренного молока), гашеной извести, кальцинированной соды, медного купороса и др. компонентов. Отл. Большей водостойкостью, однако при длит. Воздействии воды прочность заметно снижается. Применяют в мебельном пр-ве, для получения казеиновых красок и в канцелярском деле.</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Альбуминовый клей готовят на основе белка крови альбумина. Склеивают им бумагу, текстильные и кожаные детали, древесину.</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Клеи растительного происхождения</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Крахмальные клеи. Получают из крахмала и продукта его переработки – декстрина. Декстрин растворяется в холодной воде и образует клеевые растворы более высокой жизнеспособности. Хорошая клеящая способность, не вызывают коробления материалов, но неустойчивы к действию воды, бактерий и плесени. Склеивают ими в основном бумагу, картон.</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Эфироцеллюлозные клеи. Нитроклеи. Это р-рю нитроцеллюлозы в смеси органических растворителей (ацетоне, этилацетате и др.) с добавлением пластификаторов. Быстро высыхают, дают водостойкие клеевые швы, обладают высокой клеящей способностью, но огнеопасны. Хорошо склеивают бумагу, ткани, кожу.</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«Аго», «Рапид», «Киноклей»</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Минеральный клей. Водный р-р силикатов натрия и калия. Исп-ся в кач-ве канцелярского клея и для получения силикатных красок.</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lastRenderedPageBreak/>
        <w:t>Синтетические клеи (ПВА). Более высокая клеящая СП-ть, водо- и теплостойкость. Универсальны и удобны в работе. Основа – синтетические смолы и каучуки.</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Клеи на основе термопластичных смол дают прочные, эластичные и водостойкие клеевые соединения, теплостойкость к-х невелика (50-60). В торговлю преимущественно поступают клеи на основе перхлорвинила и поливинилацетата. Первые исп-т для склеивания кожи, тканей, пластмасс. ПВА – для бумаги, кожи, тканей, древесины, стекла, керамики. Невысокая водостойкость.</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Клеи на основе термореактивных смол отличаются от термопластичных повышенной теплостойкостью и клеящей способностью. В продажу поступают клеи на основе эпоксидных (ЭДП) и фенолформальдегидных смол. Для склеивания жёстких материалов (металлов, керамики, стекла) и мягких (кожи, ткани).</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Клеи на основе синтетических каучуков – р-ры синтетических каучуков или резиновых смесей в органических растворителях. Применяют в обувной пр-ти, а также в быту для приклеивания линолеума, облицовочных древесных и керамических плиток, обоев, ковров, резины и тканей с металлами.</w:t>
      </w:r>
    </w:p>
    <w:p w:rsidR="00AE5A6A" w:rsidRPr="00AE5A6A" w:rsidRDefault="00AE5A6A" w:rsidP="009A5939">
      <w:pPr>
        <w:spacing w:after="0"/>
        <w:ind w:left="45" w:firstLine="851"/>
        <w:jc w:val="both"/>
        <w:rPr>
          <w:rFonts w:ascii="Times New Roman" w:hAnsi="Times New Roman" w:cs="Times New Roman"/>
          <w:b/>
          <w:sz w:val="24"/>
          <w:szCs w:val="24"/>
        </w:rPr>
      </w:pPr>
      <w:r w:rsidRPr="00AE5A6A">
        <w:rPr>
          <w:rFonts w:ascii="Times New Roman" w:hAnsi="Times New Roman" w:cs="Times New Roman"/>
          <w:b/>
          <w:sz w:val="24"/>
          <w:szCs w:val="24"/>
        </w:rPr>
        <w:t>Классификация, ассортимент, маркировка лакокрасочных материалов.</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 xml:space="preserve">К лакокрасочным товарам относятся лакокрасочные материалы и инструменты для малярных работ. Основа ЛКМ – плёнкообразующие в-ва. Кроме того, в них могут входить растворители и разбавители, пластификаторы, сиккативы, отвердители и др. добавки. </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Для лакокрасочных товаров введены сокращённые обозначения, состоящие из пяти знаков. Первая группа (слова) обозначает вид лакокрасочного материала – лак, краска; вторая группа (буквы) – вид плёнкообразующего в-ва, например ГФ – глифталевые, НЦ - нитроцеллюлозные. Третья группа знаков (цифры) указывает на преимущественное назначение знаков и обозначается цифрой (от 1 до 9). 1 – для наружных работ, 2 – для внутренных работ, 4 – водостойкие и т. д. (между второй и третьей группами знаков ставят дефис). Четвёртая группа знаков (1, 2 или 3 цифры) опр-ет разновидность лакокрасочного материала. В обозначении масляных красок вместо порядкового номера краски ставят цифру кода олифы, на основе которой она изготовлена. Пятая группа знаков (слова) обозначает цвет.</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Олифы – плёнкообразующие материалы термической или химической обработкой растительных масел или маслосодержащих алкидных смол.</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Классификация:</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природе плёнкообразователя: натуральные (на основе высыхающих растит. Смол. Образуют твёрдые, прозрачные и блестящие плёнки. Олифы конопляная окислённая, льняная окислённая и полимеризованная) и искусственные (уплотнённые, алкидные и комбинированные).</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количеству компонентов: простые и смешанные.</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lastRenderedPageBreak/>
        <w:t>По способу пр-ва: окисленные.</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составу: масляные без растворителя, олифы масляные с растворителем (уплотнённые), безмаслянные (р-ры дешёвых плёнкообраз. в</w:t>
      </w:r>
      <w:r w:rsidRPr="00AE5A6A">
        <w:rPr>
          <w:rFonts w:ascii="Times New Roman" w:hAnsi="Times New Roman" w:cs="Times New Roman"/>
          <w:vanish/>
          <w:sz w:val="24"/>
          <w:szCs w:val="24"/>
        </w:rPr>
        <w:t>о составу: масляные без растворителя, олифы масляные с растворителем (уплотнённые), безмаслянные (р-ры дешёвых плёнкообраз. аск</w:t>
      </w:r>
      <w:r w:rsidRPr="00AE5A6A">
        <w:rPr>
          <w:rFonts w:ascii="Times New Roman" w:hAnsi="Times New Roman" w:cs="Times New Roman"/>
          <w:sz w:val="24"/>
          <w:szCs w:val="24"/>
        </w:rPr>
        <w:t>-в)</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Краски – представляют собой суспензии в плёнкообразующих в-вах. При высыхании образуют непрозрачные однородные покрытия.</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 xml:space="preserve">Пигменты – это чаще всего минеральные красящие в-ва, нерастворимые в воде, органических растворителях и плёнкообразующих веществах. </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происхождению: естественные (охра, железный сурик) и искусственные (цинковые белила, кроны) пигменты. 1 получают переработкой окрашенных глин и горных пород, 2 хар-ся большим разнообразием оттенков, чистотой и насыщенностью цвета, но уступают им по свето- и атмосферостойкостью.</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цвету бывают: белые (мел, белила), жёлтые (охра), красные, зелёные и т. д.</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Осн. Св-ва: дисперсность, укрывистость, маслоёмкость.</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Масляные краски – это суспензии пигментов или смеси пигментов с наполнителями в олифах. По консистенции делят на густотёртые и жидкотёртые.</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Густотёртые перед употреблением разводят олифами до рабочей вязкости. Иногда добавляют растворитель и немного жидкого сиккатива. МА-021 (натуральная олифа), МА-025 (комбинированная олифа), ГФ-023 (глифталевая) и ПФ-024.</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Жидкотёртые краски подразделяют по назначению (для наружных и внутренних работ), цвету и видам олифы. Для наружных работ готовят на алкидных, комбинированных и натуральных олифах, для внутренних – на уплотнённых.</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Эмали – суспензии пигментов в лаках. Выпускаются готовыми к употреблению, легко наносятся, быстро высыхают, образуют покрытия, напоминающие силикатную эмаль.</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Алкидные готовят на алкидных лаках. Для внутренних работ приготавливают на средних алкидномаслянных лаках и применяют для окраски мебели, окон, дверей, изделий из метала. Для полов – ПФ-226, хар-ся достаточной твёрдостью и высокой водостойкостью. Для наружных работ (ПФ-115, ПФ-14, МЛ-152) готовят на жирных пентафталиевых или алкидных лаках, модифицированных меламино- и мочевиноформальдегидными смолами.</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Кремнийорганические эмали – суспензии пигментов в модифицированном кремнийорганическом лаке. Покрытия на их основе отличаются повышенной атмосферостойкостью, водостойкостью и высокой термической стойкостью.</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Нитроцеллюлозные эмали – суспензии пигментов в нитролаках. Быстро высыхают. Выпускают для внутренних и наружных работ.</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lastRenderedPageBreak/>
        <w:t>Водоэмульсионные краски – суспензия пигментов и наполнителей в водной эмульсии. Безвредность, безопасность при изг-ии, хранении и окраске; возможность разбавлять краску водой; быстрота высыхания; долговечность покрытий. Низкая стабильность при хранении</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Клеевые краски – суспензии пигментов и наполнителей в водных растворах клея. Готовят перед употреблением. Разл. Казеиновые, силикатные и собственно клеевые.</w:t>
      </w:r>
    </w:p>
    <w:p w:rsidR="00AE5A6A" w:rsidRPr="00AE5A6A" w:rsidRDefault="00AE5A6A" w:rsidP="009A5939">
      <w:pPr>
        <w:spacing w:after="0"/>
        <w:ind w:left="45" w:firstLine="851"/>
        <w:jc w:val="both"/>
        <w:rPr>
          <w:rFonts w:ascii="Times New Roman" w:hAnsi="Times New Roman" w:cs="Times New Roman"/>
          <w:b/>
          <w:sz w:val="24"/>
          <w:szCs w:val="24"/>
        </w:rPr>
      </w:pPr>
      <w:r w:rsidRPr="00AE5A6A">
        <w:rPr>
          <w:rFonts w:ascii="Times New Roman" w:hAnsi="Times New Roman" w:cs="Times New Roman"/>
          <w:b/>
          <w:sz w:val="24"/>
          <w:szCs w:val="24"/>
        </w:rPr>
        <w:t>Средства для стирки и мытья: классификация, характеристика ассортимента.</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химической природе и составу эти ср-ва подразделяют на жировые мыла и синтетические моющие ср-ва.</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Жировые мыла. Составная часть – натриевые или калиевые соли органических кислот</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Хозяйственное мыло изготавливают г. О. из твёрдого жира саломаса – продукта гидрогенизации жидких растительных масел (хлопкового, подсолнечного). В состав жировой смеси также входят заменители жира – синтетические жирные кислоты, смоляные и нафтеновые кислоты.</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Туалетное мыло. Особенность варки – нейтрализация оставшейся свободной щёлочи 1,5-2% жиров, которые добавляют в конец варки. Полученный мыльный клей несколько раз высаливают. В мыльную стружку добавляют парфюмерные отдушки, красители и другие в-ва.</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Бывает твёрдое, жидкое (водно-спиртовые р-ры калиевых солей жирных к-т и разл. добавок; для мытья волос) и порошкообразное (для бритья). Твёрдое подразделяют по жировому составу (80%-е, 1, 2, 3 группы), цвету (окрашенное и неокрашенное), запаху (цветочное и фантазийное), форме (прямоугольное, круглое, овальное и т. д.), хар-ру упаковки (открытое и в обёртке).</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80%-е изготавливают из высококачественного сырья по улучшенной рецептуре. Тонкий аромат и экономично в применении.</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1 группа. Животные жиры могут быть частично заменены саломасом.</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2 и 3 группы содержат ещё меньше животных жиров и кокосового масла.</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Специальное вырабатывают по улучшенной рецептуре с добавлением ланолина и борной кислоты. Здесь больше щёлочи, чем в мыле др. групп.</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Синтетические моющие ср-ва (СМС) – составы, основной частью к-х являются поверхностно-активные в-ва. Для их пр-ва не требуются дорогостоящие пищевые жиры; они легко дозируются и хорошо отмывают загрязнения в воде любой жидкости.</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Наиболее перспективны СМС на основе биологически мягких ПАВ. Также вводят разл. Пищевые добавки – соду, силикаты натрия</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lastRenderedPageBreak/>
        <w:t>Оптические отбеливатели – красители, способные поглощать невидимые ультрафиолетовые лучи, к-е яв-ся дополнительными к жёлтому цвету.</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Химические отбеливатели – в-ва, способные при растворении и нагреве выделять активный кислород или хлор. В продажу поступают в виде составов, содержащих отбеливающие, водоумягчающие и др. в-ва, на основе гидросульфата натрия.</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В состав СМС могут входить также:</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Антистатики – ср-ва для уменьшения электризации изделий из хим. Волокн.</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Энзимы – биодобавки, разрушающие белковые загрязнения тканей.</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назначению СМС делят на:</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Ср-ва для стирки изделий из хлопчатобумажных и льняных тканей, содержат повышенное кол-во щелочных солей и хим. Отбеливателей.</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Ср-ва для стирки изделий из белковых и химических волокн (</w:t>
      </w:r>
      <w:r w:rsidRPr="00AE5A6A">
        <w:rPr>
          <w:rFonts w:ascii="Times New Roman" w:hAnsi="Times New Roman" w:cs="Times New Roman"/>
          <w:sz w:val="24"/>
          <w:szCs w:val="24"/>
          <w:lang w:val="en-US"/>
        </w:rPr>
        <w:t>PH</w:t>
      </w:r>
      <w:r w:rsidRPr="00AE5A6A">
        <w:rPr>
          <w:rFonts w:ascii="Times New Roman" w:hAnsi="Times New Roman" w:cs="Times New Roman"/>
          <w:sz w:val="24"/>
          <w:szCs w:val="24"/>
        </w:rPr>
        <w:t xml:space="preserve"> 8-8,5). Содержат больше ПАВ и триполифосфата.</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Универсальные средства пригодны для стирки изделий из всех тканей</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Специальные ср-ва для стирки – ср-ва целевого назначения и комплексного действия.</w:t>
      </w:r>
    </w:p>
    <w:p w:rsidR="00AE5A6A" w:rsidRPr="00AE5A6A" w:rsidRDefault="00AE5A6A" w:rsidP="009A5939">
      <w:pPr>
        <w:spacing w:after="0"/>
        <w:ind w:left="45" w:firstLine="851"/>
        <w:jc w:val="both"/>
        <w:rPr>
          <w:rFonts w:ascii="Times New Roman" w:hAnsi="Times New Roman" w:cs="Times New Roman"/>
          <w:b/>
          <w:sz w:val="24"/>
          <w:szCs w:val="24"/>
        </w:rPr>
      </w:pPr>
      <w:r w:rsidRPr="00AE5A6A">
        <w:rPr>
          <w:rFonts w:ascii="Times New Roman" w:hAnsi="Times New Roman" w:cs="Times New Roman"/>
          <w:b/>
          <w:sz w:val="24"/>
          <w:szCs w:val="24"/>
        </w:rPr>
        <w:t>Средства для чистки: классификация, характеристика ассортимента.</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Составляют обширную группу ТБХ. По составу можно разделить на абразивные и безабразивные. Первые удаляют загрязнения механическим путём и содержат в основе абразивные материалы, вторые – химическим путём и вырабатываются на основе ПАВ. Кроме того, в их состав могут входить щёлочные соли, фосфаты, растворители, дезинфицирующие в-ва и другие добавки.</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назначению: для чистки стекла, керамики и эмалированной поверхности; для чистки изделий из чёрных и цветных металлов; для чистки и мытья посуды; для чистки и мытья пластмассовых и окрашенных масляной краской поверхностей; для чистки меха, ковров и декоративных тканей; для ухода за мебелью, для ухода за автомобилями.</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Пятновыводные средства – смеси органических растворителей, растворы кислот, восстановителей и окислителей.</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назначению: для выведения жирных и масляных пятен; пятен от чернил; пятен от вина, ягод, фруктов и пятен органического происхождения; пятен от ржавчины.</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По консистенции: жидкие, в виде паст и порошкообразные.</w:t>
      </w:r>
    </w:p>
    <w:p w:rsidR="00AE5A6A" w:rsidRPr="00AE5A6A" w:rsidRDefault="00AE5A6A" w:rsidP="009A5939">
      <w:pPr>
        <w:ind w:left="45" w:firstLine="851"/>
        <w:jc w:val="both"/>
        <w:rPr>
          <w:rFonts w:ascii="Times New Roman" w:hAnsi="Times New Roman" w:cs="Times New Roman"/>
          <w:sz w:val="24"/>
          <w:szCs w:val="24"/>
        </w:rPr>
      </w:pPr>
      <w:r w:rsidRPr="00AE5A6A">
        <w:rPr>
          <w:rFonts w:ascii="Times New Roman" w:hAnsi="Times New Roman" w:cs="Times New Roman"/>
          <w:sz w:val="24"/>
          <w:szCs w:val="24"/>
        </w:rPr>
        <w:t xml:space="preserve">Основные направления оптимизации ассортимента ТБХ: более широкое использование синтетических полимеров, заменяющих натуральное сырьё; унификация ассортимента различных групп товаров и увеличение доли производства изделий комплексного назначения; расширение выпуска водоразбавляемых красочных составов и </w:t>
      </w:r>
      <w:r w:rsidRPr="00AE5A6A">
        <w:rPr>
          <w:rFonts w:ascii="Times New Roman" w:hAnsi="Times New Roman" w:cs="Times New Roman"/>
          <w:sz w:val="24"/>
          <w:szCs w:val="24"/>
        </w:rPr>
        <w:lastRenderedPageBreak/>
        <w:t>лаков с пониженным содержанием органических растворителей; увеличение пр-ва СМС комплексного действия.</w:t>
      </w:r>
    </w:p>
    <w:p w:rsidR="000B4603" w:rsidRDefault="00AE5A6A" w:rsidP="009A5939">
      <w:pPr>
        <w:spacing w:after="0"/>
        <w:ind w:firstLine="851"/>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Тема 1.9</w:t>
      </w:r>
      <w:r>
        <w:rPr>
          <w:rFonts w:ascii="Times New Roman" w:hAnsi="Times New Roman" w:cs="Times New Roman"/>
          <w:b/>
          <w:bCs/>
          <w:sz w:val="24"/>
          <w:szCs w:val="24"/>
          <w:u w:val="single"/>
        </w:rPr>
        <w:t>. Силикатные  товары</w:t>
      </w:r>
    </w:p>
    <w:p w:rsidR="00A360BE" w:rsidRPr="00A360BE" w:rsidRDefault="00A360BE" w:rsidP="009A5939">
      <w:pPr>
        <w:spacing w:after="0"/>
        <w:ind w:firstLine="851"/>
        <w:jc w:val="both"/>
        <w:rPr>
          <w:rFonts w:ascii="Times New Roman" w:hAnsi="Times New Roman" w:cs="Times New Roman"/>
          <w:b/>
          <w:bCs/>
          <w:sz w:val="24"/>
          <w:szCs w:val="24"/>
        </w:rPr>
      </w:pPr>
      <w:r w:rsidRPr="00A360BE">
        <w:rPr>
          <w:rFonts w:ascii="Times New Roman" w:hAnsi="Times New Roman" w:cs="Times New Roman"/>
          <w:b/>
          <w:bCs/>
          <w:sz w:val="24"/>
          <w:szCs w:val="24"/>
        </w:rPr>
        <w:t>Стеклянные товары</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К стеклянным бытовым товарам относятся изделия бытового</w:t>
      </w:r>
      <w:r w:rsidR="00140316" w:rsidRP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назначения, изготовленные из различных видов</w:t>
      </w:r>
      <w:r w:rsidR="00140316" w:rsidRP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стекла.</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Стекло представляет собой аморфно-кристаллическое</w:t>
      </w:r>
      <w:r w:rsidR="00140316" w:rsidRP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тело, получаемое переохлаждением расплава кислотных,</w:t>
      </w:r>
      <w:r w:rsidR="00140316" w:rsidRP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щелочных и щелочноземельных оксидов, приобретающее</w:t>
      </w:r>
      <w:r w:rsidR="00140316" w:rsidRP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 увеличением вязкости твердость и сохраняющее обратимость</w:t>
      </w:r>
      <w:r w:rsidR="00140316" w:rsidRP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процесса перехода из жидкого состояния в стеклообразное.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Изготовление стеклянных изделий - древнейшее искусство.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Стеклоделие началось примерно за 2 тыс. лет до н. э.</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 Египте, откуда позже распространилось среди азиатских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европейских народов. С падением Римской империи (конец</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V в.) центром изготовления стекла стала Византия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(Константинополь). На территории Киевской Руси стеклоделие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появилось в IX в., хотя многочисленные находки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 раскопках свидетельствуют, что на территории бывшего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СССР этим промыслом занимались уже в I в.</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В XIV столетии появилось одно из лучших стекол —</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чешское, однако первые в мире научные разработки стек-</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лоделия и производства силикатов, проводимые в середине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XVIII в. русским ученым М. В. Ломоносовым, позволили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российским мастерам добиться огромных успехов 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этой отрасли.</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На территории бывшего СССР предприятия стекольной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промышленности размещались достаточно неравномерно.</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В трех из семи союзных республик, вырабатывавших изделия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 стекла (Россия, Украина и Белоруссия), к 1970-м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годам было сосредоточено около 98 % общего выпуска.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Наиболее крупными предприятиями по выработке стеклянных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хрустальных изделий бытового назначения 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настоящее время являются Гусевский, Дятьковский,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Санкт-Петербургский заводы (Российская федерация), завод</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Радуга (Украина), Борисовский стеклозавод</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им. Дзержинского, Гродненский стеклозавод Неман</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(Беларусь). Ассортимент изделий на каждом предприятии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постоянно обновляется и расширяется.</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Стекольная промышленность является перспективной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отраслью, вырабатывающей товары народного потребления,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без которых невозможен нормальный быт людей. Поэтому</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 перспективе предполагается ее дальнейшее развитие,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наращивание объемов производства, расширение выпускаемого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ассортимента.</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К стеклянным бытовым изделиям относятся следующие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группы товаров: бытовая посуда (чайная, столовая);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хозяйственная посуда (банки для солений, молока и др.);</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кухонная термостойкая посуда (кастрюли, сковороды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т. д.); художественно-декоративные изделия; ламповые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изделия (ламповое стекло, резервуары для ламп, абажуры);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термосы.</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ПОТРЕБИТЕЛЬСКИЕ СВОЙСТВА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СТЕКЛЯННЫХ БЫТОВЫХ ТОВАРОВ</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Полезность изделий из стекла для потребителей определяется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прежде всего их соответствием функциональным,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коммерческим, эргономическим, эстетическим требованиям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надежностью в эксплуатации. Исходя из требований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различных категорий потребителей, предъявляемых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 данным товарам, можно выделить и соответствующие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потребительские свойства. Их основу составляют естественные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свойства стекла, обусловленные его природой,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составом и строением, способами получения изделий, декорирования,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а также соблюдение правильности упаковки,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маркировки, транспортирования, хранения и эксплуатации.</w:t>
      </w:r>
      <w:r w:rsidR="00140316">
        <w:rPr>
          <w:rFonts w:ascii="Times New Roman" w:eastAsia="Times-Roman" w:hAnsi="Times New Roman" w:cs="Times New Roman"/>
          <w:sz w:val="24"/>
          <w:szCs w:val="24"/>
        </w:rPr>
        <w:t xml:space="preserve"> </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Ввиду наибольшего разнообразия ассортимента посуды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среди всех стеклянных бытовых товаров целесообразно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рассмотреть подробную характеристику потребительских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свойств изделий из стекла именно на примере посуды. Нетрудно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заметить, что основные функции стеклянной посуды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состоят в способности принимать, сохранять и отдавать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lastRenderedPageBreak/>
        <w:t>пищу и напитки. Выполнение этих функций зависит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как от конструктивного решения изделия, так и от вида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стекла. На рис. </w:t>
      </w:r>
      <w:r w:rsidRPr="00140316">
        <w:rPr>
          <w:rFonts w:ascii="Times New Roman" w:eastAsia="Times-Bold" w:hAnsi="Times New Roman" w:cs="Times New Roman"/>
          <w:b/>
          <w:bCs/>
          <w:sz w:val="24"/>
          <w:szCs w:val="24"/>
        </w:rPr>
        <w:t xml:space="preserve">10.1 </w:t>
      </w:r>
      <w:r w:rsidRPr="00140316">
        <w:rPr>
          <w:rFonts w:ascii="Times New Roman" w:eastAsia="Times-Roman" w:hAnsi="Times New Roman" w:cs="Times New Roman"/>
          <w:sz w:val="24"/>
          <w:szCs w:val="24"/>
        </w:rPr>
        <w:t>представлена групповая характеристика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функциональных свойств стеклянной посуды.</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Вид и состав стекла </w:t>
      </w:r>
      <w:r w:rsidRPr="00140316">
        <w:rPr>
          <w:rFonts w:ascii="Times New Roman" w:eastAsia="Times-Roman" w:hAnsi="Times New Roman" w:cs="Times New Roman"/>
          <w:sz w:val="24"/>
          <w:szCs w:val="24"/>
        </w:rPr>
        <w:t>обусловливают химическую, термическую,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атмосферную и механическую стойкость готовых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изделий, т. е. их способность принимать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сохранять</w:t>
      </w:r>
    </w:p>
    <w:p w:rsidR="00A360BE" w:rsidRPr="00140316" w:rsidRDefault="00A360BE" w:rsidP="009A5939">
      <w:pPr>
        <w:autoSpaceDE w:val="0"/>
        <w:autoSpaceDN w:val="0"/>
        <w:adjustRightInd w:val="0"/>
        <w:spacing w:after="0" w:line="240" w:lineRule="auto"/>
        <w:ind w:firstLine="851"/>
        <w:jc w:val="both"/>
        <w:rPr>
          <w:rFonts w:ascii="Times New Roman" w:eastAsia="Times-Italic" w:hAnsi="Times New Roman" w:cs="Times New Roman"/>
          <w:i/>
          <w:iCs/>
          <w:sz w:val="24"/>
          <w:szCs w:val="24"/>
        </w:rPr>
      </w:pPr>
      <w:r w:rsidRPr="00140316">
        <w:rPr>
          <w:rFonts w:ascii="Times New Roman" w:eastAsia="Times-Roman" w:hAnsi="Times New Roman" w:cs="Times New Roman"/>
          <w:sz w:val="24"/>
          <w:szCs w:val="24"/>
        </w:rPr>
        <w:t>пищу и напитки. Способность отдавать пищу определяется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прежде всего </w:t>
      </w:r>
      <w:r w:rsidRPr="00140316">
        <w:rPr>
          <w:rFonts w:ascii="Times New Roman" w:eastAsia="Times-Italic" w:hAnsi="Times New Roman" w:cs="Times New Roman"/>
          <w:i/>
          <w:iCs/>
          <w:sz w:val="24"/>
          <w:szCs w:val="24"/>
        </w:rPr>
        <w:t>конструктивным решением.</w:t>
      </w:r>
    </w:p>
    <w:p w:rsidR="009144B2"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Коммерческая деятельность по обеспечению обслуживаемого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населения стеклянной посудой в обязательном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порядке должна предусматривать глубокое знание </w:t>
      </w:r>
    </w:p>
    <w:p w:rsidR="00140316" w:rsidRDefault="00140316" w:rsidP="009A5939">
      <w:pPr>
        <w:spacing w:after="0"/>
        <w:ind w:firstLine="851"/>
        <w:jc w:val="both"/>
        <w:rPr>
          <w:rFonts w:cs="Times New Roman"/>
          <w:b/>
          <w:bCs/>
          <w:sz w:val="24"/>
          <w:szCs w:val="24"/>
          <w:u w:val="single"/>
        </w:rPr>
        <w:sectPr w:rsidR="00140316" w:rsidSect="009A5939">
          <w:pgSz w:w="11906" w:h="16838"/>
          <w:pgMar w:top="1134" w:right="851" w:bottom="1134" w:left="1701" w:header="709" w:footer="709" w:gutter="0"/>
          <w:cols w:space="708"/>
          <w:docGrid w:linePitch="360"/>
        </w:sectPr>
      </w:pPr>
    </w:p>
    <w:p w:rsidR="00140316" w:rsidRDefault="00A360BE" w:rsidP="009A5939">
      <w:pPr>
        <w:spacing w:after="0"/>
        <w:ind w:firstLine="851"/>
        <w:jc w:val="both"/>
        <w:rPr>
          <w:rFonts w:cs="Times New Roman"/>
          <w:b/>
          <w:bCs/>
          <w:sz w:val="24"/>
          <w:szCs w:val="24"/>
          <w:u w:val="single"/>
        </w:rPr>
        <w:sectPr w:rsidR="00140316" w:rsidSect="009A5939">
          <w:pgSz w:w="16838" w:h="11906" w:orient="landscape"/>
          <w:pgMar w:top="851" w:right="1134" w:bottom="1701" w:left="1701" w:header="709" w:footer="709" w:gutter="0"/>
          <w:cols w:space="708"/>
          <w:docGrid w:linePitch="360"/>
        </w:sectPr>
      </w:pPr>
      <w:r>
        <w:rPr>
          <w:rFonts w:cs="Times New Roman"/>
          <w:b/>
          <w:bCs/>
          <w:noProof/>
          <w:sz w:val="24"/>
          <w:szCs w:val="24"/>
          <w:u w:val="single"/>
          <w:lang w:eastAsia="ru-RU"/>
        </w:rPr>
        <w:lastRenderedPageBreak/>
        <w:drawing>
          <wp:anchor distT="0" distB="0" distL="114300" distR="114300" simplePos="0" relativeHeight="251715584" behindDoc="0" locked="0" layoutInCell="1" allowOverlap="1">
            <wp:simplePos x="0" y="0"/>
            <wp:positionH relativeFrom="column">
              <wp:posOffset>720090</wp:posOffset>
            </wp:positionH>
            <wp:positionV relativeFrom="paragraph">
              <wp:align>top</wp:align>
            </wp:positionV>
            <wp:extent cx="4576445" cy="8020050"/>
            <wp:effectExtent l="1733550" t="0" r="172910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576445" cy="8020050"/>
                    </a:xfrm>
                    <a:prstGeom prst="rect">
                      <a:avLst/>
                    </a:prstGeom>
                    <a:noFill/>
                    <a:ln>
                      <a:noFill/>
                    </a:ln>
                  </pic:spPr>
                </pic:pic>
              </a:graphicData>
            </a:graphic>
          </wp:anchor>
        </w:drawing>
      </w:r>
    </w:p>
    <w:p w:rsidR="00140316" w:rsidRPr="00140316" w:rsidRDefault="00140316"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lastRenderedPageBreak/>
        <w:t>потребительских</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свойств изделий и требований различных категорий</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потребителей к отдельным показателям и в ассортиментном</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разрезе.</w:t>
      </w:r>
    </w:p>
    <w:p w:rsidR="00140316" w:rsidRPr="00140316" w:rsidRDefault="00140316" w:rsidP="009A5939">
      <w:pPr>
        <w:autoSpaceDE w:val="0"/>
        <w:autoSpaceDN w:val="0"/>
        <w:adjustRightInd w:val="0"/>
        <w:spacing w:after="0" w:line="240" w:lineRule="auto"/>
        <w:ind w:firstLine="851"/>
        <w:jc w:val="both"/>
        <w:rPr>
          <w:rFonts w:ascii="Times New Roman" w:eastAsia="Times-Italic" w:hAnsi="Times New Roman" w:cs="Times New Roman"/>
          <w:i/>
          <w:iCs/>
          <w:sz w:val="24"/>
          <w:szCs w:val="24"/>
        </w:rPr>
      </w:pPr>
      <w:r w:rsidRPr="00140316">
        <w:rPr>
          <w:rFonts w:ascii="Times New Roman" w:eastAsia="Times-Roman" w:hAnsi="Times New Roman" w:cs="Times New Roman"/>
          <w:sz w:val="24"/>
          <w:szCs w:val="24"/>
        </w:rPr>
        <w:t xml:space="preserve">Групповые показатели </w:t>
      </w:r>
      <w:r w:rsidRPr="00140316">
        <w:rPr>
          <w:rFonts w:ascii="Times New Roman" w:eastAsia="Times-Bold" w:hAnsi="Times New Roman" w:cs="Times New Roman"/>
          <w:b/>
          <w:bCs/>
          <w:sz w:val="24"/>
          <w:szCs w:val="24"/>
        </w:rPr>
        <w:t xml:space="preserve">эргономических </w:t>
      </w:r>
      <w:r w:rsidRPr="00140316">
        <w:rPr>
          <w:rFonts w:ascii="Times New Roman" w:eastAsia="Times-Roman" w:hAnsi="Times New Roman" w:cs="Times New Roman"/>
          <w:sz w:val="24"/>
          <w:szCs w:val="24"/>
        </w:rPr>
        <w:t>свойств предусматривают</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максимальное удобство в пользовании изделиями</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и их гигиеничность (рис. </w:t>
      </w:r>
      <w:r w:rsidRPr="00140316">
        <w:rPr>
          <w:rFonts w:ascii="Times New Roman" w:eastAsia="Times-Bold" w:hAnsi="Times New Roman" w:cs="Times New Roman"/>
          <w:b/>
          <w:bCs/>
          <w:sz w:val="24"/>
          <w:szCs w:val="24"/>
        </w:rPr>
        <w:t xml:space="preserve">10.2). </w:t>
      </w:r>
      <w:r w:rsidRPr="00140316">
        <w:rPr>
          <w:rFonts w:ascii="Times New Roman" w:eastAsia="Times-Italic" w:hAnsi="Times New Roman" w:cs="Times New Roman"/>
          <w:i/>
          <w:iCs/>
          <w:sz w:val="24"/>
          <w:szCs w:val="24"/>
        </w:rPr>
        <w:t>Удобство пользования</w:t>
      </w:r>
    </w:p>
    <w:p w:rsidR="00140316" w:rsidRPr="00140316" w:rsidRDefault="00140316"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стеклянной посудой определяет степень комфортности,</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 е. удобство держания, переноски, мойки, хранения,</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а это обеспечивается общими параметрами изделия,</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формой, размерами и местом расположения отдельных деталей,</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массой. </w:t>
      </w:r>
      <w:r w:rsidRPr="00140316">
        <w:rPr>
          <w:rFonts w:ascii="Times New Roman" w:eastAsia="Times-Italic" w:hAnsi="Times New Roman" w:cs="Times New Roman"/>
          <w:i/>
          <w:iCs/>
          <w:sz w:val="24"/>
          <w:szCs w:val="24"/>
        </w:rPr>
        <w:t xml:space="preserve">Гигиеничность </w:t>
      </w:r>
      <w:r w:rsidRPr="00140316">
        <w:rPr>
          <w:rFonts w:ascii="Times New Roman" w:eastAsia="Times-Roman" w:hAnsi="Times New Roman" w:cs="Times New Roman"/>
          <w:sz w:val="24"/>
          <w:szCs w:val="24"/>
        </w:rPr>
        <w:t>посуды зависит от химических</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свойств стекла и особенностей конструкции. Известно,</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что посудные стекла химически стойкие и безвредные,</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однако некоторые краски и составы, применяемые для отделки,</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могут не в полной мере отвечать этим требованиям</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из-за содержания в них солей тяжелых металлов. Громоздкая,</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неудобная форма и конструкция изделий также могут</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снижать их гигиеничность, затрудняя очистку</w:t>
      </w:r>
      <w:r>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(мытье) в труднодоступных местах</w:t>
      </w:r>
      <w:r>
        <w:rPr>
          <w:rFonts w:ascii="Times New Roman" w:eastAsia="Times-Roman" w:hAnsi="Times New Roman" w:cs="Times New Roman"/>
          <w:sz w:val="24"/>
          <w:szCs w:val="24"/>
        </w:rPr>
        <w:t>.</w:t>
      </w:r>
    </w:p>
    <w:p w:rsidR="00A360BE" w:rsidRDefault="00A360BE" w:rsidP="009A5939">
      <w:pPr>
        <w:autoSpaceDE w:val="0"/>
        <w:autoSpaceDN w:val="0"/>
        <w:adjustRightInd w:val="0"/>
        <w:ind w:firstLine="851"/>
        <w:jc w:val="both"/>
        <w:rPr>
          <w:rFonts w:ascii="Times New Roman" w:eastAsia="Calibri" w:hAnsi="Times New Roman" w:cs="Times New Roman"/>
          <w:b/>
          <w:bCs/>
          <w:sz w:val="24"/>
          <w:szCs w:val="24"/>
          <w:u w:val="single"/>
        </w:rPr>
      </w:pPr>
      <w:r>
        <w:rPr>
          <w:rFonts w:ascii="Times New Roman" w:eastAsia="Calibri" w:hAnsi="Times New Roman" w:cs="Times New Roman"/>
          <w:b/>
          <w:bCs/>
          <w:noProof/>
          <w:sz w:val="24"/>
          <w:szCs w:val="24"/>
          <w:u w:val="single"/>
          <w:lang w:eastAsia="ru-RU"/>
        </w:rPr>
        <w:drawing>
          <wp:inline distT="0" distB="0" distL="0" distR="0">
            <wp:extent cx="5514975" cy="3257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975" cy="3257550"/>
                    </a:xfrm>
                    <a:prstGeom prst="rect">
                      <a:avLst/>
                    </a:prstGeom>
                    <a:noFill/>
                    <a:ln>
                      <a:noFill/>
                    </a:ln>
                  </pic:spPr>
                </pic:pic>
              </a:graphicData>
            </a:graphic>
          </wp:inline>
        </w:drawing>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Стеклянная посуда, как и другие изделия, призвана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выполнять важную эстетическую функцию, т. е. удовлетворять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духовные запросы потребителей, воспитывать у</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них вкус, чувство прекрасного, способствовать созданию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уюта жилья, ощущения комфорта за </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столом. Эстетические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свойства формируются еще на стадии проектирования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изделий, они во многом обусловливаются уникальными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свойствами стекла как материала, зависят от качества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производственного исполнения операций по формированию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отделке изделий.</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Целостность композиции </w:t>
      </w:r>
      <w:r w:rsidRPr="00140316">
        <w:rPr>
          <w:rFonts w:ascii="Times New Roman" w:eastAsia="Times-Roman" w:hAnsi="Times New Roman" w:cs="Times New Roman"/>
          <w:sz w:val="24"/>
          <w:szCs w:val="24"/>
        </w:rPr>
        <w:t>предусматривает соединение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 единое гармоничное целое всех составных элементов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посуды: свойств стекла, формы и конструкции изделия,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пропорций и соотношения отдельных деталей, декоративности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(рис. 10.3).</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Рациональность формы </w:t>
      </w:r>
      <w:r w:rsidRPr="00140316">
        <w:rPr>
          <w:rFonts w:ascii="Times New Roman" w:eastAsia="Times-Roman" w:hAnsi="Times New Roman" w:cs="Times New Roman"/>
          <w:sz w:val="24"/>
          <w:szCs w:val="24"/>
        </w:rPr>
        <w:t>предусматривает ее логичность,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соответствие формы назначению изделия и свойствам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материала, технологии обработки.</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Информационная выразительность </w:t>
      </w:r>
      <w:r w:rsidRPr="00140316">
        <w:rPr>
          <w:rFonts w:ascii="Times New Roman" w:eastAsia="Times-Roman" w:hAnsi="Times New Roman" w:cs="Times New Roman"/>
          <w:sz w:val="24"/>
          <w:szCs w:val="24"/>
        </w:rPr>
        <w:t>(информативность)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посуды характеризуется степенью отражения 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форме изделия различных социально-эстетических идей 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представлений, например национальных, возрастных, региональных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традиций (знаковость).</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Оригинальность </w:t>
      </w:r>
      <w:r w:rsidRPr="00140316">
        <w:rPr>
          <w:rFonts w:ascii="Times New Roman" w:eastAsia="Times-Roman" w:hAnsi="Times New Roman" w:cs="Times New Roman"/>
          <w:sz w:val="24"/>
          <w:szCs w:val="24"/>
        </w:rPr>
        <w:t>____________изделия обусловливает его отличие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(непохожесть) от других аналогичных изделий.</w:t>
      </w:r>
    </w:p>
    <w:p w:rsidR="00A360BE" w:rsidRPr="00A360BE" w:rsidRDefault="00A360BE" w:rsidP="009A5939">
      <w:pPr>
        <w:autoSpaceDE w:val="0"/>
        <w:autoSpaceDN w:val="0"/>
        <w:adjustRightInd w:val="0"/>
        <w:ind w:firstLine="851"/>
        <w:jc w:val="both"/>
        <w:rPr>
          <w:rFonts w:eastAsia="Calibri" w:cs="Times New Roman"/>
          <w:b/>
          <w:bCs/>
          <w:sz w:val="24"/>
          <w:szCs w:val="24"/>
          <w:u w:val="single"/>
        </w:rPr>
      </w:pPr>
      <w:r>
        <w:rPr>
          <w:rFonts w:eastAsia="Calibri" w:cs="Times New Roman"/>
          <w:b/>
          <w:bCs/>
          <w:noProof/>
          <w:sz w:val="24"/>
          <w:szCs w:val="24"/>
          <w:u w:val="single"/>
          <w:lang w:eastAsia="ru-RU"/>
        </w:rPr>
        <w:lastRenderedPageBreak/>
        <w:drawing>
          <wp:inline distT="0" distB="0" distL="0" distR="0">
            <wp:extent cx="5629275" cy="8896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275" cy="8896350"/>
                    </a:xfrm>
                    <a:prstGeom prst="rect">
                      <a:avLst/>
                    </a:prstGeom>
                    <a:noFill/>
                    <a:ln>
                      <a:noFill/>
                    </a:ln>
                  </pic:spPr>
                </pic:pic>
              </a:graphicData>
            </a:graphic>
          </wp:inline>
        </w:drawing>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lastRenderedPageBreak/>
        <w:t>Надежность — это сложное комплексное свойство, характеризуемое</w:t>
      </w:r>
      <w:r w:rsidR="00140316">
        <w:rPr>
          <w:rFonts w:ascii="Times New Roman" w:eastAsia="Times-Roman" w:hAnsi="Times New Roman" w:cs="Times New Roman"/>
          <w:sz w:val="24"/>
          <w:szCs w:val="24"/>
        </w:rPr>
        <w:t xml:space="preserve"> </w:t>
      </w:r>
      <w:r w:rsidRPr="00140316">
        <w:rPr>
          <w:rFonts w:ascii="Times New Roman" w:eastAsia="Times-Italic" w:hAnsi="Times New Roman" w:cs="Times New Roman"/>
          <w:i/>
          <w:iCs/>
          <w:sz w:val="24"/>
          <w:szCs w:val="24"/>
        </w:rPr>
        <w:t xml:space="preserve">долговечностью </w:t>
      </w:r>
      <w:r w:rsidRPr="00140316">
        <w:rPr>
          <w:rFonts w:ascii="Times New Roman" w:eastAsia="Times-Roman" w:hAnsi="Times New Roman" w:cs="Times New Roman"/>
          <w:sz w:val="24"/>
          <w:szCs w:val="24"/>
        </w:rPr>
        <w:t xml:space="preserve">и </w:t>
      </w:r>
      <w:r w:rsidRPr="00140316">
        <w:rPr>
          <w:rFonts w:ascii="Times New Roman" w:eastAsia="Times-Italic" w:hAnsi="Times New Roman" w:cs="Times New Roman"/>
          <w:i/>
          <w:iCs/>
          <w:sz w:val="24"/>
          <w:szCs w:val="24"/>
        </w:rPr>
        <w:t xml:space="preserve">сохраняемостью </w:t>
      </w:r>
      <w:r w:rsidRPr="00140316">
        <w:rPr>
          <w:rFonts w:ascii="Times New Roman" w:eastAsia="Times-Roman" w:hAnsi="Times New Roman" w:cs="Times New Roman"/>
          <w:sz w:val="24"/>
          <w:szCs w:val="24"/>
        </w:rPr>
        <w:t>стеклянной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посуды. Такие показатели долговечности, как безотказность</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и ремонтопригодность, нехарактерны для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стеклянных изделий (рис.10.4). Долговечность посуды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определяется, в свою очередь, ее физической и моральной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износостойкостью. Оптимальным является совпадение во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времени выполнения утилитарных и эстетических функций,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 е. физического и морального износа.</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Рассмотренные группы и единичные показатели потребительских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свойств стеклянной посуды формируются на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различных этапах производства изделий. Сюда входят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проектирование, подготовка сырья и варка стекломассы,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формование изделий, отжиг, техническая обработка, декоративная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обработка.</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Состав и свойства стекла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Производство стекла включает этап подготовки сырья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варку стекломассы при температуре около 1500 °С. Основными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сырьевыми материалами являются кварцевый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песок, известняк, сода и другие минеральные вещества.</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После расплавления смеси компонентов и охлаждения образуется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твердый материал аморфно-кристаллической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структуры, составными частями которого являются оксиды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кремния, натрия и кальция. Для придания стеклу специфических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свойств, например повышенного блеска,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прозрачности, светопреломления, термостойкости и т. п.,</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 его состав вводят оксиды свинца, алюминия, магния,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бора и др. Таким образом, состав стекла является важным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фактором, обусловливающим свойства и назначение изделий,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 связи с чем представляется целесообразным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рассмотреть группы и характеристику стекла по этому</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признаку.</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По природе главного стеклообразующего оксида стекло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может быть силикатное (стеклообразователь Si02), фосфатное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Р 205 ) , боратное (В203), смешанное и др.</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Для изготовления посуды и художественно-декоративных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изделий применяются с и л и к а т н ы е с т е к л а , которые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 особенностям состава подразделяются на два вида: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бессвинцовые (обыкновенные) и свинцовые (хрустальные).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 xml:space="preserve">Основными видами </w:t>
      </w:r>
      <w:r w:rsidRPr="00140316">
        <w:rPr>
          <w:rFonts w:ascii="Times New Roman" w:eastAsia="Times-Italic" w:hAnsi="Times New Roman" w:cs="Times New Roman"/>
          <w:i/>
          <w:iCs/>
          <w:sz w:val="24"/>
          <w:szCs w:val="24"/>
        </w:rPr>
        <w:t xml:space="preserve">обыкновенных стекол </w:t>
      </w:r>
      <w:r w:rsidRPr="00140316">
        <w:rPr>
          <w:rFonts w:ascii="Times New Roman" w:eastAsia="Times-Roman" w:hAnsi="Times New Roman" w:cs="Times New Roman"/>
          <w:sz w:val="24"/>
          <w:szCs w:val="24"/>
        </w:rPr>
        <w:t>(в зависимости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 названия главного стеклообразующего оксида)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являются известково-натриевое, известково-калиевое, известково-натриево-калиевое.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Хрустальные стекла </w:t>
      </w:r>
      <w:r w:rsidRPr="00140316">
        <w:rPr>
          <w:rFonts w:ascii="Times New Roman" w:eastAsia="Times-Roman" w:hAnsi="Times New Roman" w:cs="Times New Roman"/>
          <w:sz w:val="24"/>
          <w:szCs w:val="24"/>
        </w:rPr>
        <w:t>(в зависимости от содержания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оксида свинца) вырабатывают трех видов: тяжелый хрусталь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(свыше 30 % РЬО ), легкий хрусталь (до 25 % РЬО) 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полухрусталь (до 13 % РЬО).</w:t>
      </w:r>
      <w:r w:rsidR="00140316">
        <w:rPr>
          <w:rFonts w:ascii="Times New Roman" w:eastAsia="Times-Roman" w:hAnsi="Times New Roman" w:cs="Times New Roman"/>
          <w:sz w:val="24"/>
          <w:szCs w:val="24"/>
        </w:rPr>
        <w:t xml:space="preserve"> </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Ф о с ф а т н ы е и б о р а т н ы е с т е к л а используют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главным образом в технических и специальных целях.</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 м е ш а н н ы е с т е к л а, например боросиликатные,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применяются для получения термически устойчивых изделий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(кухонная посуда), в оптике и для других целей.</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Одной из разновидностей специальных стекол является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ситалл - новый класс материалов, полученный направленной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кристаллизацией стекол специальных составов 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обладающий рядом специфических свойств.</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Все свойства стекла можно подразделить на две группы: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физико-механические и химические.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Основными показателями ф и з и к о - м е х а н и ч е с</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 и х с в о й с т в стекол являются их плотность, прочность,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хрупкость, твердость, теплопроводность, тепловое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расширение, термическая стойкость, прозрачность.</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Плотность </w:t>
      </w:r>
      <w:r w:rsidRPr="00140316">
        <w:rPr>
          <w:rFonts w:ascii="Times New Roman" w:eastAsia="Times-Roman" w:hAnsi="Times New Roman" w:cs="Times New Roman"/>
          <w:sz w:val="24"/>
          <w:szCs w:val="24"/>
        </w:rPr>
        <w:t xml:space="preserve">зависит от состава, температуры и </w:t>
      </w:r>
      <w:r w:rsidRPr="00140316">
        <w:rPr>
          <w:rFonts w:ascii="Cambria Math" w:eastAsia="Times-Roman" w:hAnsi="Cambria Math" w:cs="Cambria Math"/>
          <w:sz w:val="24"/>
          <w:szCs w:val="24"/>
        </w:rPr>
        <w:t>≪</w:t>
      </w:r>
      <w:r w:rsidRPr="00140316">
        <w:rPr>
          <w:rFonts w:ascii="Times New Roman" w:eastAsia="Times-Roman" w:hAnsi="Times New Roman" w:cs="Times New Roman"/>
          <w:sz w:val="24"/>
          <w:szCs w:val="24"/>
        </w:rPr>
        <w:t>теплового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прошлого</w:t>
      </w:r>
      <w:r w:rsidRPr="00140316">
        <w:rPr>
          <w:rFonts w:ascii="Cambria Math" w:eastAsia="Times-Roman" w:hAnsi="Cambria Math" w:cs="Cambria Math"/>
          <w:sz w:val="24"/>
          <w:szCs w:val="24"/>
        </w:rPr>
        <w:t>≫</w:t>
      </w:r>
      <w:r w:rsidRPr="00140316">
        <w:rPr>
          <w:rFonts w:ascii="Times New Roman" w:eastAsia="Times-Roman" w:hAnsi="Times New Roman" w:cs="Times New Roman"/>
          <w:sz w:val="24"/>
          <w:szCs w:val="24"/>
        </w:rPr>
        <w:t xml:space="preserve"> стекла. С повышением температуры плотность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стекла уменьшается, а медленное его охлаждение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увеличивает данный показатель. Самой высокой плотностью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обладают хрустальные стекла - (3-6) • 10_ 3 кг/м3 ,</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самой низкой - боросиликатные - 2,38 • 10~3 кг/м3 ; обыкновенные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стекла занимают промежуточное положение </w:t>
      </w:r>
      <w:r w:rsidRPr="00140316">
        <w:rPr>
          <w:rFonts w:ascii="Times New Roman" w:eastAsia="Times-Italic" w:hAnsi="Times New Roman" w:cs="Times New Roman"/>
          <w:i/>
          <w:iCs/>
          <w:sz w:val="24"/>
          <w:szCs w:val="24"/>
        </w:rPr>
        <w:t>—</w:t>
      </w:r>
      <w:r w:rsidR="00140316">
        <w:rPr>
          <w:rFonts w:ascii="Times New Roman" w:eastAsia="Times-Italic" w:hAnsi="Times New Roman" w:cs="Times New Roman"/>
          <w:i/>
          <w:iCs/>
          <w:sz w:val="24"/>
          <w:szCs w:val="24"/>
        </w:rPr>
        <w:t xml:space="preserve"> </w:t>
      </w:r>
      <w:r w:rsidRPr="00140316">
        <w:rPr>
          <w:rFonts w:ascii="Times New Roman" w:eastAsia="Times-Roman" w:hAnsi="Times New Roman" w:cs="Times New Roman"/>
          <w:sz w:val="24"/>
          <w:szCs w:val="24"/>
        </w:rPr>
        <w:t>(2,4-2,5)-Ю-3 кг/_______м</w:t>
      </w:r>
      <w:r w:rsidR="00140316">
        <w:rPr>
          <w:rFonts w:ascii="Times New Roman" w:eastAsia="Times-Roman" w:hAnsi="Times New Roman" w:cs="Times New Roman"/>
          <w:sz w:val="24"/>
          <w:szCs w:val="24"/>
        </w:rPr>
        <w:t>3.</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lastRenderedPageBreak/>
        <w:t xml:space="preserve">Прочность </w:t>
      </w:r>
      <w:r w:rsidRPr="00140316">
        <w:rPr>
          <w:rFonts w:ascii="Times New Roman" w:eastAsia="Times-Roman" w:hAnsi="Times New Roman" w:cs="Times New Roman"/>
          <w:sz w:val="24"/>
          <w:szCs w:val="24"/>
        </w:rPr>
        <w:t>определяет назначение изделий, однако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 различных типах деформации стекло ведет себя по-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разному. Например, обладая высокой прочностью при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сжатии и значительно меньшей при растяжении и изгибе,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оно может обладать наиболее низкой ударопрочностью. Прочность на сжатие большинства посудных стекол</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находится на уровне чугуна и составляет 5-20 МПа.</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Прочность стекол при растяжении и изгибе в 15-20 раз</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меньше, чем при сжатии, что объясняется состоянием поверхности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(наличие микротрещин, царапин, инородных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включений и т. п.).</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В настоящее время в отечественной и мировой практике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широко используют методы упрочнения стекол с помощью травления (обработка плавиковой кислотой), огневой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полировки, закаливания (нагревание по специальному</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графику до заданной температуры с последующим резким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охлаждением), ионного обмена (выдерживание 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растворе сернокислой соли щелочных металлов).</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Хрупкость </w:t>
      </w:r>
      <w:r w:rsidRPr="00140316">
        <w:rPr>
          <w:rFonts w:ascii="Times New Roman" w:eastAsia="Times-Roman" w:hAnsi="Times New Roman" w:cs="Times New Roman"/>
          <w:sz w:val="24"/>
          <w:szCs w:val="24"/>
        </w:rPr>
        <w:t>оценивается по ударной прочности, т. 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суммарной серии ударов до разрушения изделия, и зависит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 формы, размеров, термической обработки образцов.</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Оксиды бора, алюминия, магния снижают хрупкость изделий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 стекла.</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Твердость </w:t>
      </w:r>
      <w:r w:rsidRPr="00140316">
        <w:rPr>
          <w:rFonts w:ascii="Times New Roman" w:eastAsia="Times-Roman" w:hAnsi="Times New Roman" w:cs="Times New Roman"/>
          <w:sz w:val="24"/>
          <w:szCs w:val="24"/>
        </w:rPr>
        <w:t>определяет пригодность изделий к различным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условиям обработки, а также их назначение. Высокой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твердостью обладают кварцевые, боросиликатные 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ситалловые стекла, пониженной — хрустальные.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 xml:space="preserve">Стекла, имеющие низкую </w:t>
      </w:r>
      <w:r w:rsidRPr="00140316">
        <w:rPr>
          <w:rFonts w:ascii="Times New Roman" w:eastAsia="Times-Italic" w:hAnsi="Times New Roman" w:cs="Times New Roman"/>
          <w:i/>
          <w:iCs/>
          <w:sz w:val="24"/>
          <w:szCs w:val="24"/>
        </w:rPr>
        <w:t xml:space="preserve">теплопроводность, </w:t>
      </w:r>
      <w:r w:rsidRPr="00140316">
        <w:rPr>
          <w:rFonts w:ascii="Times New Roman" w:eastAsia="Times-Roman" w:hAnsi="Times New Roman" w:cs="Times New Roman"/>
          <w:sz w:val="24"/>
          <w:szCs w:val="24"/>
        </w:rPr>
        <w:t>термически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менее устойчивы. Сказанное относится прежде всего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 толстостенным изделиям и изделиям из хрустального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стекла. Наибольшей теплопроводностью обладают кварцевые,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боросиликатные и ситалловые стекла.</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Тепловое расширение </w:t>
      </w:r>
      <w:r w:rsidRPr="00140316">
        <w:rPr>
          <w:rFonts w:ascii="Times New Roman" w:eastAsia="Times-Roman" w:hAnsi="Times New Roman" w:cs="Times New Roman"/>
          <w:sz w:val="24"/>
          <w:szCs w:val="24"/>
        </w:rPr>
        <w:t>определяет термическую стойкость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стекол и особенности декорирования, назначение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изделий. Оксиды кремния, алюминия, бора, титана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уменьшают коэффициент термического расширения, а оксиды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калия, натрия, лития, наоборот, повышают его, тем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самым снижая термическую стойкость изделий.</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В процессе эксплуатации стекло постоянно испытывает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резкие перепады температур. Способность противостоять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этим воздействиям характеризует показатель </w:t>
      </w:r>
      <w:r w:rsidRPr="00140316">
        <w:rPr>
          <w:rFonts w:ascii="Times New Roman" w:eastAsia="Times-Italic" w:hAnsi="Times New Roman" w:cs="Times New Roman"/>
          <w:i/>
          <w:iCs/>
          <w:sz w:val="24"/>
          <w:szCs w:val="24"/>
        </w:rPr>
        <w:t>термической</w:t>
      </w:r>
      <w:r w:rsidR="00140316">
        <w:rPr>
          <w:rFonts w:ascii="Times New Roman" w:eastAsia="Times-Italic" w:hAnsi="Times New Roman" w:cs="Times New Roman"/>
          <w:i/>
          <w:iCs/>
          <w:sz w:val="24"/>
          <w:szCs w:val="24"/>
        </w:rPr>
        <w:t xml:space="preserve"> </w:t>
      </w:r>
      <w:r w:rsidRPr="00140316">
        <w:rPr>
          <w:rFonts w:ascii="Times New Roman" w:eastAsia="Times-Italic" w:hAnsi="Times New Roman" w:cs="Times New Roman"/>
          <w:i/>
          <w:iCs/>
          <w:sz w:val="24"/>
          <w:szCs w:val="24"/>
        </w:rPr>
        <w:t xml:space="preserve">стойкости. </w:t>
      </w:r>
      <w:r w:rsidRPr="00140316">
        <w:rPr>
          <w:rFonts w:ascii="Times New Roman" w:eastAsia="Times-Roman" w:hAnsi="Times New Roman" w:cs="Times New Roman"/>
          <w:sz w:val="24"/>
          <w:szCs w:val="24"/>
        </w:rPr>
        <w:t>Термостойкость обычных посудных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стекол колеблется в пределах 20-150 °С, в то время как</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посуда из кварцевого стекла выдерживает перепады температур</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 20 до 900 °С, из жаростойкого боросиликатного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стекла - в пределах 20—600 °С, ситалловая — свыше 600 °С.</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Прозрачность. </w:t>
      </w:r>
      <w:r w:rsidRPr="00140316">
        <w:rPr>
          <w:rFonts w:ascii="Times New Roman" w:eastAsia="Times-Roman" w:hAnsi="Times New Roman" w:cs="Times New Roman"/>
          <w:sz w:val="24"/>
          <w:szCs w:val="24"/>
        </w:rPr>
        <w:t>Данное свойство стекла характеризуется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способностью пропускать световые лучи видимой части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спектра. Самые прозрачные оптические стекла пропускают</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более 91 % светового потока, у обыкновенных стекол</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этот показатель значительно ниже.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Х и м и ч е с к и е с в о й с т в а стекол характеризуются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прежде всего их химической устойчивостью, т. е. способностью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противостоять разрушающему действию химических реагентов (щелочей, кислот, влаги, солей и др.).</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Химическая стойкость посудных стекол определяется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3-4-м классом из пяти принятых. К первому классу с наибольшей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химической устойчивостью относят специальные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стекла. В их состав для повышения данного показателя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вводят редкоземельные элементы (лантан, цирконий,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литий), на поверхность наносят кремнийорганические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пленки и др.</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Ознакомившись с основными показателями свойств,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можно отметить следующие отличительные черты наиболее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распространенных видов посудных стекол.</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Обыкновенные стекла - наиболее легкие, хрупкие, достаточно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твердые и термостойкие, имеют средние показатели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оптических свойств (пропускание, поглощение, преломление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отражение света), высокую химическую стойкость.</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lastRenderedPageBreak/>
        <w:t>Хрустальные стекла значительно плотнее, а следовательно,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тяжелее, мягче обыкновенных, термически и химически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менее устойчивы, однако по оптическим свойствам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они значительно превосходят обыкновенные.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Боросиликатные стекла по плотности и массе занимают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промежуточное положение: из-за зеленоватого оттенка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 оптическим свойствам значительно уступают первым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двум, однако превосходят их по твердости, термической 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химической устойчивости.</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Ситаллы по многим показателям свойств схожи с боросиликатными стеклами, однако более термически, механически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химически устойчивы. По сравнению с обыкновенными</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стеклами они в 4-10 раз прочнее, способны выдерживать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перепады температуры до 1000 °С. Ситаллы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имеют бело-молочный цвет, поэтому прозрачность, лучепреломление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другие оптические свойства у них ниже.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Выработка стеклянных изделий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После подготовки сырья и варки стекломассы наступает</w:t>
      </w:r>
    </w:p>
    <w:p w:rsid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этап выработки стеклянных изделий. Стекло как ни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один другой материал способно поддаваться самым разнообразным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способам формования. Его можно выдувать,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прессовать, отливать в форму, штамповать, прокатывать,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вытягивать в нити. Стекло, полученное каждым из этих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способов, имеет свои особенности и отличия по внешнему</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виду и свойствам.</w:t>
      </w:r>
    </w:p>
    <w:p w:rsid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 xml:space="preserve">При </w:t>
      </w:r>
      <w:r w:rsidRPr="00140316">
        <w:rPr>
          <w:rFonts w:ascii="Times New Roman" w:eastAsia="Times-Italic" w:hAnsi="Times New Roman" w:cs="Times New Roman"/>
          <w:i/>
          <w:iCs/>
          <w:sz w:val="24"/>
          <w:szCs w:val="24"/>
        </w:rPr>
        <w:t xml:space="preserve">выдувании </w:t>
      </w:r>
      <w:r w:rsidRPr="00140316">
        <w:rPr>
          <w:rFonts w:ascii="Times New Roman" w:eastAsia="Times-Roman" w:hAnsi="Times New Roman" w:cs="Times New Roman"/>
          <w:sz w:val="24"/>
          <w:szCs w:val="24"/>
        </w:rPr>
        <w:t>порцию стекломассы раздувают воздухом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под давлением ручным или механизированным способом.</w:t>
      </w:r>
      <w:r w:rsidR="00140316">
        <w:rPr>
          <w:rFonts w:ascii="Times New Roman" w:eastAsia="Times-Roman" w:hAnsi="Times New Roman" w:cs="Times New Roman"/>
          <w:sz w:val="24"/>
          <w:szCs w:val="24"/>
        </w:rPr>
        <w:t xml:space="preserve"> </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Путем вращения раздутой пульки стекла ей придают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окончательную форму, а на заключительной стадии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оформляют отдельные детали (горло, ножки, подставки,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приставные ручки). Изделия, полученные выдуванием,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имеют, как правило, тонкие, гладкие стенки, очень часто -</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сложную форму различной конфигурации с наличием зауженных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мест. Выдуванием получают кувшины, графины,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фужеры, рюмки, бокалы, большинство ваз, стаканов.</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Такие изделия имеют красивый внешний вид, повышенную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чистоту, ровность и блеск стенок, а в результате </w:t>
      </w:r>
      <w:r w:rsidR="00140316">
        <w:rPr>
          <w:rFonts w:ascii="Times New Roman" w:eastAsia="Times-Roman" w:hAnsi="Times New Roman" w:cs="Times New Roman"/>
          <w:sz w:val="24"/>
          <w:szCs w:val="24"/>
        </w:rPr>
        <w:t>–</w:t>
      </w:r>
      <w:r w:rsidRPr="00140316">
        <w:rPr>
          <w:rFonts w:ascii="Times New Roman" w:eastAsia="Times-Roman" w:hAnsi="Times New Roman" w:cs="Times New Roman"/>
          <w:sz w:val="24"/>
          <w:szCs w:val="24"/>
        </w:rPr>
        <w:t xml:space="preserve"> более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высокую термическую стойкость, так как сведены к</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минимуму царапины, микротрещины на поверхности,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различные неоднородности.</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Формование изделия в процессе выдувания без формующих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поверхностей (свободно) получило название </w:t>
      </w:r>
      <w:r w:rsidRPr="00140316">
        <w:rPr>
          <w:rFonts w:ascii="Times New Roman" w:eastAsia="Times-Italic" w:hAnsi="Times New Roman" w:cs="Times New Roman"/>
          <w:i/>
          <w:iCs/>
          <w:sz w:val="24"/>
          <w:szCs w:val="24"/>
        </w:rPr>
        <w:t>свободного</w:t>
      </w:r>
      <w:r w:rsidR="00140316">
        <w:rPr>
          <w:rFonts w:ascii="Times New Roman" w:eastAsia="Times-Italic" w:hAnsi="Times New Roman" w:cs="Times New Roman"/>
          <w:i/>
          <w:iCs/>
          <w:sz w:val="24"/>
          <w:szCs w:val="24"/>
        </w:rPr>
        <w:t xml:space="preserve"> </w:t>
      </w:r>
      <w:r w:rsidRPr="00140316">
        <w:rPr>
          <w:rFonts w:ascii="Times New Roman" w:eastAsia="Times-Italic" w:hAnsi="Times New Roman" w:cs="Times New Roman"/>
          <w:i/>
          <w:iCs/>
          <w:sz w:val="24"/>
          <w:szCs w:val="24"/>
        </w:rPr>
        <w:t xml:space="preserve">формования, </w:t>
      </w:r>
      <w:r w:rsidRPr="00140316">
        <w:rPr>
          <w:rFonts w:ascii="Times New Roman" w:eastAsia="Times-Roman" w:hAnsi="Times New Roman" w:cs="Times New Roman"/>
          <w:sz w:val="24"/>
          <w:szCs w:val="24"/>
        </w:rPr>
        <w:t xml:space="preserve">а изделия называются </w:t>
      </w:r>
      <w:r w:rsidRPr="00140316">
        <w:rPr>
          <w:rFonts w:ascii="Times New Roman" w:eastAsia="Times-Italic" w:hAnsi="Times New Roman" w:cs="Times New Roman"/>
          <w:i/>
          <w:iCs/>
          <w:sz w:val="24"/>
          <w:szCs w:val="24"/>
        </w:rPr>
        <w:t xml:space="preserve">гутенскими. </w:t>
      </w:r>
      <w:r w:rsidRPr="00140316">
        <w:rPr>
          <w:rFonts w:ascii="Times New Roman" w:eastAsia="Times-Roman" w:hAnsi="Times New Roman" w:cs="Times New Roman"/>
          <w:sz w:val="24"/>
          <w:szCs w:val="24"/>
        </w:rPr>
        <w:t>Они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имеют чистую гладкую поверхность, сложную конфигурацию,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неповторимую форму, большое число прилепных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деталей, обычно художественно-декоративного назначения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(вазы для цветов, сувениры и др.) и представляют определенную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художественную ценность.</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 xml:space="preserve">При </w:t>
      </w:r>
      <w:r w:rsidRPr="00140316">
        <w:rPr>
          <w:rFonts w:ascii="Times New Roman" w:eastAsia="Times-Italic" w:hAnsi="Times New Roman" w:cs="Times New Roman"/>
          <w:i/>
          <w:iCs/>
          <w:sz w:val="24"/>
          <w:szCs w:val="24"/>
        </w:rPr>
        <w:t xml:space="preserve">прессовании </w:t>
      </w:r>
      <w:r w:rsidRPr="00140316">
        <w:rPr>
          <w:rFonts w:ascii="Times New Roman" w:eastAsia="Times-Roman" w:hAnsi="Times New Roman" w:cs="Times New Roman"/>
          <w:sz w:val="24"/>
          <w:szCs w:val="24"/>
        </w:rPr>
        <w:t>порция жидкой стекломассы подается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 пресс-форму. Под давлением пуансона стекло растекается,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заполняет форму, а прикрепленное к пуансону</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кольцо регулирует высоту изделия. После охлаждения изделие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выталкивается из формы. Такая технология предусматривает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несложную, преимущественно цилиндрическую,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суживающуюся книзу форму, обеспечивающую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свободный выход пуансона. Получение тонкостенных изделий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этим способом затруднено, так как при соприкосновении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 формой стекло быстро остывает. Поверхность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прессованных изделий слегка шероховатая, отсутствует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идеальный блеск, свойственный выдувным изделиям.</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Очень часто имеется разнообразный рисунок, полученный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 пресс-формы, однако острота граней и углов этого рисунка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всегда сглажена. По термическим и эстетическим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свойствам прессованные изделия уступают выдувным, однако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превосходят их по механической прочности. Ассортимент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прессованных изделий представлен блюдами, салатниками,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пепельницами, стаканами и др.</w:t>
      </w:r>
      <w:r w:rsidR="00140316">
        <w:rPr>
          <w:rFonts w:ascii="Times New Roman" w:eastAsia="Times-Roman" w:hAnsi="Times New Roman" w:cs="Times New Roman"/>
          <w:sz w:val="24"/>
          <w:szCs w:val="24"/>
        </w:rPr>
        <w:t xml:space="preserve"> </w:t>
      </w:r>
      <w:r w:rsidRPr="00140316">
        <w:rPr>
          <w:rFonts w:ascii="Times New Roman" w:eastAsia="Times-Italic" w:hAnsi="Times New Roman" w:cs="Times New Roman"/>
          <w:i/>
          <w:iCs/>
          <w:sz w:val="24"/>
          <w:szCs w:val="24"/>
        </w:rPr>
        <w:t xml:space="preserve">Прессовыдувным способом </w:t>
      </w:r>
      <w:r w:rsidRPr="00140316">
        <w:rPr>
          <w:rFonts w:ascii="Times New Roman" w:eastAsia="Times-Roman" w:hAnsi="Times New Roman" w:cs="Times New Roman"/>
          <w:sz w:val="24"/>
          <w:szCs w:val="24"/>
        </w:rPr>
        <w:t>вырабатывают весьма ограниченный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ассортимент изделий (графины для воды и вина,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судки для специй, масленки, банки для консервирования,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бутылки, флаконы для духов и </w:t>
      </w:r>
      <w:r w:rsidRPr="00140316">
        <w:rPr>
          <w:rFonts w:ascii="Times New Roman" w:eastAsia="Times-Roman" w:hAnsi="Times New Roman" w:cs="Times New Roman"/>
          <w:sz w:val="24"/>
          <w:szCs w:val="24"/>
        </w:rPr>
        <w:lastRenderedPageBreak/>
        <w:t>одеколона). Производство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таких изделий начинается в пресс-форме. Выпрессовывается черновая заготовка, оформляется верхний край,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затем в чистовой форме изделие выдувается окончательно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сжатым воздухом. Изделия имеют гладкую внешнюю поверхность,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часто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рисунок от формы, относительно тонкие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стенки, сложную форму. Отличительная их особенность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характерное закругление борта, большая масса,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наличие стыковых швов формы по бокам, что снижает их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эстетический уровень.</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Метод сочленения </w:t>
      </w:r>
      <w:r w:rsidRPr="00140316">
        <w:rPr>
          <w:rFonts w:ascii="Times New Roman" w:eastAsia="Times-Roman" w:hAnsi="Times New Roman" w:cs="Times New Roman"/>
          <w:sz w:val="24"/>
          <w:szCs w:val="24"/>
        </w:rPr>
        <w:t>применяется редко, хотя и появился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сравнительно недавно. Он получил распространение на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предприятиях, не специализирующихся на выпуске сортовой</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посуды. Этим способом вырабатываются изделия на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ножке: рюмки, бокалы, фужеры; при этом для ножек используются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стеклянные пустотелые трубочки, для подставки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отходы листового стекла. Все детали сочленяются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(соединяются) в горячем состоянии. Эстетические свойства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таких изделий хуже из-за наличия швов в местах сочленения,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ниже их долговечность, так как хрупкая ножка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делает изделия уязвимыми в процессе транспортирования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эксплуатации.</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Методом центробежного литья </w:t>
      </w:r>
      <w:r w:rsidRPr="00140316">
        <w:rPr>
          <w:rFonts w:ascii="Times New Roman" w:eastAsia="Times-Roman" w:hAnsi="Times New Roman" w:cs="Times New Roman"/>
          <w:sz w:val="24"/>
          <w:szCs w:val="24"/>
        </w:rPr>
        <w:t>вырабатывают салатники,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корпуса ваз для цветов, стаканы для карандашей,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сувениры.' Порция стекла в металлической форме благодаря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вращательному движению и центробежным силам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равномерно распределяется по стенкам формы. Такие изделия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 25-30 % дешевле выдувных, а по качеству не уступают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им.</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Методом моллирования </w:t>
      </w:r>
      <w:r w:rsidRPr="00140316">
        <w:rPr>
          <w:rFonts w:ascii="Times New Roman" w:eastAsia="Times-Roman" w:hAnsi="Times New Roman" w:cs="Times New Roman"/>
          <w:sz w:val="24"/>
          <w:szCs w:val="24"/>
        </w:rPr>
        <w:t>изготовляют плоские изделия.</w:t>
      </w:r>
      <w:r w:rsidR="00140316">
        <w:rPr>
          <w:rFonts w:ascii="Times New Roman" w:eastAsia="Times-Roman" w:hAnsi="Times New Roman" w:cs="Times New Roman"/>
          <w:sz w:val="24"/>
          <w:szCs w:val="24"/>
        </w:rPr>
        <w:t xml:space="preserve"> </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Сущность его заключается в прогибании размягченной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стекломассы под действием собственной массы, иногда — с</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помощью прессующего устройства. Форма для моллирования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может быть с рельефным рисунком, края изделий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произвольно застывшие или обработанные вручную. Ассортимент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изделий включает пепельницы, блюда, вазы для</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фруктов. Они дешевые, красивые, достаточно прочные.</w:t>
      </w:r>
    </w:p>
    <w:p w:rsidR="00A360BE" w:rsidRPr="00140316" w:rsidRDefault="00A360BE" w:rsidP="009A5939">
      <w:pPr>
        <w:autoSpaceDE w:val="0"/>
        <w:autoSpaceDN w:val="0"/>
        <w:adjustRightInd w:val="0"/>
        <w:spacing w:after="0" w:line="240" w:lineRule="auto"/>
        <w:ind w:firstLine="851"/>
        <w:jc w:val="both"/>
        <w:rPr>
          <w:rFonts w:ascii="Times New Roman" w:eastAsia="Times-Italic" w:hAnsi="Times New Roman" w:cs="Times New Roman"/>
          <w:sz w:val="24"/>
          <w:szCs w:val="24"/>
        </w:rPr>
      </w:pPr>
      <w:r w:rsidRPr="00140316">
        <w:rPr>
          <w:rFonts w:ascii="Times New Roman" w:eastAsia="Times-Italic" w:hAnsi="Times New Roman" w:cs="Times New Roman"/>
          <w:i/>
          <w:iCs/>
          <w:sz w:val="24"/>
          <w:szCs w:val="24"/>
        </w:rPr>
        <w:t xml:space="preserve">Методом проката </w:t>
      </w:r>
      <w:r w:rsidRPr="00140316">
        <w:rPr>
          <w:rFonts w:ascii="Times New Roman" w:eastAsia="Times-Roman" w:hAnsi="Times New Roman" w:cs="Times New Roman"/>
          <w:sz w:val="24"/>
          <w:szCs w:val="24"/>
        </w:rPr>
        <w:t>получают оконное листовое стекло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разной толщины и линейных размеров, гладкое и с рисунчатой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рельефной поверхностью.</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Вытягиванием </w:t>
      </w:r>
      <w:r w:rsidRPr="00140316">
        <w:rPr>
          <w:rFonts w:ascii="Times New Roman" w:eastAsia="Times-Roman" w:hAnsi="Times New Roman" w:cs="Times New Roman"/>
          <w:sz w:val="24"/>
          <w:szCs w:val="24"/>
        </w:rPr>
        <w:t>стекломассы до необходимой толщины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получают стеклянные нити, волокна, проволоку.</w:t>
      </w:r>
      <w:r w:rsidR="00140316">
        <w:rPr>
          <w:rFonts w:ascii="Times New Roman" w:eastAsia="Times-Roman" w:hAnsi="Times New Roman" w:cs="Times New Roman"/>
          <w:sz w:val="24"/>
          <w:szCs w:val="24"/>
        </w:rPr>
        <w:t xml:space="preserve"> </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Описание существующих методов получения стеклянных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изделий позволило показать влияние процесса формования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 потребительские свойства изделий и их качество.</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На заключительном этапе производства изделиям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придают законченный эстетический вид, т. е. украшают.</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sz w:val="24"/>
          <w:szCs w:val="24"/>
        </w:rPr>
        <w:t>Декоративная обработка стеклянных изделий</w:t>
      </w:r>
      <w:r w:rsidR="00140316">
        <w:rPr>
          <w:rFonts w:ascii="Times New Roman" w:eastAsia="Times-Italic" w:hAnsi="Times New Roman" w:cs="Times New Roman"/>
          <w:sz w:val="24"/>
          <w:szCs w:val="24"/>
        </w:rPr>
        <w:t xml:space="preserve"> </w:t>
      </w:r>
      <w:r w:rsidRPr="00140316">
        <w:rPr>
          <w:rFonts w:ascii="Times New Roman" w:eastAsia="Times-Roman" w:hAnsi="Times New Roman" w:cs="Times New Roman"/>
          <w:sz w:val="24"/>
          <w:szCs w:val="24"/>
        </w:rPr>
        <w:t>Для придания изделиям окончательного товарного вида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отформованные изделия сначала подвергают технической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обработке (удаляют колпачок, обрабатывают края,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дно, поверхность, притирают пробки), а затем их декорируют.</w:t>
      </w:r>
      <w:r w:rsidR="00140316">
        <w:rPr>
          <w:rFonts w:ascii="Times New Roman" w:eastAsia="Times-Roman" w:hAnsi="Times New Roman" w:cs="Times New Roman"/>
          <w:sz w:val="24"/>
          <w:szCs w:val="24"/>
        </w:rPr>
        <w:t xml:space="preserve"> </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Основная цель декоративной обработки состоит 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раскрытии высоких эстетических свойств стекла - прозрачности,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блеска, многообразия цветовой гаммы. Разнообразные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способы декорирования принято делить на украшения,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наносимые в процессе формования, и украшения,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наносимые на готовые отформованные изделия.</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Bold" w:hAnsi="Times New Roman" w:cs="Times New Roman"/>
          <w:b/>
          <w:bCs/>
          <w:sz w:val="24"/>
          <w:szCs w:val="24"/>
        </w:rPr>
        <w:t xml:space="preserve">К украшениям, наносимым в процессе формования, </w:t>
      </w:r>
      <w:r w:rsidRPr="00140316">
        <w:rPr>
          <w:rFonts w:ascii="Times New Roman" w:eastAsia="Times-Roman" w:hAnsi="Times New Roman" w:cs="Times New Roman"/>
          <w:sz w:val="24"/>
          <w:szCs w:val="24"/>
        </w:rPr>
        <w:t>относятся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нацвет (накладное стекло), цветные пятна, нити,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полосы, украшение стекловолокном, разделка </w:t>
      </w:r>
      <w:r w:rsidRPr="00140316">
        <w:rPr>
          <w:rFonts w:ascii="Cambria Math" w:eastAsia="Times-Roman" w:hAnsi="Cambria Math" w:cs="Cambria Math"/>
          <w:sz w:val="24"/>
          <w:szCs w:val="24"/>
        </w:rPr>
        <w:t>≪</w:t>
      </w:r>
      <w:r w:rsidRPr="00140316">
        <w:rPr>
          <w:rFonts w:ascii="Times New Roman" w:eastAsia="Times-Roman" w:hAnsi="Times New Roman" w:cs="Times New Roman"/>
          <w:sz w:val="24"/>
          <w:szCs w:val="24"/>
        </w:rPr>
        <w:t>под мрамор</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Cambria Math" w:eastAsia="Times-Roman" w:hAnsi="Cambria Math" w:cs="Cambria Math"/>
          <w:sz w:val="24"/>
          <w:szCs w:val="24"/>
        </w:rPr>
        <w:t>≫</w:t>
      </w:r>
      <w:r w:rsidRPr="00140316">
        <w:rPr>
          <w:rFonts w:ascii="Times New Roman" w:eastAsia="Times-Roman" w:hAnsi="Times New Roman" w:cs="Times New Roman"/>
          <w:sz w:val="24"/>
          <w:szCs w:val="24"/>
        </w:rPr>
        <w:t>, декорирование пузырьками, насыпью, кракле, придание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волнообразной поверхности (под валик), окрашивание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 какой-либо цвет.</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Italic" w:hAnsi="Times New Roman" w:cs="Times New Roman"/>
          <w:i/>
          <w:iCs/>
          <w:sz w:val="24"/>
          <w:szCs w:val="24"/>
        </w:rPr>
        <w:t xml:space="preserve">Нацвет </w:t>
      </w:r>
      <w:r w:rsidRPr="00140316">
        <w:rPr>
          <w:rFonts w:ascii="Times New Roman" w:eastAsia="Times-Roman" w:hAnsi="Times New Roman" w:cs="Times New Roman"/>
          <w:sz w:val="24"/>
          <w:szCs w:val="24"/>
        </w:rPr>
        <w:t>получают путем наложения одного цвета стекла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 другой. Для большего художественного эффекта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верхний слой стекла снимают в виде различных узоров до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обнажения нижележащих слоев. Такие изделия красивы,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оригинальны, однако из-за снятия в отдельных местах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верхнего слоя имеют пониженную механическую прочность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стоят несколько дороже аналогичных однотонных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изделий.</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lastRenderedPageBreak/>
        <w:t>Цветные пятна, украшения цветными нитями, полосами,</w:t>
      </w:r>
      <w:r w:rsidR="00140316">
        <w:rPr>
          <w:rFonts w:ascii="Times New Roman" w:eastAsia="Times-Roman" w:hAnsi="Times New Roman" w:cs="Times New Roman"/>
          <w:i/>
          <w:iCs/>
          <w:sz w:val="24"/>
          <w:szCs w:val="24"/>
        </w:rPr>
        <w:t xml:space="preserve"> </w:t>
      </w:r>
      <w:r w:rsidRPr="00140316">
        <w:rPr>
          <w:rFonts w:ascii="Times New Roman" w:eastAsia="Times-Roman" w:hAnsi="Times New Roman" w:cs="Times New Roman"/>
          <w:i/>
          <w:iCs/>
          <w:sz w:val="24"/>
          <w:szCs w:val="24"/>
        </w:rPr>
        <w:t xml:space="preserve">шнуром, стекловолокном </w:t>
      </w:r>
      <w:r w:rsidRPr="00140316">
        <w:rPr>
          <w:rFonts w:ascii="Times New Roman" w:eastAsia="Times-Roman" w:hAnsi="Times New Roman" w:cs="Times New Roman"/>
          <w:sz w:val="24"/>
          <w:szCs w:val="24"/>
        </w:rPr>
        <w:t>выглядят весьма эффектно,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так как на фоне какого-либо цвета просматривается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рисунок в виде пятен различных цветов и размеров, полос,</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витого шнура или ткацкого переплетения. Это достигается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применением в процессе формования стеклянной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полоски, кусочков стекла, стеклоткани или шнура другого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цвета, которые вплавляются в основную стекломассу 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 застывании придают ей соответствующий рисунок.</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Повышая эстетический уровень, эти украшения несколько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снижают термическую стойкость, поэтому должны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применяться для декорирования изделий, не подвергающихся</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в процессе эксплуатации частым и резким сменам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температуры (вазы для цветов, фруктов и т. п.).</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 xml:space="preserve">Разновидностью цветных пятен является </w:t>
      </w:r>
      <w:r w:rsidRPr="00140316">
        <w:rPr>
          <w:rFonts w:ascii="Times New Roman" w:eastAsia="Times-Roman" w:hAnsi="Times New Roman" w:cs="Times New Roman"/>
          <w:i/>
          <w:iCs/>
          <w:sz w:val="24"/>
          <w:szCs w:val="24"/>
        </w:rPr>
        <w:t xml:space="preserve">разделка </w:t>
      </w:r>
      <w:r w:rsidRPr="00140316">
        <w:rPr>
          <w:rFonts w:ascii="Cambria Math" w:eastAsia="Times-Roman" w:hAnsi="Cambria Math" w:cs="Cambria Math"/>
          <w:i/>
          <w:iCs/>
          <w:sz w:val="24"/>
          <w:szCs w:val="24"/>
        </w:rPr>
        <w:t>≪</w:t>
      </w:r>
      <w:r w:rsidRPr="00140316">
        <w:rPr>
          <w:rFonts w:ascii="Times New Roman" w:eastAsia="Times-Roman" w:hAnsi="Times New Roman" w:cs="Times New Roman"/>
          <w:i/>
          <w:iCs/>
          <w:sz w:val="24"/>
          <w:szCs w:val="24"/>
        </w:rPr>
        <w:t>под</w:t>
      </w:r>
      <w:r w:rsidR="00140316">
        <w:rPr>
          <w:rFonts w:ascii="Times New Roman" w:eastAsia="Times-Roman" w:hAnsi="Times New Roman" w:cs="Times New Roman"/>
          <w:i/>
          <w:iCs/>
          <w:sz w:val="24"/>
          <w:szCs w:val="24"/>
        </w:rPr>
        <w:t xml:space="preserve"> </w:t>
      </w:r>
      <w:r w:rsidRPr="00140316">
        <w:rPr>
          <w:rFonts w:ascii="Times New Roman" w:eastAsia="Times-Roman" w:hAnsi="Times New Roman" w:cs="Times New Roman"/>
          <w:i/>
          <w:iCs/>
          <w:sz w:val="24"/>
          <w:szCs w:val="24"/>
        </w:rPr>
        <w:t>мрамор</w:t>
      </w:r>
      <w:r w:rsidRPr="00140316">
        <w:rPr>
          <w:rFonts w:ascii="Cambria Math" w:eastAsia="Times-Roman" w:hAnsi="Cambria Math" w:cs="Cambria Math"/>
          <w:i/>
          <w:iCs/>
          <w:sz w:val="24"/>
          <w:szCs w:val="24"/>
        </w:rPr>
        <w:t>≫</w:t>
      </w:r>
      <w:r w:rsidRPr="00140316">
        <w:rPr>
          <w:rFonts w:ascii="Times New Roman" w:eastAsia="Times-Roman" w:hAnsi="Times New Roman" w:cs="Times New Roman"/>
          <w:i/>
          <w:iCs/>
          <w:sz w:val="24"/>
          <w:szCs w:val="24"/>
        </w:rPr>
        <w:t xml:space="preserve">. </w:t>
      </w:r>
      <w:r w:rsidRPr="00140316">
        <w:rPr>
          <w:rFonts w:ascii="Times New Roman" w:eastAsia="Times-Roman" w:hAnsi="Times New Roman" w:cs="Times New Roman"/>
          <w:sz w:val="24"/>
          <w:szCs w:val="24"/>
        </w:rPr>
        <w:t>Мелкая цветная крошка обычно наносится на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пульку из молочно-белого стекла, которая при расплавлении</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даёт потеки, напоминающие прожилки на мраморе.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Декоративные пузырьки </w:t>
      </w:r>
      <w:r w:rsidRPr="00140316">
        <w:rPr>
          <w:rFonts w:ascii="Times New Roman" w:eastAsia="Times-Roman" w:hAnsi="Times New Roman" w:cs="Times New Roman"/>
          <w:sz w:val="24"/>
          <w:szCs w:val="24"/>
        </w:rPr>
        <w:t>получают путем добавления 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жидкую стекломассу газовыделяющих продуктов или накалыванием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пульки специальными шипами для заполнения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наколотых углублений воздухом. В обоих случаях механическая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термическая прочность изделий снижается.</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 xml:space="preserve">Разделка </w:t>
      </w:r>
      <w:r w:rsidRPr="00140316">
        <w:rPr>
          <w:rFonts w:ascii="Times New Roman" w:eastAsia="Times-Roman" w:hAnsi="Times New Roman" w:cs="Times New Roman"/>
          <w:i/>
          <w:iCs/>
          <w:sz w:val="24"/>
          <w:szCs w:val="24"/>
        </w:rPr>
        <w:t xml:space="preserve">насыпью </w:t>
      </w:r>
      <w:r w:rsidRPr="00140316">
        <w:rPr>
          <w:rFonts w:ascii="Times New Roman" w:eastAsia="Times-Roman" w:hAnsi="Times New Roman" w:cs="Times New Roman"/>
          <w:sz w:val="24"/>
          <w:szCs w:val="24"/>
        </w:rPr>
        <w:t>имеет вид застывшей на гладкой поверхности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изделий стеклянной крошки. Из-за шероховатости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поверхности снижается гигиеничность изделий.</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Кракле </w:t>
      </w:r>
      <w:r w:rsidRPr="00140316">
        <w:rPr>
          <w:rFonts w:ascii="Times New Roman" w:eastAsia="Times-Roman" w:hAnsi="Times New Roman" w:cs="Times New Roman"/>
          <w:sz w:val="24"/>
          <w:szCs w:val="24"/>
        </w:rPr>
        <w:t>напоминает узоры на окнах в морозный день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из-за мелкой сетки трещин на поверхности, достигаемой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резким охлаждением разогретой пульки в холодной воде.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Такие изделия имеют пониженную стойкость к термическим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механическим воздействиям.</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 xml:space="preserve">Разделка </w:t>
      </w:r>
      <w:r w:rsidRPr="00140316">
        <w:rPr>
          <w:rFonts w:ascii="Times New Roman" w:eastAsia="Times-Roman" w:hAnsi="Times New Roman" w:cs="Times New Roman"/>
          <w:i/>
          <w:iCs/>
          <w:sz w:val="24"/>
          <w:szCs w:val="24"/>
        </w:rPr>
        <w:t xml:space="preserve">под валик </w:t>
      </w:r>
      <w:r w:rsidRPr="00140316">
        <w:rPr>
          <w:rFonts w:ascii="Times New Roman" w:eastAsia="Times-Roman" w:hAnsi="Times New Roman" w:cs="Times New Roman"/>
          <w:sz w:val="24"/>
          <w:szCs w:val="24"/>
        </w:rPr>
        <w:t>представляет собой волнообразную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поверхность, достигнутую выдуванием в рельефной форме.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Придавая изделиям красивый внешний вид, данная разделка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не снижает показателей их прочности и термостойкости.</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Самым простым и эффектным способом декорирования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стеклянных изделий, не снижающим уровня эргономических,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функциональных свойств и надежности при значительном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xml:space="preserve">повышении эстетичности, является </w:t>
      </w:r>
      <w:r w:rsidRPr="00140316">
        <w:rPr>
          <w:rFonts w:ascii="Times New Roman" w:eastAsia="Times-Roman" w:hAnsi="Times New Roman" w:cs="Times New Roman"/>
          <w:i/>
          <w:iCs/>
          <w:sz w:val="24"/>
          <w:szCs w:val="24"/>
        </w:rPr>
        <w:t>окрашивание</w:t>
      </w:r>
      <w:r w:rsidR="00140316">
        <w:rPr>
          <w:rFonts w:ascii="Times New Roman" w:eastAsia="Times-Roman" w:hAnsi="Times New Roman" w:cs="Times New Roman"/>
          <w:i/>
          <w:iCs/>
          <w:sz w:val="24"/>
          <w:szCs w:val="24"/>
        </w:rPr>
        <w:t xml:space="preserve"> </w:t>
      </w:r>
      <w:r w:rsidRPr="00140316">
        <w:rPr>
          <w:rFonts w:ascii="Times New Roman" w:eastAsia="Times-Roman" w:hAnsi="Times New Roman" w:cs="Times New Roman"/>
          <w:sz w:val="24"/>
          <w:szCs w:val="24"/>
        </w:rPr>
        <w:t>в какой-либо цвет. Для окраски стекол используются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соединения различных металлов, чаще оксиды и соли, которые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 процессе варки стекломассы обеспечивают ее равномерное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окрашивание. На эстетическом уровне и цене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сказывается окрашивание стекол оксидами редкоземельных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элементов (неодима, празеодима, церия). Это позволяет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повысить лучепреломление, блеск, светопропуска-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ние в готовых изделиях, избежать дополнительной декоративной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обработки; цвета выглядят естественно, часто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напоминают окраску природных камней, например александрита,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рубина, изумруда. Цена таких изделий выше,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чем у аналогичных, окрашенных другими соединениями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 такой же цвет. Несколько выше ценятся также изделия,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окрашенные в интенсивно-синий чистый (кобальтовый)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цвет, а также в красные (рубиновые) цвета. При этом золотой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рубин будет наиболее дорогостоящим, поскольку его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розово-сиреневый (до пурпурного) оттенок достигается с</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помощью хлористого золота (АиС13). Наиболее распространен</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селеновый рубин, имеющий оранжевый оттенок.</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После золотого рубина он находится на втором месте по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степени влияния на цену изделий. Медный рубин отличается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интенсивным красным цветом с вишневым оттенком.</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Остальные цвета стекол (желтый, топаз, зеленый, изумруд,</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розалиновый, коралловый, фиолетовый, бирюзовый,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сапфир, марблит, дымчатый) оказывают примерно одинаковое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влияние как на внешний вид, так и на цену изделий.</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Bold" w:hAnsi="Times New Roman" w:cs="Times New Roman"/>
          <w:b/>
          <w:bCs/>
          <w:sz w:val="24"/>
          <w:szCs w:val="24"/>
        </w:rPr>
        <w:lastRenderedPageBreak/>
        <w:t xml:space="preserve">Украшения на готовые изделия </w:t>
      </w:r>
      <w:r w:rsidRPr="00140316">
        <w:rPr>
          <w:rFonts w:ascii="Times New Roman" w:eastAsia="Times-Roman" w:hAnsi="Times New Roman" w:cs="Times New Roman"/>
          <w:sz w:val="24"/>
          <w:szCs w:val="24"/>
        </w:rPr>
        <w:t>могут наноситься механическим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или химическим способом. М е х а н и ч е с</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 и м п у т е м наносят номерную шлифовку, алмазную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шайбочную грань, гравировку, пескоструйную, ультразвуковую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обработку.</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Номерная шлифовка </w:t>
      </w:r>
      <w:r w:rsidRPr="00140316">
        <w:rPr>
          <w:rFonts w:ascii="Times New Roman" w:eastAsia="Times-Roman" w:hAnsi="Times New Roman" w:cs="Times New Roman"/>
          <w:sz w:val="24"/>
          <w:szCs w:val="24"/>
        </w:rPr>
        <w:t>- один из самых простых видов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украшений. Имеет вид плоских сферических шлифов,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ямок, желудей. Поверхность рисунка обычно матовая,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штрихообразная, так как выполняется с помощью абразивных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кругов с широкой режущей кромкой.</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Алмазная грань </w:t>
      </w:r>
      <w:r w:rsidRPr="00140316">
        <w:rPr>
          <w:rFonts w:ascii="Times New Roman" w:eastAsia="Times-Roman" w:hAnsi="Times New Roman" w:cs="Times New Roman"/>
          <w:sz w:val="24"/>
          <w:szCs w:val="24"/>
        </w:rPr>
        <w:t>- довольно распространенный вид</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украшения, особенно на изделиях из хрусталя. Рисунок</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состоит из бороздок треугольного сечения, тщательно отполированных</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и образующих при пересечении сетку, лучи,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звезды.</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Шайбочная грань (гранение) </w:t>
      </w:r>
      <w:r w:rsidRPr="00140316">
        <w:rPr>
          <w:rFonts w:ascii="Times New Roman" w:eastAsia="Times-Roman" w:hAnsi="Times New Roman" w:cs="Times New Roman"/>
          <w:sz w:val="24"/>
          <w:szCs w:val="24"/>
        </w:rPr>
        <w:t>применяется для толстостенных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изделий. Имеет вид 4, 8, 12 и 16 широких, тщательно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отполированных плоскостей (прямая шайбочная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грань) или полированных плоскостей, вытянутых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навстречу друг другу (встречная грань).</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Гравировка </w:t>
      </w:r>
      <w:r w:rsidRPr="00140316">
        <w:rPr>
          <w:rFonts w:ascii="Times New Roman" w:eastAsia="Times-Roman" w:hAnsi="Times New Roman" w:cs="Times New Roman"/>
          <w:sz w:val="24"/>
          <w:szCs w:val="24"/>
        </w:rPr>
        <w:t>- рисунок в виде неглубоких рельефных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изображений сложной композиции, чаще всего растительного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характера. Рисунок обычно не полируется, часто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напоминает алмазную грань.</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Пескоструйная </w:t>
      </w:r>
      <w:r w:rsidRPr="00140316">
        <w:rPr>
          <w:rFonts w:ascii="Times New Roman" w:eastAsia="Times-Roman" w:hAnsi="Times New Roman" w:cs="Times New Roman"/>
          <w:sz w:val="24"/>
          <w:szCs w:val="24"/>
        </w:rPr>
        <w:t xml:space="preserve">и </w:t>
      </w:r>
      <w:r w:rsidRPr="00140316">
        <w:rPr>
          <w:rFonts w:ascii="Times New Roman" w:eastAsia="Times-Roman" w:hAnsi="Times New Roman" w:cs="Times New Roman"/>
          <w:i/>
          <w:iCs/>
          <w:sz w:val="24"/>
          <w:szCs w:val="24"/>
        </w:rPr>
        <w:t xml:space="preserve">ультразвуковая обработка </w:t>
      </w:r>
      <w:r w:rsidRPr="00140316">
        <w:rPr>
          <w:rFonts w:ascii="Times New Roman" w:eastAsia="Times-Roman" w:hAnsi="Times New Roman" w:cs="Times New Roman"/>
          <w:sz w:val="24"/>
          <w:szCs w:val="24"/>
        </w:rPr>
        <w:t>осуществляются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 помощью трафарета, по которому наносится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рисунок с помощью колебательных движений прибора с</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частотой более 20 тыс./с, соответствующей нижней области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ультразвука, или с помощью струи песка, подаваемой под</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давлением. В обоих случаях разрушается поверхностный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слой стекла и образуется матовый рисунок, но с помощью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ультразвука невозможно получить рисунки больших площадей.</w:t>
      </w:r>
      <w:r w:rsidR="00140316">
        <w:rPr>
          <w:rFonts w:ascii="Times New Roman" w:eastAsia="Times-Roman" w:hAnsi="Times New Roman" w:cs="Times New Roman"/>
          <w:sz w:val="24"/>
          <w:szCs w:val="24"/>
        </w:rPr>
        <w:t xml:space="preserve"> </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Эстетическая ценность таких изделий невысокая.</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Все описанные виды украшений в разной степени, в зависимости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 сложности рисунка, повышают эстетическую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ценность изделий, но при этом снижают их надежность,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так как нарушается целостность поверхностного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слоя стекла. В наибольшей степени это относится к алмазной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грани, где имеют место глубокие бороздки. Большое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их количество и частое пересечение снижают также уровень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эргономических свойств, так как затрудняют уход за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изделиями.</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Х и м и ч е с к и м с п о с о б о м выполняют такие украшения,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как травление, живопись, шелкография, деколь,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украшение аэрозолями, фотопечать, ирризация, люстри-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рование.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 xml:space="preserve">Сущность </w:t>
      </w:r>
      <w:r w:rsidRPr="00140316">
        <w:rPr>
          <w:rFonts w:ascii="Times New Roman" w:eastAsia="Times-Roman" w:hAnsi="Times New Roman" w:cs="Times New Roman"/>
          <w:i/>
          <w:iCs/>
          <w:sz w:val="24"/>
          <w:szCs w:val="24"/>
        </w:rPr>
        <w:t xml:space="preserve">травления </w:t>
      </w:r>
      <w:r w:rsidRPr="00140316">
        <w:rPr>
          <w:rFonts w:ascii="Times New Roman" w:eastAsia="Times-Roman" w:hAnsi="Times New Roman" w:cs="Times New Roman"/>
          <w:sz w:val="24"/>
          <w:szCs w:val="24"/>
        </w:rPr>
        <w:t>заключается в разрушении по заданному</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рисунку поверхностного слоя стекла плавиковой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кислотой. Различают простое (гильоширное), пантографное и глубокое художественное травление. Во всех случаях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поверхность рисунка матовая, но при простом травлении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он представляет собой разрозненные линии, а при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пантографном - более сложен; при глубоком художественном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(многократном) травлении получают сложный рисунок</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 изделиях с нацветом, различную интенсивность</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окраски оставшихся слоев цветного стекла.</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Живопись </w:t>
      </w:r>
      <w:r w:rsidRPr="00140316">
        <w:rPr>
          <w:rFonts w:ascii="Times New Roman" w:eastAsia="Times-Roman" w:hAnsi="Times New Roman" w:cs="Times New Roman"/>
          <w:sz w:val="24"/>
          <w:szCs w:val="24"/>
        </w:rPr>
        <w:t>выполняется кистью от руки специальными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силикатными красками, эмалями, 12 % -ным хлорным золотом.</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Рисунки имеют различную сложность: от полосок</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разной ширины (до 1 мм - усик, 1-3 мм - отводка, 4-10 мм -</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лента) до орнамента или тематической композиции. Декорирование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золотом по матовой протравленной поверхности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получило название чеканного золота. Такой способ</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украшения весьма трудоемкий и дорогостоящий.</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Шелкографией </w:t>
      </w:r>
      <w:r w:rsidRPr="00140316">
        <w:rPr>
          <w:rFonts w:ascii="Times New Roman" w:eastAsia="Times-Roman" w:hAnsi="Times New Roman" w:cs="Times New Roman"/>
          <w:sz w:val="24"/>
          <w:szCs w:val="24"/>
        </w:rPr>
        <w:t>называется вид украшения, полученный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путем нанесения через шелковую сетку пастообразной краски. Отличительной его особенностью является точечный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рельефный контур рисунка.</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Деколь </w:t>
      </w:r>
      <w:r w:rsidRPr="00140316">
        <w:rPr>
          <w:rFonts w:ascii="Times New Roman" w:eastAsia="Times-Roman" w:hAnsi="Times New Roman" w:cs="Times New Roman"/>
          <w:sz w:val="24"/>
          <w:szCs w:val="24"/>
        </w:rPr>
        <w:t>представляет собой рисунок, полученный по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принципу переводных картинок.</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lastRenderedPageBreak/>
        <w:t xml:space="preserve">Украшение аэрозолями </w:t>
      </w:r>
      <w:r w:rsidRPr="00140316">
        <w:rPr>
          <w:rFonts w:ascii="Times New Roman" w:eastAsia="Times-Roman" w:hAnsi="Times New Roman" w:cs="Times New Roman"/>
          <w:sz w:val="24"/>
          <w:szCs w:val="24"/>
        </w:rPr>
        <w:t>представляет собой нанесение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декоративного цветного покрытия методом распыления в</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воздухе растворов солей железа, кобальта, сурьмы, цинка,</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кадмия и др. От ирризации отличается меньшим блеском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 интерференцией.</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Фотопечать </w:t>
      </w:r>
      <w:r w:rsidRPr="00140316">
        <w:rPr>
          <w:rFonts w:ascii="Times New Roman" w:eastAsia="Times-Roman" w:hAnsi="Times New Roman" w:cs="Times New Roman"/>
          <w:sz w:val="24"/>
          <w:szCs w:val="24"/>
        </w:rPr>
        <w:t>— это получение фотографии на стекле.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Рисунок обычно тематический (портреты, пейзажи, памятники);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изделия носят сувенирный характер.</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Ирризация </w:t>
      </w:r>
      <w:r w:rsidRPr="00140316">
        <w:rPr>
          <w:rFonts w:ascii="Times New Roman" w:eastAsia="Times-Roman" w:hAnsi="Times New Roman" w:cs="Times New Roman"/>
          <w:sz w:val="24"/>
          <w:szCs w:val="24"/>
        </w:rPr>
        <w:t>- это образование на поверхности изделий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тонких, радужно переливающихся пленок соединений некоторых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металлов (олода, висмута, титана, бария, стронция).</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i/>
          <w:iCs/>
          <w:sz w:val="24"/>
          <w:szCs w:val="24"/>
        </w:rPr>
        <w:t xml:space="preserve">Украшение люстровыми красками </w:t>
      </w:r>
      <w:r w:rsidRPr="00140316">
        <w:rPr>
          <w:rFonts w:ascii="Times New Roman" w:eastAsia="Times-Roman" w:hAnsi="Times New Roman" w:cs="Times New Roman"/>
          <w:sz w:val="24"/>
          <w:szCs w:val="24"/>
        </w:rPr>
        <w:t>достигается путем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нанесения растворенными в органических соединениях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металлическими смоляными мылами покрытия в виде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лент, отводок, сплошного или частичного крытья. После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сгорания в процессе отжига органической части на изделиях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остается пленка, имеющая разные цветовые оттенки,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особый металлический блеск, в ряде случаев интерферирующая.</w:t>
      </w:r>
      <w:r w:rsidR="00140316">
        <w:rPr>
          <w:rFonts w:ascii="Times New Roman" w:eastAsia="Times-Roman" w:hAnsi="Times New Roman" w:cs="Times New Roman"/>
          <w:sz w:val="24"/>
          <w:szCs w:val="24"/>
        </w:rPr>
        <w:t xml:space="preserve"> </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Рассмотренные виды украшений повышают эстетическую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ценность изделий. Механическая прочность в большинстве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случаев не страдает (за исключением техники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глубокого травления), однако надежность самих украшений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 процессе эксплуатации снижается, так как при мойке,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чистке происходит их истирание.</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Указанные выше приемы декорирования характерны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для выдувной и сочлененной посуды, так как большая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часть прессованных и прессовыдувных изделий получает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рисунок в процессе формования. Иногда для повышения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эстетического уровня они подвергаются химической или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пескоструйной матовке, люстрированию, ирризации, номерной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шлифовке, шелкографии, несложной гравировке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или дополнению рисунка от пресс-формы элементами алмазной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грани.</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Нанесенные украшения могут быть различной сложности,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поэтому предприятиями-изготовителями в каталогах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выпускаемых изделий приводятся их иллюстрации с</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указанием групп сложности. С 1-й по 8-ю группы сложности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имеют обычно изделия из обыкновенного бесцветного,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цветного стекла и стекла с нацветом. Изделия из хрусталя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украшаются более сложными видами разделок, которые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относятся к 4-10-й группам. Более сложные украшения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относятся к внегрупповым.</w:t>
      </w:r>
    </w:p>
    <w:p w:rsid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Знание видов украшений и групп их сложности необходимо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современному коммерсанту на стадии согласования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цены при закупке изделий, так как с повышением группы</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разделки цена будет возрастать.</w:t>
      </w:r>
    </w:p>
    <w:p w:rsidR="00A360BE" w:rsidRPr="00140316" w:rsidRDefault="00A360BE" w:rsidP="009A5939">
      <w:pPr>
        <w:autoSpaceDE w:val="0"/>
        <w:autoSpaceDN w:val="0"/>
        <w:adjustRightInd w:val="0"/>
        <w:spacing w:after="0" w:line="240" w:lineRule="auto"/>
        <w:ind w:firstLine="851"/>
        <w:jc w:val="both"/>
        <w:rPr>
          <w:rFonts w:ascii="Times New Roman" w:hAnsi="Times New Roman" w:cs="Times New Roman"/>
          <w:sz w:val="24"/>
          <w:szCs w:val="24"/>
        </w:rPr>
      </w:pPr>
      <w:r w:rsidRPr="00140316">
        <w:rPr>
          <w:rFonts w:ascii="Times New Roman" w:hAnsi="Times New Roman" w:cs="Times New Roman"/>
          <w:sz w:val="24"/>
          <w:szCs w:val="24"/>
        </w:rPr>
        <w:t>КЛАССИФИКАЦИЯ И ХАРАКТЕРИСТИКА</w:t>
      </w:r>
      <w:r w:rsidR="00140316">
        <w:rPr>
          <w:rFonts w:ascii="Times New Roman" w:hAnsi="Times New Roman" w:cs="Times New Roman"/>
          <w:sz w:val="24"/>
          <w:szCs w:val="24"/>
        </w:rPr>
        <w:t xml:space="preserve"> </w:t>
      </w:r>
      <w:r w:rsidRPr="00140316">
        <w:rPr>
          <w:rFonts w:ascii="Times New Roman" w:hAnsi="Times New Roman" w:cs="Times New Roman"/>
          <w:sz w:val="24"/>
          <w:szCs w:val="24"/>
        </w:rPr>
        <w:t>АССОРТИМЕНТА СТЕКЛЯННЫХ</w:t>
      </w:r>
      <w:r w:rsidR="00140316">
        <w:rPr>
          <w:rFonts w:ascii="Times New Roman" w:hAnsi="Times New Roman" w:cs="Times New Roman"/>
          <w:sz w:val="24"/>
          <w:szCs w:val="24"/>
        </w:rPr>
        <w:t xml:space="preserve"> </w:t>
      </w:r>
      <w:r w:rsidRPr="00140316">
        <w:rPr>
          <w:rFonts w:ascii="Times New Roman" w:hAnsi="Times New Roman" w:cs="Times New Roman"/>
          <w:sz w:val="24"/>
          <w:szCs w:val="24"/>
        </w:rPr>
        <w:t>БЫТОВЫХ ТОВАРОВ</w:t>
      </w:r>
    </w:p>
    <w:p w:rsidR="00A360BE" w:rsidRPr="00140316"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140316">
        <w:rPr>
          <w:rFonts w:ascii="Times New Roman" w:eastAsia="Times-Roman" w:hAnsi="Times New Roman" w:cs="Times New Roman"/>
          <w:sz w:val="24"/>
          <w:szCs w:val="24"/>
        </w:rPr>
        <w:t>Стеклянные бытовые товары относятся к товарам</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сложного ассортимента. Их классифицируют по множеству</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признаков: функциональному и целевому назначению,</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составу и цвету стекломассы, способу выработки, видона-именованиям, фасонам, размерам, сложности украшения,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комплектности.</w:t>
      </w:r>
    </w:p>
    <w:p w:rsidR="00A360BE" w:rsidRPr="00140316" w:rsidRDefault="00A360BE" w:rsidP="009A5939">
      <w:pPr>
        <w:autoSpaceDE w:val="0"/>
        <w:autoSpaceDN w:val="0"/>
        <w:adjustRightInd w:val="0"/>
        <w:spacing w:after="0" w:line="240" w:lineRule="auto"/>
        <w:ind w:firstLine="851"/>
        <w:jc w:val="both"/>
        <w:rPr>
          <w:rFonts w:ascii="Times New Roman" w:hAnsi="Times New Roman" w:cs="Times New Roman"/>
          <w:sz w:val="24"/>
          <w:szCs w:val="24"/>
        </w:rPr>
      </w:pPr>
      <w:r w:rsidRPr="00140316">
        <w:rPr>
          <w:rFonts w:ascii="Times New Roman" w:eastAsia="Times-Roman" w:hAnsi="Times New Roman" w:cs="Times New Roman"/>
          <w:sz w:val="24"/>
          <w:szCs w:val="24"/>
        </w:rPr>
        <w:t>Столовая (сортовая) посуда объединяет изделия различного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функционального назначения (рис. 10.5). Это наиболее</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разнообразные по способам производства, видонаименованиям и фасонам изделия. Они вырабатываются из</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бесцветного, цветного стекла и стекла с нацветом различных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цветов и оттенков. Фасон столовой посуды определяется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ее формой (коническая, цилиндрическая, эллипсоидная,</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сферическая, полусферическая, колоколообразная 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 п.), конструкцией (с ручкой или без нее, с крышкой или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без, на поддоне или без и т. д.) и особенностями обработки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края, дна или ножки (на гладкой, шлифованной или фигурной</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ножке, с гладким, вырезным, рельефным краем 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т. д.). По размерам различные виды столовой посуды могут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быть крупными (высота их от 200 до 300 мм, диаметр</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или длина - от 150 до 250 мм; вместимость - от 500 до</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1000 см3); мелкими (размеры соответственно составляют</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до 100 мм и 100 см3). Изделия с промежуточными размерами</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относятся к средним, а с превышающими для крупных</w:t>
      </w:r>
      <w:r w:rsidR="00140316">
        <w:rPr>
          <w:rFonts w:ascii="Times New Roman" w:eastAsia="Times-Roman" w:hAnsi="Times New Roman" w:cs="Times New Roman"/>
          <w:sz w:val="24"/>
          <w:szCs w:val="24"/>
        </w:rPr>
        <w:t xml:space="preserve"> </w:t>
      </w:r>
      <w:r w:rsidRPr="00140316">
        <w:rPr>
          <w:rFonts w:ascii="Times New Roman" w:eastAsia="Times-Roman" w:hAnsi="Times New Roman" w:cs="Times New Roman"/>
          <w:sz w:val="24"/>
          <w:szCs w:val="24"/>
        </w:rPr>
        <w:t>- к особо крупным.</w:t>
      </w:r>
    </w:p>
    <w:p w:rsidR="00A360BE" w:rsidRDefault="00A360BE" w:rsidP="009A5939">
      <w:pPr>
        <w:autoSpaceDE w:val="0"/>
        <w:autoSpaceDN w:val="0"/>
        <w:adjustRightInd w:val="0"/>
        <w:ind w:firstLine="851"/>
        <w:jc w:val="both"/>
        <w:rPr>
          <w:rFonts w:ascii="Times New Roman" w:eastAsia="Calibri" w:hAnsi="Times New Roman" w:cs="Times New Roman"/>
          <w:b/>
          <w:bCs/>
          <w:sz w:val="24"/>
          <w:szCs w:val="24"/>
          <w:u w:val="single"/>
        </w:rPr>
      </w:pPr>
      <w:r>
        <w:rPr>
          <w:noProof/>
          <w:lang w:eastAsia="ru-RU"/>
        </w:rPr>
        <w:lastRenderedPageBreak/>
        <w:drawing>
          <wp:inline distT="0" distB="0" distL="0" distR="0">
            <wp:extent cx="5196840" cy="86182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196840" cy="8618220"/>
                    </a:xfrm>
                    <a:prstGeom prst="rect">
                      <a:avLst/>
                    </a:prstGeom>
                  </pic:spPr>
                </pic:pic>
              </a:graphicData>
            </a:graphic>
          </wp:inline>
        </w:drawing>
      </w:r>
    </w:p>
    <w:p w:rsidR="00DB2F54" w:rsidRDefault="00A360BE" w:rsidP="009A5939">
      <w:pPr>
        <w:autoSpaceDE w:val="0"/>
        <w:autoSpaceDN w:val="0"/>
        <w:adjustRightInd w:val="0"/>
        <w:spacing w:after="0" w:line="240" w:lineRule="auto"/>
        <w:ind w:firstLine="851"/>
        <w:jc w:val="both"/>
        <w:rPr>
          <w:rFonts w:eastAsia="Times-Bold" w:cs="Times-Bold"/>
          <w:b/>
          <w:bCs/>
          <w:sz w:val="19"/>
          <w:szCs w:val="19"/>
        </w:rPr>
      </w:pPr>
      <w:r>
        <w:rPr>
          <w:noProof/>
          <w:lang w:eastAsia="ru-RU"/>
        </w:rPr>
        <w:lastRenderedPageBreak/>
        <w:drawing>
          <wp:inline distT="0" distB="0" distL="0" distR="0">
            <wp:extent cx="4982845" cy="861822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82845" cy="8618220"/>
                    </a:xfrm>
                    <a:prstGeom prst="rect">
                      <a:avLst/>
                    </a:prstGeom>
                  </pic:spPr>
                </pic:pic>
              </a:graphicData>
            </a:graphic>
          </wp:inline>
        </w:drawing>
      </w:r>
      <w:r w:rsidRPr="00A360BE">
        <w:rPr>
          <w:rFonts w:ascii="Times-Bold" w:eastAsia="Times-Bold" w:cs="Times-Bold" w:hint="eastAsia"/>
          <w:b/>
          <w:bCs/>
          <w:sz w:val="19"/>
          <w:szCs w:val="19"/>
        </w:rPr>
        <w:t xml:space="preserve"> </w:t>
      </w:r>
    </w:p>
    <w:p w:rsidR="00DB2F54" w:rsidRDefault="00DB2F54" w:rsidP="009A5939">
      <w:pPr>
        <w:autoSpaceDE w:val="0"/>
        <w:autoSpaceDN w:val="0"/>
        <w:adjustRightInd w:val="0"/>
        <w:spacing w:after="0" w:line="240" w:lineRule="auto"/>
        <w:ind w:firstLine="851"/>
        <w:jc w:val="both"/>
        <w:rPr>
          <w:rFonts w:eastAsia="Times-Bold" w:cs="Times-Bold"/>
          <w:b/>
          <w:bCs/>
          <w:sz w:val="19"/>
          <w:szCs w:val="19"/>
        </w:rPr>
      </w:pPr>
    </w:p>
    <w:p w:rsidR="00DB2F54" w:rsidRDefault="00DB2F54" w:rsidP="009A5939">
      <w:pPr>
        <w:autoSpaceDE w:val="0"/>
        <w:autoSpaceDN w:val="0"/>
        <w:adjustRightInd w:val="0"/>
        <w:spacing w:after="0" w:line="240" w:lineRule="auto"/>
        <w:ind w:firstLine="851"/>
        <w:jc w:val="both"/>
        <w:rPr>
          <w:rFonts w:eastAsia="Times-Bold" w:cs="Times-Bold"/>
          <w:b/>
          <w:bCs/>
          <w:sz w:val="19"/>
          <w:szCs w:val="19"/>
        </w:rPr>
      </w:pP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Bold" w:hAnsi="Times New Roman" w:cs="Times New Roman"/>
          <w:b/>
          <w:bCs/>
          <w:sz w:val="24"/>
          <w:szCs w:val="24"/>
        </w:rPr>
        <w:lastRenderedPageBreak/>
        <w:t xml:space="preserve">Хозяйственная посуда </w:t>
      </w:r>
      <w:r w:rsidRPr="00DB2F54">
        <w:rPr>
          <w:rFonts w:ascii="Times New Roman" w:eastAsia="Times-Roman" w:hAnsi="Times New Roman" w:cs="Times New Roman"/>
          <w:sz w:val="24"/>
          <w:szCs w:val="24"/>
        </w:rPr>
        <w:t>предназначена для консервирования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длительного хранения пищевых продуктов и приготовления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пищи. Видовой ассортимент ее значительно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уже (рис. 10.6). Изготовляется она преимущественно машинным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выдуванием, прессованием и прессовыдуванием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 обыкновенного полубелого, бесцветного, темно-зеленого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оранжевого стекла.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Bold" w:hAnsi="Times New Roman" w:cs="Times New Roman"/>
          <w:b/>
          <w:bCs/>
          <w:sz w:val="24"/>
          <w:szCs w:val="24"/>
        </w:rPr>
        <w:t xml:space="preserve">Кухонная посуда </w:t>
      </w:r>
      <w:r w:rsidRPr="00DB2F54">
        <w:rPr>
          <w:rFonts w:ascii="Times New Roman" w:eastAsia="Times-Roman" w:hAnsi="Times New Roman" w:cs="Times New Roman"/>
          <w:sz w:val="24"/>
          <w:szCs w:val="24"/>
        </w:rPr>
        <w:t>предназначена для приготовления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пищи. Вырабатывается она из жаростойких стекол (боро-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силикатного и ситалла), имеет ограниченный видовой ассортимент,</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представленный кастрюлями, сковородами,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формами для выпечки, жаровнями и др.</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Bold" w:hAnsi="Times New Roman" w:cs="Times New Roman"/>
          <w:b/>
          <w:bCs/>
          <w:sz w:val="24"/>
          <w:szCs w:val="24"/>
        </w:rPr>
        <w:t xml:space="preserve">Художественно-декоративные изделия </w:t>
      </w:r>
      <w:r w:rsidRPr="00DB2F54">
        <w:rPr>
          <w:rFonts w:ascii="Times New Roman" w:eastAsia="Times-Roman" w:hAnsi="Times New Roman" w:cs="Times New Roman"/>
          <w:sz w:val="24"/>
          <w:szCs w:val="24"/>
        </w:rPr>
        <w:t>по большинству</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классификационных признаков аналогичны сортовой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посуде, однако имеют специфическое назначение (сугубо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декоративное или декоративно-утилитарное) и своеобразный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видовой ассортимент (рис. 10.7).</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Эти изделия отличаются оригинальностью формы 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высоким уровнем эстетических свойств.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Кроме посуды и художественно-декоративных изделий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ассортименте изделий из стекла выделяют группу прочих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куда относятся пепельницы, вазы для цветов,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подставки под горячее, ламповые изделия. Они вырабатываются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 разных видов стекол, имеют разнообразные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виды украшений, форму, размеры и, как правило, декоративно-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утилитарное назначение.</w:t>
      </w:r>
    </w:p>
    <w:p w:rsidR="00A360BE" w:rsidRPr="00DB2F54" w:rsidRDefault="00A360BE" w:rsidP="009A5939">
      <w:pPr>
        <w:autoSpaceDE w:val="0"/>
        <w:autoSpaceDN w:val="0"/>
        <w:adjustRightInd w:val="0"/>
        <w:spacing w:after="0" w:line="240" w:lineRule="auto"/>
        <w:ind w:firstLine="851"/>
        <w:jc w:val="both"/>
        <w:rPr>
          <w:rFonts w:ascii="Times New Roman" w:hAnsi="Times New Roman" w:cs="Times New Roman"/>
          <w:sz w:val="24"/>
          <w:szCs w:val="24"/>
        </w:rPr>
      </w:pPr>
      <w:r w:rsidRPr="00DB2F54">
        <w:rPr>
          <w:rFonts w:ascii="Times New Roman" w:eastAsia="Times-Roman" w:hAnsi="Times New Roman" w:cs="Times New Roman"/>
          <w:sz w:val="24"/>
          <w:szCs w:val="24"/>
        </w:rPr>
        <w:t>Основные направления развития ассортимента в перспективе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предусматривают выпуск комплектных изделий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многофункционального назначения с ориентацией на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конкретную группу потребителей, например кухонный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набор для хозяйки, наборы детские, для десерта, подарочные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др. В производство все шире будут внедряться ситалловые, закаленные стекла. В украшениях стеклянных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будет преобладать тематический рисунок для определенных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категорий потребителей. В конструировании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все больше делается упор на создание простых лаконичных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форм, удобных для эксплуатации и ухода за изделиями,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максимальное раскрытие уникальных свойств стекла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как материала.</w:t>
      </w:r>
      <w:r w:rsidRPr="00DB2F54">
        <w:rPr>
          <w:rFonts w:ascii="Times New Roman" w:hAnsi="Times New Roman" w:cs="Times New Roman"/>
          <w:sz w:val="24"/>
          <w:szCs w:val="24"/>
        </w:rPr>
        <w:t xml:space="preserve"> КОНТРОЛЬ КАЧЕСТВА СТЕКЛЯННЫХ</w:t>
      </w:r>
      <w:r w:rsidR="00DB2F54">
        <w:rPr>
          <w:rFonts w:ascii="Times New Roman" w:hAnsi="Times New Roman" w:cs="Times New Roman"/>
          <w:sz w:val="24"/>
          <w:szCs w:val="24"/>
        </w:rPr>
        <w:t xml:space="preserve"> </w:t>
      </w:r>
      <w:r w:rsidRPr="00DB2F54">
        <w:rPr>
          <w:rFonts w:ascii="Times New Roman" w:hAnsi="Times New Roman" w:cs="Times New Roman"/>
          <w:sz w:val="24"/>
          <w:szCs w:val="24"/>
        </w:rPr>
        <w:t>БЫТОВЫХ ТОВАРОВ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Требования к качеству стеклянных бытовых товаров разнообразны.</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Условно их можно сгруппировать следующим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образом: требования к качеству образца-эталона, техническому</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исполнению изделия, маркировке, таре и упаковке.</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Контроль качества этих изделий в торговле сводится к</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установлению их соответствия (по форме, размерным характеристикам,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видам обработки, подбору и количеству</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предметов в комплекте) чертежам и образцам-эталонам,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утвержденным в установленном порядке. Чем выше качество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образца-эталона, тем выше уровень его потребительских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свойств, а значит, и уровень свойств готовых изделий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 полном соответствии образцу-эталону. Без согласования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замены ассортимента или в случае поставки изделий,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 соответствующих образцу-эталону, торговая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организация имеет право отказаться от приемки товаров.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 случае полного соответствия товаров образцу-эталону</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 следующем этапе проверяется качество изготовления,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 е. соответствие изделий требованиям нормативно-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правовых актов и информации, указанной в сопроводительной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документации и на маркировке изделий.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 соответствии с действующими ТНПА изделия из</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стекла на сорта не подразделяются.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При приемке стеклянных изделий 100 % партии принимается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на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видимый</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xml:space="preserve"> и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слышимый</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xml:space="preserve"> бой. При обнаружении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боя производится расчет нормы боя. Бой в пределах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установленных норм списывается на счет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Издержки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обращения</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xml:space="preserve"> торговой организации. Нормы боя установлены</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для товаров отечественного и импортного производства,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для предприятий оптовой и розничной торговли, 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зависимости от расстояния перевозки и вида транспорта.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lastRenderedPageBreak/>
        <w:t>При увеличении расстояния перевозки и доставке смешанными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видами транспорта нормы боя возрастают.</w:t>
      </w:r>
    </w:p>
    <w:p w:rsidR="00A360BE" w:rsidRPr="00DB2F54" w:rsidRDefault="00A360BE" w:rsidP="009A5939">
      <w:pPr>
        <w:autoSpaceDE w:val="0"/>
        <w:autoSpaceDN w:val="0"/>
        <w:adjustRightInd w:val="0"/>
        <w:spacing w:after="0" w:line="240" w:lineRule="auto"/>
        <w:ind w:firstLine="851"/>
        <w:jc w:val="both"/>
        <w:rPr>
          <w:rFonts w:ascii="Times New Roman" w:hAnsi="Times New Roman" w:cs="Times New Roman"/>
          <w:sz w:val="24"/>
          <w:szCs w:val="24"/>
        </w:rPr>
      </w:pPr>
      <w:r w:rsidRPr="00DB2F54">
        <w:rPr>
          <w:rFonts w:ascii="Times New Roman" w:eastAsia="Times-Roman" w:hAnsi="Times New Roman" w:cs="Times New Roman"/>
          <w:sz w:val="24"/>
          <w:szCs w:val="24"/>
        </w:rPr>
        <w:t>Так, при следовании товаров прямым смешанным железнодорожно-водным сообщением нормы боя увеличиваются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 50 % . Не распространяются утвержденные нормы</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 потери при внутренних перемещениях (со склада на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склад), в случае обнаружения производственного брака,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 неправильной упаковке товаров. Списание потерь</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(боя) посуды на предприятиях общепита производится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только при ее получении от поставщиков, и ни в коем случае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после эксплуатации.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Пример. </w:t>
      </w:r>
      <w:r w:rsidRPr="00DB2F54">
        <w:rPr>
          <w:rFonts w:ascii="Times New Roman" w:eastAsia="Times-Roman" w:hAnsi="Times New Roman" w:cs="Times New Roman"/>
          <w:sz w:val="24"/>
          <w:szCs w:val="24"/>
        </w:rPr>
        <w:t>Прирельсовая оптовая база получила от завода-изготовителя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стеклянную сортовую посуду на сумму 100 млн р. Товар перевозился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 железной дороге на 300 км, затем автотранспортом от</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железной дороги на склад базы. При приемке были отобраны коробки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со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слышимым</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xml:space="preserve"> боем на сумму 2 млн р.</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Р а с ч е т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В соответствии с п. 1.2 действующих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Норм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xml:space="preserve"> процент списания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для стеклянной сортовой посуды, упакованной в коробки (пакеты,</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пачки и ящики), составляет 0,8 %. От суммы поступившей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партии это составляет 8Q0n0n тыс. р., т. е. 100 млн- р . . 0- ,8% ФЛ акти-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100%</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ческие потери превышают установленные нормы на 1 млн 200 тыс. р.</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(2 млн р. минус 800 тыс. р.).</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 данной ситуации работники базы производят в дальнейшем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полную (поштучную) приемку всей партии и применяют нормы в соответствии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 п. 2.2 (при 100%-ной поштучной приемке) - 1,5%. Норма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п _„„ /ЮОмлнр. . 1,5 %\ „</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боя составит 1 млн 500 тыс. р. I - 1. Превышение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100 % /</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фактического боя составляет 500 тыс. р. Таким образом, при наличии соответствующих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актов, подтверждающих бой, в соответствующем порядке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списывается бой на сумму 1 млн 500 тыс. р., а на сверхнормативный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бой (500 тыс. р.) предъявляется претензия виновной стороне.</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Размер выборки для проверки качества изделий, т. 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их соответствия стандартам по уровню технического исполнения,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зависит от объема поступившей партии: до 100 шт. -</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25 %; до 1000 шт. - 5 %, но не менее 30 шт.; более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1000 шт. — 2 %, но не менее 50 шт.</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Проверка качества предусматривает испытания на термическую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стойкость и механическую прочность (стаканы</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для ч а я и воды, блюдца выдувные и прессованные, жаростойкая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кухонная посуда, стеклянные колбы для термосов,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закаленные прессованные изделия), соответствие требованиям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ТИПА по емкости и линейным размерам, качеству</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отжига и показателям внешнего вида. В торговле 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настоящее время приемка по качеству сводится в основном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 проверке внешнего вида органолептическим методом,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 . е . внешним осмотром изделий в условиях нормального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освещения. При этом учитываются принципы сортировки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факторы, обусловливающие возможность отнесения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к стандартным или нестандартным. Основными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принципами сортировки являются: вид стекла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(обыкновенное, хрустальное, окрашенное оксидами редкоземельных металлов), способ выработки, вид дефекта,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его размер, местонахождение на изделии, размер изделия,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количество одноименных дефектов и общее количество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дефектов на изделии.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Все возможные дефекты стеклоизделий можно объединить</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три группы: дефекты стекломассы, выработки 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технической обработки и декорирования.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Основными дефектами стекломассы являются воздушные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газовые включения в виде мошки (диаметром до 0,6 мм)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пузырей (более 0,8 мм). Особенно снижают качество изделий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продавливающиеся поверхностные и непрозрачные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пузыри. В готовых изделиях они не допускаются вообще.</w:t>
      </w:r>
      <w:r w:rsidR="00DB2F54">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Каменистые включения в виде нерастворившихся песчинок</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закристаллизовавшихся новообразований (руха) 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стекловидные включения в виде прозрачных бугорков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(шлир), вытянутых нитей (свиль), нежелательные оттенки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стекломассы (желтоватые, зеленоватые) также существенно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ухудшают внешний вид изделий, снижают механическую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термическую прочность. Основная причина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lastRenderedPageBreak/>
        <w:t>образования дефектов стекломассы - недостаточная подготовка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сырья, нарушение режимов варки.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Дефекты выработки и обработки также ухудшают внешний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вид изделий, снижая уровень эстетических свойств,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влияют на термическую и механическую прочность.</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 дефектам данной группы относятся разная толщина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стенок и дна, крученость (спиралеобразное расположение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слоев стекла в стенках изделия), кованость (негладкая чешуйчатая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поверхность при применении холодных форм),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морщинки и складки (результат прилипания стекломассы</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 слишком горячим формам), царапины, исчерченность</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поверхности, несимметричность приставных деталей, их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искривление, зазоры между корпусом и крышкой, кривизна,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волнистость в месте присоединения ножек и некоторые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другие.</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 недопустимым дефектам этой группы относятся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овальность корпуса и дна изделия более 2 % наружного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диаметра, прилепы стекла, посечки (тонкие трещины на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стенках), продутость (резкое утонение стенок в выдувных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изделиях), недопрессовка и др.</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 результате технической обработки возможно образование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таких дефектов, как переоплавленный край, газовый налет, швы на ножках изделий, следы дистировки 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кислотной полировки. Они снижают эстетические свойства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и допускаются только в том случае, если не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портят их товарного вида.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Обязательным требованием к технической обработке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является ровнота внутренней поверхности подносов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блюдец, устойчивость изделий на поверхности, притертость пробок к горлу графинов, тщательная шлифовка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полировка горла, стебля и торца стебля в пробках графинов,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дна стаканов.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Не допускаются в изделиях осыпь края, незаплавленные щербины, сколы, качание изделий на плоскости, недополировка поверхности, острые (режущие) кромки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края, дна.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Дефекты декорирования резко ухудшают эстетические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свойства изделий и в основном (за исключением немногих)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 допускаются. К ним относятся: просветы, несимметричность,</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недоводки и переводки рисунка, заваленность алмазных граней, помарки красками, вспученность</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рисунка, растрескивание, потеки, выгорание, потемнение,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непрочное закрепление красок и пленок благородных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металлов.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Обязательным требованием к декорированию является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четкость линий в рисунках, равномерная бархатистость 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матовость поверхности, светлая (до полной прозрачности)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полировка всех элементов рисунка.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МАРКИРОВКА, УПАКОВКА,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ТРАНСПОРТИРОВАНИЕ И ХРАНЕНИЕ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СТЕКЛЯННЫХ БЫТОВЫХ ТОВАРОВ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Кроме группы основных факторов, которые формируют</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качество, большое значение в сохранении качества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стеклянных бытовых изделий имеют правильность маркировки,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упаковки, транспортирования, хранения и соблюдение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условий эксплуатации.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 соответствии с ТНПА маркировка наносится на бумажную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этикетку и наклеивается непосредственно на изделие,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 этом не допускается применение силикатного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клея. Этикетка может наклеиваться также на потребительскую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транспортную тару или наноситься штампом.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ЮЗак. I092 289</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Полная маркировка предусматривает наличие товарного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знака или сокращенного наименования предприятия-изготовителя,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артикула изделия, номера рисунка или группы</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обработки, доли оксида свинца (только для хрустальных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обозначение стандарта. Состав и цена комплекта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указываются на потребительской таре или на наибольшем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изделии. Маркировка наносится на каждое изделие,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комплекте - не менее чем на одно изделие, в сервизах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на наибольшее изделие и не менее чем на два других.</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На мелких и средних прессованных изделиях без доработки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допускается наносить маркировку в процессе выработки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на дно изделий. Транспортная маркировка должна </w:t>
      </w:r>
      <w:r w:rsidRPr="00DB2F54">
        <w:rPr>
          <w:rFonts w:ascii="Times New Roman" w:eastAsia="Times-Roman" w:hAnsi="Times New Roman" w:cs="Times New Roman"/>
          <w:sz w:val="24"/>
          <w:szCs w:val="24"/>
        </w:rPr>
        <w:lastRenderedPageBreak/>
        <w:t>содержать</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дополнительные манипуляционные знаки:</w:t>
      </w:r>
      <w:r w:rsidR="00DB2F54">
        <w:rPr>
          <w:rFonts w:ascii="Times New Roman" w:eastAsia="Times-Roman" w:hAnsi="Times New Roman" w:cs="Times New Roman"/>
          <w:sz w:val="24"/>
          <w:szCs w:val="24"/>
        </w:rPr>
        <w:t xml:space="preserve">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Верх</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xml:space="preserve">,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Не кантовать</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xml:space="preserve">,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Осторожно, хрупкое</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обозначение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зонтика, стрелки, рюмки.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Упаковываться стеклянные изделия должны в потребительскую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(групповую или индивидуальную) и транспортную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тару в виде пакетов, пачек, коробок, изготовленных 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соответствии с НТПА. При упаковке в групповую потребительскую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тару при отсутствии в ней гнезд, перегородок изделия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должны быть обернуты бумагой и переложены по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рядам прокладочным материалом. При упаковке в индивидуальную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потребительскую тару допускается не применять</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прокладочный материал и завертывание изделий.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Изделия, обернутые поштучно бумагой и переложенные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стружкой, допускается комплектовать по несколько штук</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упаковывать в бумагу с последующей обвязкой упаковки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шпагатом. Масса брутто упаковки из бумаги должна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быть не более 8 кг.</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 качестве транспортной тары применяются стандартные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ящики, в которые изделия укладываются в потребительской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(групповой или индивидуальной) таре горизонтальными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рядами. Каждый ряд прокладывается гофрированным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картоном или другим прокладочным материалом,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свободные места также должны быть плотно заполнены</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прокладочным материалом. Масса брутто каждого ящика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должна быть не более 15 кг или 30 кг при наличии ручек</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 ящиках. Упакованные ящики в местах соединения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клапанов крышек заклеиваются крест-накрест клеевой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лентой или перевязываются шпагатом (не менее трех раз</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 применении бумажного шпагата). Деревянные ящики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оббивают стальной лентой.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Транспортирование изделий из стекла допускается всеми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видами крытого транспорта. В контейнеры и вагоны</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изделия помещаются в упакованном виде, укладываются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плотными рядами, начиная от дальних (торцевых) сторон.</w:t>
      </w:r>
      <w:r w:rsidR="00DB2F54">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Внизу помещаются крупные плоские изделия, имеющие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повышенную механическую прочность. Каждый ряд</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прокладывается плотным слоем древесной стружки, свободные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места также заполняются прокладочным материалом.</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Во всю высоту вагона укладывают 7-9 рядов.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Хранение стеклянных изделий должно осуществляться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закрытых и сухих помещениях при стандартных условиях: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температуре 20 °С и относительной влажности</w:t>
      </w:r>
      <w:r w:rsidR="00DB2F54">
        <w:rPr>
          <w:rFonts w:ascii="Times New Roman" w:eastAsia="Times-Roman" w:hAnsi="Times New Roman" w:cs="Times New Roman"/>
          <w:sz w:val="24"/>
          <w:szCs w:val="24"/>
        </w:rPr>
        <w:t xml:space="preserve"> 60- </w:t>
      </w:r>
      <w:r w:rsidRPr="00DB2F54">
        <w:rPr>
          <w:rFonts w:ascii="Times New Roman" w:eastAsia="Times-Roman" w:hAnsi="Times New Roman" w:cs="Times New Roman"/>
          <w:sz w:val="24"/>
          <w:szCs w:val="24"/>
        </w:rPr>
        <w:t>5 %.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Повышение влажности воздуха способствует выделению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кислот из упаковочных материалов, что вредно воздействует</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 стеклянные изделия, особенно хрустальные. При хранении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тяжелые и плоские изделия следует размещать внизу, 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более легкие, тонкостенные, сложной формы - сверху.</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Во избежание боя хранить изделия на полу не рекомендуется.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Для сохранности качества стеклянных изделий в процессе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эксплуатации предприятия-изготовители обеспечивают</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партии изделий сопроводительной документацией,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которая, кроме маркировочных данных, содержит</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инструкцию по уходу за изделиями, особенно для посуды</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со специфическими свойствами типа ситалловой, закаленной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Дюралекс</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xml:space="preserve"> из боросиликатного стекла и т. п.</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Стеклянная посуда легко моется различными моющими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средствами, однако нельзя пользоваться металлическими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ершами, щетками, чтобы не допустить образования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царапин на стекле. Образующиеся при эксплуатации посуды</w:t>
      </w:r>
      <w:r w:rsidR="00DB2F54">
        <w:rPr>
          <w:rFonts w:ascii="Times New Roman" w:eastAsia="Times-Roman" w:hAnsi="Times New Roman" w:cs="Times New Roman"/>
          <w:sz w:val="24"/>
          <w:szCs w:val="24"/>
        </w:rPr>
        <w:t xml:space="preserve">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налеты</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xml:space="preserve"> можно удалить раствором двух или более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ложек уксуса на стакан воды. Блеск посуды усилится, если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после мытья ополоснуть ее сначала подсоленной, а затем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обычной водой. Хрустальные изделия после мытья рекомендуется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протирать шерстяной салфеткой с подсиненным</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синькой крахмалом. Это повысит их блеск.</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Изделия с украшением препаратами золота, деколью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 рекомендуется мыть мыльной водой или раствором соды.</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lastRenderedPageBreak/>
        <w:t>Посуду из закаленного, жаростойкого стекла нельзя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мыть с порошками, содержащими абразивные вещества,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очищать от остатков пригоревшей пищи ножами, другими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царапающими предметами. При приготовлении пищи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жаростойкой посуде ее следует разогревать медленно.</w:t>
      </w:r>
      <w:r w:rsidR="00DB2F54">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После снятия с огня надо дать посуде остыть и только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затем ее мыть. Правильное обращение продлит срок службы</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посуды из стекла и сократит время по уходу за ней.</w:t>
      </w:r>
    </w:p>
    <w:p w:rsidR="00A360BE" w:rsidRPr="00DB2F54" w:rsidRDefault="00A360BE" w:rsidP="009A5939">
      <w:pPr>
        <w:autoSpaceDE w:val="0"/>
        <w:autoSpaceDN w:val="0"/>
        <w:adjustRightInd w:val="0"/>
        <w:spacing w:after="0" w:line="240" w:lineRule="auto"/>
        <w:ind w:firstLine="851"/>
        <w:jc w:val="both"/>
        <w:rPr>
          <w:rFonts w:ascii="Times New Roman" w:hAnsi="Times New Roman" w:cs="Times New Roman"/>
          <w:sz w:val="24"/>
          <w:szCs w:val="24"/>
        </w:rPr>
      </w:pPr>
      <w:r w:rsidRPr="00DB2F54">
        <w:rPr>
          <w:rFonts w:ascii="Times New Roman" w:hAnsi="Times New Roman" w:cs="Times New Roman"/>
          <w:sz w:val="24"/>
          <w:szCs w:val="24"/>
        </w:rPr>
        <w:t>КЕРАМИЧЕСКИЕ БЫТОВЫЕ ТОВАРЫ</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Керамическими бытовыми товарами называются изделия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культурно-бытового назначения, выработанные из</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глинистых материалов с различными минеральными добавками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обожженные до камневидного состояния.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Керамика - один из самых древних искусственных материалов.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Обожженная глина применялась для изготовления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простейших сосудов еще первобытными людьми, а 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Египте за 5 тыс. лет до н. э. уже широко пользовались сосудами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предметами украшения, изготовленными из легкоплавких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глин. Наибольшего расцвета гончарное производство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достигло в XV в. в Италии, где в одном из городов -</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Фаэнце - была разработана технология получения фаянса.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 XVI-XVII вв. производство майолики и фаянса быстро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распространилось во Франции, Германии, Голландии,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Англии. Производство наиболее ценного вида керамики -</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фарфора - появилось значительно позже, хотя секретами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его получения в Китае владели еще в 2000 г. до н.э. Лишь</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XV в. венецианцы смогли вывезти китайский фарфор 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Европу. Первый высококачественный европейский фарфор</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был получен в Германии в 1709 г.</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На территории бывшего СССР первый фаянсовый завод</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был основан в 1724 г. под Москвой, первый фарфоровый завод</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в 1744 г. под Петербургом. Создателями русского</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фарфора были видные ученые Д. И. Виноградов и М. В. Ломоносов.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Наиболее крупными предприятиями по производству</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керамики на территории бывшего СССР являются Дулевский, Дмитровский и Санкт-Петербургский фарфоровые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заводы. Основной ассортимент выпускаемых ими изделий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составляет столовая и чайная посуда.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Барановский, Коростеньский и Городницкий фарфоровые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заводы, расположенные в Украине, выпускают как</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сервизы, так и штучные изделия чайного и столового назначения.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Значительная доля этих изделий имеет высокохудожественное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декорирование кобальтовыми красками,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живописными рисунками.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Рижский завод специализируется на выпуске кофейных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сервизов, подарочных комплектов типа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тройка</w:t>
      </w:r>
      <w:r w:rsidRPr="00DB2F54">
        <w:rPr>
          <w:rFonts w:ascii="Cambria Math" w:eastAsia="Times-Roman" w:hAnsi="Cambria Math" w:cs="Cambria Math"/>
          <w:sz w:val="24"/>
          <w:szCs w:val="24"/>
        </w:rPr>
        <w:t>≫</w:t>
      </w:r>
      <w:r w:rsidR="00DB2F54">
        <w:rPr>
          <w:rFonts w:ascii="Cambria Math" w:eastAsia="Times-Roman" w:hAnsi="Cambria Math" w:cs="Cambria Math"/>
          <w:sz w:val="24"/>
          <w:szCs w:val="24"/>
        </w:rPr>
        <w:t xml:space="preserve"> </w:t>
      </w:r>
      <w:r w:rsidRPr="00DB2F54">
        <w:rPr>
          <w:rFonts w:ascii="Times New Roman" w:eastAsia="Times-Roman" w:hAnsi="Times New Roman" w:cs="Times New Roman"/>
          <w:sz w:val="24"/>
          <w:szCs w:val="24"/>
        </w:rPr>
        <w:t>(чашка с блюдцем и мелкая тарелка). Отличительной особенностью</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ассортимента является украшение высококачественными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многоцветными деколями.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На территории Республики Беларусь имеются Добрушский (Гомельская обл.) и Минский фарфоровые заводы.</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Их ассортимент представлен фарфоровыми изделиями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разного функционального назначения. По видонаименованиям и разделкам ассортимент этих изделий весьма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широк. В последние годы освоен выпуск тонкостенных изделий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оригинальных форм с украшениями, позволивший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предприятиям выйти на рынок не только ближнего, но 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дальнего зарубежья.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 керамическим бытовым товарам относятся изделия,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непосредственно используемые в домашнем хозяйстве, а</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также художественно-декоративные изделия.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Потребительские требования к этим двум группам изделий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отличаются, а следовательно, различны и их потребительские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свойства.</w:t>
      </w:r>
    </w:p>
    <w:p w:rsidR="00A360BE" w:rsidRPr="00DB2F54" w:rsidRDefault="00A360BE" w:rsidP="009A5939">
      <w:pPr>
        <w:autoSpaceDE w:val="0"/>
        <w:autoSpaceDN w:val="0"/>
        <w:adjustRightInd w:val="0"/>
        <w:spacing w:after="0" w:line="240" w:lineRule="auto"/>
        <w:ind w:firstLine="851"/>
        <w:jc w:val="both"/>
        <w:rPr>
          <w:rFonts w:ascii="Times New Roman" w:hAnsi="Times New Roman" w:cs="Times New Roman"/>
          <w:sz w:val="24"/>
          <w:szCs w:val="24"/>
        </w:rPr>
      </w:pPr>
      <w:r w:rsidRPr="00DB2F54">
        <w:rPr>
          <w:rFonts w:ascii="Times New Roman" w:hAnsi="Times New Roman" w:cs="Times New Roman"/>
          <w:sz w:val="24"/>
          <w:szCs w:val="24"/>
        </w:rPr>
        <w:t>11.1. ПОТРЕБИТЕЛЬСКИЕ СВОЙСТВА</w:t>
      </w:r>
      <w:r w:rsidR="00DB2F54">
        <w:rPr>
          <w:rFonts w:ascii="Times New Roman" w:hAnsi="Times New Roman" w:cs="Times New Roman"/>
          <w:sz w:val="24"/>
          <w:szCs w:val="24"/>
        </w:rPr>
        <w:t xml:space="preserve"> </w:t>
      </w:r>
      <w:r w:rsidRPr="00DB2F54">
        <w:rPr>
          <w:rFonts w:ascii="Times New Roman" w:hAnsi="Times New Roman" w:cs="Times New Roman"/>
          <w:sz w:val="24"/>
          <w:szCs w:val="24"/>
        </w:rPr>
        <w:t>КЕРАМИЧЕСКИХ БЫТОВЫХ ТОВАРОВ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lastRenderedPageBreak/>
        <w:t>Потребительские свойства бытовых керамических товаров,</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как и изделий из стекла, обусловлены природой и</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свойствами керамики, т. е. основного материала, а также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уровнем проектирования и производственного исполнения</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В соответствии с группировкой потребностей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для бытовых керамических изделий также выделяют</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группу функциональных, эргономических, эстетических</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свойств и свойств надежности.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Основная функция керамической посуды, как и стеклянной,</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состоит в способности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принимать</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сохранять и</w:t>
      </w:r>
      <w:r w:rsidR="00DB2F54">
        <w:rPr>
          <w:rFonts w:ascii="Times New Roman" w:eastAsia="Times-Roman" w:hAnsi="Times New Roman" w:cs="Times New Roman"/>
          <w:sz w:val="24"/>
          <w:szCs w:val="24"/>
        </w:rPr>
        <w:t xml:space="preserve"> </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отдавать</w:t>
      </w:r>
      <w:r w:rsidRPr="00DB2F54">
        <w:rPr>
          <w:rFonts w:ascii="Cambria Math" w:eastAsia="Times-Roman" w:hAnsi="Cambria Math" w:cs="Cambria Math"/>
          <w:sz w:val="24"/>
          <w:szCs w:val="24"/>
        </w:rPr>
        <w:t>≫</w:t>
      </w:r>
      <w:r w:rsidRPr="00DB2F54">
        <w:rPr>
          <w:rFonts w:ascii="Times New Roman" w:eastAsia="Times-Roman" w:hAnsi="Times New Roman" w:cs="Times New Roman"/>
          <w:sz w:val="24"/>
          <w:szCs w:val="24"/>
        </w:rPr>
        <w:t xml:space="preserve"> помещенные в нее пищу и напитки. Данные</w:t>
      </w:r>
      <w:r w:rsidR="00DB2F54">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изделия являются неотъемлемой частью интерьера жилого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помещения и призваны создавать ощущение комфорта,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вызывать положительные эмоции, воспитывать вкус,</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чувство прекрасного, а также выполнять эти функции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длительное время, поэтому общая группировка потребительских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свойств керамической посуды аналогична посуде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 стекла (см. рис. 10.1-10.4). На уровне единичных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показателей свойств имеются некоторые особенности, определяемые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спецификой свойств керамических материалов,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объемно-пространственного и декоративного исполнения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Bold" w:hAnsi="Times New Roman" w:cs="Times New Roman"/>
          <w:b/>
          <w:bCs/>
          <w:sz w:val="24"/>
          <w:szCs w:val="24"/>
        </w:rPr>
        <w:t xml:space="preserve">Функциональные свойства </w:t>
      </w:r>
      <w:r w:rsidRPr="00DB2F54">
        <w:rPr>
          <w:rFonts w:ascii="Times New Roman" w:eastAsia="Times-Roman" w:hAnsi="Times New Roman" w:cs="Times New Roman"/>
          <w:sz w:val="24"/>
          <w:szCs w:val="24"/>
        </w:rPr>
        <w:t>обусловлены прежде всего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рациональностью и функциональным соответствием формы,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размеров и конструкции изделия своему назначению.</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Так, сосуды, предназначенные для питья (чашки, кружки,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пиалы), отличаются по форме, размерам и конструктивному</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решению </w:t>
      </w:r>
      <w:r w:rsidRPr="00DB2F54">
        <w:rPr>
          <w:rFonts w:ascii="Times New Roman" w:eastAsia="Times-Italic" w:hAnsi="Times New Roman" w:cs="Times New Roman"/>
          <w:i/>
          <w:iCs/>
          <w:sz w:val="24"/>
          <w:szCs w:val="24"/>
        </w:rPr>
        <w:t xml:space="preserve">от </w:t>
      </w:r>
      <w:r w:rsidRPr="00DB2F54">
        <w:rPr>
          <w:rFonts w:ascii="Times New Roman" w:eastAsia="Times-Roman" w:hAnsi="Times New Roman" w:cs="Times New Roman"/>
          <w:sz w:val="24"/>
          <w:szCs w:val="24"/>
        </w:rPr>
        <w:t>изделий, содержимое которых выливается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(чайники, кофейники, подливочники). Рациональность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полное соответствие формы и конструкции изделий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своему назначению должно обеспечивать удачное сочетание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расположение различных деталей (носика, ручки,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крышки), чтобы предотвратить разбрызгивание выливаемого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содержимого, образование потеков на корпусе,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выпадение крышки и т. п. Функциональная обоснованность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размеров предполагает их увязку со свойствами 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традициями приема пищи и напитков. Например, размеры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заварных и доливных чайников, молочников и сливочников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должны быть разными.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Не менее важное влияние на уровень функциональных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свойств керамической посуды оказывают и свойства материалов,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которые обеспечивают выполнение основной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функции изделия, не оказывая вредного воздействия на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пищу, сохраняя ее вкус, температуру и т. п.</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Bold" w:hAnsi="Times New Roman" w:cs="Times New Roman"/>
          <w:b/>
          <w:bCs/>
          <w:sz w:val="24"/>
          <w:szCs w:val="24"/>
        </w:rPr>
        <w:t xml:space="preserve">Эргономические свойства </w:t>
      </w:r>
      <w:r w:rsidRPr="00DB2F54">
        <w:rPr>
          <w:rFonts w:ascii="Times New Roman" w:eastAsia="Times-Roman" w:hAnsi="Times New Roman" w:cs="Times New Roman"/>
          <w:sz w:val="24"/>
          <w:szCs w:val="24"/>
        </w:rPr>
        <w:t>керамической посуды обусловлены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ее гигиеничностью и удобством пользования. </w:t>
      </w:r>
      <w:r w:rsidRPr="00DB2F54">
        <w:rPr>
          <w:rFonts w:ascii="Times New Roman" w:eastAsia="Times-Italic" w:hAnsi="Times New Roman" w:cs="Times New Roman"/>
          <w:i/>
          <w:iCs/>
          <w:sz w:val="24"/>
          <w:szCs w:val="24"/>
        </w:rPr>
        <w:t>Гигиеничность</w:t>
      </w:r>
      <w:r w:rsidR="0079347A">
        <w:rPr>
          <w:rFonts w:ascii="Times New Roman" w:eastAsia="Times-Italic" w:hAnsi="Times New Roman" w:cs="Times New Roman"/>
          <w:i/>
          <w:iCs/>
          <w:sz w:val="24"/>
          <w:szCs w:val="24"/>
        </w:rPr>
        <w:t xml:space="preserve"> </w:t>
      </w:r>
      <w:r w:rsidRPr="00DB2F54">
        <w:rPr>
          <w:rFonts w:ascii="Times New Roman" w:eastAsia="Times-Roman" w:hAnsi="Times New Roman" w:cs="Times New Roman"/>
          <w:sz w:val="24"/>
          <w:szCs w:val="24"/>
        </w:rPr>
        <w:t>определяется безвредностью и малой загрязняемостью изделий. Высокий уровень этих свойств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будет обеспечен при условии отсутствия токсичных выделений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применяемыми глазурями или красками. Токсичными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являются оксиды и соли некоторых тяжелых металлов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(например, свинца). Безвредной считается посуда, при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кипячении которой в 4 % -ном растворе уксусной кислоты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течение 30 мин не выделяются соединения свинца.</w:t>
      </w:r>
      <w:r w:rsidR="0079347A">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Состояние поверхности (наличие углов, выступов,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труднодоступных мест) также характеризует гигиеничность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так как определяет легкость ухода за ней.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Удобство пользования </w:t>
      </w:r>
      <w:r w:rsidRPr="00DB2F54">
        <w:rPr>
          <w:rFonts w:ascii="Times New Roman" w:eastAsia="Times-Roman" w:hAnsi="Times New Roman" w:cs="Times New Roman"/>
          <w:sz w:val="24"/>
          <w:szCs w:val="24"/>
        </w:rPr>
        <w:t>керамической посудой характеризуется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ее соответствием антропометрическим, физиологическим,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психофизиологическим данным человека. При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несоответствии размеров и формы ручек, держателей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крышек и изделий в целом размерам и форме руки человека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пользоваться такими предметами неудобно. Неудобство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пользовании проявляется и в случае несоответствия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размеров, формы, конструкции изделий физиологическим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психофизиологическим свойствам человека, т. е. силовым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затратам на держание, поднятие, перенос изделий.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Эстетические свойства керамической посуды, как 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стеклянной, характеризуются композиционной целостностью,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рациональностью формы и информационной выразительностью.</w:t>
      </w:r>
      <w:r w:rsidR="0079347A">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lastRenderedPageBreak/>
        <w:t>Особенностью изделий из керамики является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то, что их формы и объемы весьма пластичны, часто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напоминают формы предметов, окружающих человека 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природе и в быту, что соответствует современному стилю.</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Для повседневной посуды характерны более строгая,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традиционная форма и декор, подчеркивающие простоту</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кратковременность повседневного приема пищи. Форма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декор изделий праздничного назначения усложнены,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нетрадиционны, имеют ярко выраженный декоративный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характер.</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Свойства надежности по своей структуре также соответствуют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аналогичным свойствам посуды из стекла. Ремонтопригодность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безотказность для керамических изделий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нехарактерны, а ее долговечность проявляется через физическую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и моральную износостойкость. Показателем </w:t>
      </w:r>
      <w:r w:rsidRPr="00DB2F54">
        <w:rPr>
          <w:rFonts w:ascii="Times New Roman" w:eastAsia="Times-Italic" w:hAnsi="Times New Roman" w:cs="Times New Roman"/>
          <w:i/>
          <w:iCs/>
          <w:sz w:val="24"/>
          <w:szCs w:val="24"/>
        </w:rPr>
        <w:t>физической</w:t>
      </w:r>
      <w:r w:rsidR="0079347A">
        <w:rPr>
          <w:rFonts w:ascii="Times New Roman" w:eastAsia="Times-Italic" w:hAnsi="Times New Roman" w:cs="Times New Roman"/>
          <w:i/>
          <w:iCs/>
          <w:sz w:val="24"/>
          <w:szCs w:val="24"/>
        </w:rPr>
        <w:t xml:space="preserve"> </w:t>
      </w:r>
      <w:r w:rsidRPr="00DB2F54">
        <w:rPr>
          <w:rFonts w:ascii="Times New Roman" w:eastAsia="Times-Italic" w:hAnsi="Times New Roman" w:cs="Times New Roman"/>
          <w:i/>
          <w:iCs/>
          <w:sz w:val="24"/>
          <w:szCs w:val="24"/>
        </w:rPr>
        <w:t xml:space="preserve">долговечности </w:t>
      </w:r>
      <w:r w:rsidRPr="00DB2F54">
        <w:rPr>
          <w:rFonts w:ascii="Times New Roman" w:eastAsia="Times-Roman" w:hAnsi="Times New Roman" w:cs="Times New Roman"/>
          <w:sz w:val="24"/>
          <w:szCs w:val="24"/>
        </w:rPr>
        <w:t>является срок службы изделий до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предельного состояния, т. е. до появления критических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дефектов (отрыв ручки, носика, отслоение глазури и др.).</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Показателем </w:t>
      </w:r>
      <w:r w:rsidRPr="00DB2F54">
        <w:rPr>
          <w:rFonts w:ascii="Times New Roman" w:eastAsia="Times-Italic" w:hAnsi="Times New Roman" w:cs="Times New Roman"/>
          <w:i/>
          <w:iCs/>
          <w:sz w:val="24"/>
          <w:szCs w:val="24"/>
        </w:rPr>
        <w:t xml:space="preserve">моральной долговечности </w:t>
      </w:r>
      <w:r w:rsidRPr="00DB2F54">
        <w:rPr>
          <w:rFonts w:ascii="Times New Roman" w:eastAsia="Times-Roman" w:hAnsi="Times New Roman" w:cs="Times New Roman"/>
          <w:sz w:val="24"/>
          <w:szCs w:val="24"/>
        </w:rPr>
        <w:t>является срок</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службы изделия до момента появления аналогичного изделия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 новыми утилитарными или эстетическими свойствами,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иными словами, до выхода изделия из моды или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появления нового стиля. Оптимальным вариантом является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соответствие физической и моральной долговечности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В настоящее время для большинства керамических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моральная долговечность превышает физическую.</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Сохраняемость </w:t>
      </w:r>
      <w:r w:rsidRPr="00DB2F54">
        <w:rPr>
          <w:rFonts w:ascii="Times New Roman" w:eastAsia="Times-Roman" w:hAnsi="Times New Roman" w:cs="Times New Roman"/>
          <w:sz w:val="24"/>
          <w:szCs w:val="24"/>
        </w:rPr>
        <w:t>керамических изделий зависит от типа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черепка и соблюдения правильности упаковки, транспортирования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ухода за изделиями.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Рассмотренные потребительские свойства формируются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процессе проектирования, на стадии подбора и подготовки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сырья, изготовления изделий и их декорирования,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поэтому имеет смысл более подробно рассмотреть влияние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каждого фактора на потребительские свойства.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Состав, строение и свойства бытовой керамики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Основное </w:t>
      </w:r>
      <w:r w:rsidRPr="00DB2F54">
        <w:rPr>
          <w:rFonts w:ascii="Times New Roman" w:eastAsia="Times-Bold" w:hAnsi="Times New Roman" w:cs="Times New Roman"/>
          <w:b/>
          <w:bCs/>
          <w:sz w:val="24"/>
          <w:szCs w:val="24"/>
        </w:rPr>
        <w:t xml:space="preserve">сырье, </w:t>
      </w:r>
      <w:r w:rsidRPr="00DB2F54">
        <w:rPr>
          <w:rFonts w:ascii="Times New Roman" w:eastAsia="Times-Roman" w:hAnsi="Times New Roman" w:cs="Times New Roman"/>
          <w:sz w:val="24"/>
          <w:szCs w:val="24"/>
        </w:rPr>
        <w:t>применяемое в производстве керамики,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можно объединить в три группы: материалы для черепка,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материалы для глазури и материалы для декорирования.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Материалами для черепка </w:t>
      </w:r>
      <w:r w:rsidRPr="00DB2F54">
        <w:rPr>
          <w:rFonts w:ascii="Times New Roman" w:eastAsia="Times-Roman" w:hAnsi="Times New Roman" w:cs="Times New Roman"/>
          <w:sz w:val="24"/>
          <w:szCs w:val="24"/>
        </w:rPr>
        <w:t>служат глины и каолины,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придающие сырьевой массе пластичность, а также каменистые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(непластичные) материалы, служащие для снижения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усадки и деформации изделий при сушке и обжиге.</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Глины состоят из смеси минеральных и органических веществ,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обладающих высокой огнеупорностью, пластичностью,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спекаемостью, определенным цветом. Каолин, 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отличие от глины, мономинеральная порода чисто-белого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цвета, состоящая почти из одного каолинита. В качестве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отощающих веществ применяют кварц и кварцевый песок,</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битый и размолотый черепок. Для снижения температуры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спекания в керамическую массу добавляют плавни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(полевой шпат, пегматит), придающие черепку просвечиваемость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благодаря образованию стекловидной фазы.</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Основное назначение керамических глазурей </w:t>
      </w:r>
      <w:r w:rsidR="0079347A">
        <w:rPr>
          <w:rFonts w:ascii="Times New Roman" w:eastAsia="Times-Roman" w:hAnsi="Times New Roman" w:cs="Times New Roman"/>
          <w:sz w:val="24"/>
          <w:szCs w:val="24"/>
        </w:rPr>
        <w:t>–</w:t>
      </w:r>
      <w:r w:rsidRPr="00DB2F54">
        <w:rPr>
          <w:rFonts w:ascii="Times New Roman" w:eastAsia="Times-Roman" w:hAnsi="Times New Roman" w:cs="Times New Roman"/>
          <w:sz w:val="24"/>
          <w:szCs w:val="24"/>
        </w:rPr>
        <w:t xml:space="preserve"> повышение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водонепроницаемости, механической прочности,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гигиеничности, внешнего вида изделий.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Материалами для глазурей </w:t>
      </w:r>
      <w:r w:rsidRPr="00DB2F54">
        <w:rPr>
          <w:rFonts w:ascii="Times New Roman" w:eastAsia="Times-Roman" w:hAnsi="Times New Roman" w:cs="Times New Roman"/>
          <w:sz w:val="24"/>
          <w:szCs w:val="24"/>
        </w:rPr>
        <w:t>служат все оксиды металлов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содержащие их соединения, входящие в состав стекол.</w:t>
      </w:r>
      <w:r w:rsidR="0079347A">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Глазури, применяемые для фарфора, напоминают по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составу его черепок, а для фаянса и майолики они должны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быть более легкоплавкими, поэтому в их состав вводят оксиды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бора, стронция, свинца, щелочных металлов.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Для декорирования </w:t>
      </w:r>
      <w:r w:rsidRPr="00DB2F54">
        <w:rPr>
          <w:rFonts w:ascii="Times New Roman" w:eastAsia="Times-Roman" w:hAnsi="Times New Roman" w:cs="Times New Roman"/>
          <w:sz w:val="24"/>
          <w:szCs w:val="24"/>
        </w:rPr>
        <w:t>обычно применяют краски, препараты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золота, деколи. В качестве красителей используют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оксиды и соли кобальта, хрома, меди, марганца, олова, золота.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Керамические краски делят на подглазурные и надглазурные. Палитра подглазурных красок невелика, так</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как не все они выдерживают температуру обжига, но зато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надежность таких покрытий значительно выше, чем у</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надглазурных, хотя у последних более широкая и насыщенная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цветовая гамма.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lastRenderedPageBreak/>
        <w:t>В зависимости от сырьевого состава получают различные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 строению и степени плотности виды керамики: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фарфор, фаянс, полуфарфор, майолику и гончарную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керамику.</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Bold" w:hAnsi="Times New Roman" w:cs="Times New Roman"/>
          <w:b/>
          <w:bCs/>
          <w:sz w:val="24"/>
          <w:szCs w:val="24"/>
        </w:rPr>
        <w:t xml:space="preserve">Фарфор </w:t>
      </w:r>
      <w:r w:rsidRPr="00DB2F54">
        <w:rPr>
          <w:rFonts w:ascii="Times New Roman" w:eastAsia="Times-Roman" w:hAnsi="Times New Roman" w:cs="Times New Roman"/>
          <w:sz w:val="24"/>
          <w:szCs w:val="24"/>
        </w:rPr>
        <w:t>имеет спекшийся, непроницаемый для воды 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газов, просвечивающий в тонких (до 2,5 мм) слоях, белый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 голубоватым оттенком черепок. Пористость у фарфора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низкая (водопоглощение до 0,5 % ) . Как правило, изделия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всегда глазуруются, однако на дне или на верхнем крае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имеются незаглазурованные места. Различают две разновидности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фарфора: мягкий и твердый.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Указанные свойства фарфора определяют его состав.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Классический твердый фарфор включает 50 % глинистых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веществ (в основном каолин) и по 25 % полевого шпата 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кварца. Мягкий полевошпатовый фарфор содержит на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5-8 % меньше глинистых веществ и соответственно больше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полевого шпата. В мягкий костяной фарфор вместо полевого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шпата вводится 43-50 % костяной муки. Для фарфора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всегда используют тугоплавкие полевошпатовые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глазури. Из твердого фарфора вырабатывают в основном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посуду повседневного назначения. Мягкий фарфор отличается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повышенными эстетическими свойствами и применяется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для изготовления изделий праздничного и подарочного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назначения.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Фаянс характеризуется пористым (водопоглощение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9-12 %) черепком белого цвета с желтоватым оттенком.</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Он не просвечивает и полностью покрывается глазурями.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Фаянс также может быть мягким и твердым. В последние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годы из твердого фаянса вырабатывается посуда, а мягкий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используется лишь в производстве печных изразцов (кафель).</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Фаянс отличается большим содержанием глинистых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веществ (50-55 %) , кварца (40-50 %) и невысоким содержанием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полевого шпата (5-10 %) . Из глинистых веществ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применяют не каолин, а беложгущиеся глины, чем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объясняются свойства фаянса. Глазури фаянсовых изделий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содержат оксиды калия, натрия и другие компоненты,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повышающие их легкоплавкость.</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Bold" w:hAnsi="Times New Roman" w:cs="Times New Roman"/>
          <w:b/>
          <w:bCs/>
          <w:sz w:val="24"/>
          <w:szCs w:val="24"/>
        </w:rPr>
        <w:t xml:space="preserve">Полуфарфор </w:t>
      </w:r>
      <w:r w:rsidRPr="00DB2F54">
        <w:rPr>
          <w:rFonts w:ascii="Times New Roman" w:eastAsia="Times-Roman" w:hAnsi="Times New Roman" w:cs="Times New Roman"/>
          <w:sz w:val="24"/>
          <w:szCs w:val="24"/>
        </w:rPr>
        <w:t>производится со сравнительно недавнего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времени. По водопоглощению он занимает промежуточное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положение между фарфором и фаянсом (3-8 %). Не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просвечивает, покрывается бесцветными, прозрачными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или полупрозрачными, глазурями аналогично фарфору.</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Для производства бытовой посуды применяется ограниченно.</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По составу близок к фарфору, но отличается от него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уменьшенным содержанием полевого шпата (9-10 %</w:t>
      </w:r>
      <w:r w:rsidR="0079347A">
        <w:rPr>
          <w:rFonts w:ascii="Times New Roman" w:eastAsia="Times-Roman" w:hAnsi="Times New Roman" w:cs="Times New Roman"/>
          <w:sz w:val="24"/>
          <w:szCs w:val="24"/>
        </w:rPr>
        <w:t>)</w:t>
      </w:r>
      <w:r w:rsidRPr="00DB2F54">
        <w:rPr>
          <w:rFonts w:ascii="Times New Roman" w:eastAsia="Times-Roman" w:hAnsi="Times New Roman" w:cs="Times New Roman"/>
          <w:sz w:val="24"/>
          <w:szCs w:val="24"/>
        </w:rPr>
        <w:t xml:space="preserve"> .</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Глазури полуфарфоровых изделий близки к фаянсовым.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Этот вид керамики не имеет разновидностей. Майолика имеет белый или цветной, пористый (водо-</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поглощение 12-15 %) , непросвечивающий черепок. Почти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всегда покрывается цветными, прозрачными или заглушёнными,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глазурями (поливами). Состав майолики более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специфичен: в ней отсутствует полевой шпат, но зато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содержится большое количество легкоплавких глин (до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63-68 % ) , имеются также мел (15-20 % ) , кварцевый песок</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(5-17 % ) , кварцевые отходы и т. п. Глазури представляют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собой цветные легкоплавкие, иногда свинецсодер-</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жащие стекла. Майолика имеет две разновидности: фаянсовую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гончарную. Первая по свойствам приближена к</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фаянсу, но отличается от него цветными, прозрачными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или заглушёнными, глазурями. Гончарная майолика напоминает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гончарную керамику, но отличается более тонкими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стенками, тщательностью обработки и декорирования,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разнообразием ассортимента.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Гончарная керамика отличается цветным, чаще красно-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коричневого цвета, черепком с высокой пористостью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(водопоглощение 15-18 %) . Как правило, она полностью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или частично покрывается цветными, прозрачными или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заглушёнными, глазурями. Разновидностей не имеет.</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Важнейшими свойствами керамики являются: плотность,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механическая прочность, твердость, термическое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расширение, теплопроводность, термическая и химическая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стойкость, пористость, белизна, просвечиваемость,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блеск глазури.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lastRenderedPageBreak/>
        <w:t xml:space="preserve">Плотность </w:t>
      </w:r>
      <w:r w:rsidRPr="00DB2F54">
        <w:rPr>
          <w:rFonts w:ascii="Times New Roman" w:eastAsia="Times-Roman" w:hAnsi="Times New Roman" w:cs="Times New Roman"/>
          <w:sz w:val="24"/>
          <w:szCs w:val="24"/>
        </w:rPr>
        <w:t>характеризует массу единицы объема керамического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черепка и составляет в среднем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2,25-2,5 г/см3 . Большого влияния на потребительские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свойства этот показатель не оказывает.</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Механическая прочность </w:t>
      </w:r>
      <w:r w:rsidRPr="00DB2F54">
        <w:rPr>
          <w:rFonts w:ascii="Times New Roman" w:eastAsia="Times-Roman" w:hAnsi="Times New Roman" w:cs="Times New Roman"/>
          <w:sz w:val="24"/>
          <w:szCs w:val="24"/>
        </w:rPr>
        <w:t>определяется работой, которую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необходимо затратить, чтобы разрушить изделие с помощью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свободно падающего на его дно стального шарика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стандартных размеров. Механическая прочность зависит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 наличия микротрещин, пор, тонины помола сырья, соотношения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различных фаз строения. Самыми прочными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видами керамики являются твердый фарфор и полуфарфор,</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затем фаянс, майолика и мягкий фарфор.</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Твердость </w:t>
      </w:r>
      <w:r w:rsidRPr="00DB2F54">
        <w:rPr>
          <w:rFonts w:ascii="Times New Roman" w:eastAsia="Times-Roman" w:hAnsi="Times New Roman" w:cs="Times New Roman"/>
          <w:sz w:val="24"/>
          <w:szCs w:val="24"/>
        </w:rPr>
        <w:t>определяется в основном твердостью глазурей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зависит от их состава, наличия микротрещин, прыщей,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пузырей. Введение в состав глазурей оксида кальция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повышает их твердость. На фарфоровых изделиях при интенсивной эксплуатации в системе общественного питания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следы истирания глазурей появляются через четыре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месяца, на фаянсовых - через два месяца, на майоликовых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в среднем через 3—4 недели. Таким образом, можно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сделать вывод, что наиболее долговечны фарфоровые изделия,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а наименее надежны - майоликовые.</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Термическое расширение </w:t>
      </w:r>
      <w:r w:rsidRPr="00DB2F54">
        <w:rPr>
          <w:rFonts w:ascii="Times New Roman" w:eastAsia="Times-Roman" w:hAnsi="Times New Roman" w:cs="Times New Roman"/>
          <w:sz w:val="24"/>
          <w:szCs w:val="24"/>
        </w:rPr>
        <w:t>керамические бытовые изделия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претерпевают в процессе эксплуатации многократно.</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Оно характеризуется коэффициентом линейного термического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расширения черепка и глазури при нагревании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керамики на 1 °С. Очень важно, чтобы этот показатель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совпадал для черепка и глазури, так как в противном случае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будет образовываться сетка трещин на глазури или ее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отслаивание. Соответствие коэффициентов термического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расширения черепка и глазури достигается подбором составов,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повышением температуры обжига и фриттованием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(сплавлением) компонентов глазури.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Теплопроводность </w:t>
      </w:r>
      <w:r w:rsidRPr="00DB2F54">
        <w:rPr>
          <w:rFonts w:ascii="Times New Roman" w:eastAsia="Times-Roman" w:hAnsi="Times New Roman" w:cs="Times New Roman"/>
          <w:sz w:val="24"/>
          <w:szCs w:val="24"/>
        </w:rPr>
        <w:t>характеризует скорость переноса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тепла керамическим черепком. Этот показатель зависит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прежде всего от соотношения кристаллической и стекловидной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фаз строения, а также от формы, размеров и количества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пор. Стекловидная фаза увеличивает теплопроводность,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кристаллическая и газовая - уменьшают. С повышением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теплопроводности увеличивается и термическая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стойкость изделий, что необходимо учитывать при определении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условий их эксплуатации.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Термическая стойкость </w:t>
      </w:r>
      <w:r w:rsidRPr="00DB2F54">
        <w:rPr>
          <w:rFonts w:ascii="Times New Roman" w:eastAsia="Times-Roman" w:hAnsi="Times New Roman" w:cs="Times New Roman"/>
          <w:sz w:val="24"/>
          <w:szCs w:val="24"/>
        </w:rPr>
        <w:t>керамики - это ее способность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выдерживать, не разрушаясь, значительные перепады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температур. Разрушение изделий при температурных перепадах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происходит в результате возникновения напряжений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материале из-за различия коэффициентов термического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расширения черепка и глазури. Определенное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влияние на термическую стойкость изделий оказывают их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размер и форма. Чем больше размеры и сложнее форма,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тем ниже термическая стойкость изделий.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Химическая стойкость </w:t>
      </w:r>
      <w:r w:rsidRPr="00DB2F54">
        <w:rPr>
          <w:rFonts w:ascii="Times New Roman" w:eastAsia="Times-Roman" w:hAnsi="Times New Roman" w:cs="Times New Roman"/>
          <w:sz w:val="24"/>
          <w:szCs w:val="24"/>
        </w:rPr>
        <w:t>керамики определяется ее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устойчивостью к воздействию веществ, с которыми она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контактирует в процессе эксплуатации, и зависит от химической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стойкости глазури и надглазурного декора. Разрушение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глазури связано с растворением силикатов калия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натрия, входящих в ее состав. В фарфоровых глазурях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этих силикатов содержится меньше, поэтому и химичеекая стойкость фарфоровых изделий значительно выше,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чем фаянсовых и майоликовых.</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Пористость </w:t>
      </w:r>
      <w:r w:rsidRPr="00DB2F54">
        <w:rPr>
          <w:rFonts w:ascii="Times New Roman" w:eastAsia="Times-Roman" w:hAnsi="Times New Roman" w:cs="Times New Roman"/>
          <w:sz w:val="24"/>
          <w:szCs w:val="24"/>
        </w:rPr>
        <w:t>характеризуется степенью заполнения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керамического материала порами. Наличие пор уменьшает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площадь сечения материала, к которому приложена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нагрузка, поэтому с увеличением пористости прочность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керамики снижается.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Белизна - </w:t>
      </w:r>
      <w:r w:rsidRPr="00DB2F54">
        <w:rPr>
          <w:rFonts w:ascii="Times New Roman" w:eastAsia="Times-Roman" w:hAnsi="Times New Roman" w:cs="Times New Roman"/>
          <w:sz w:val="24"/>
          <w:szCs w:val="24"/>
        </w:rPr>
        <w:t>одно из важных свойств, определяющих потребительскую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ценность фарфора и фаянса. Она зависит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 чистоты и состава сырьевых материалов. Наличие 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сырье красящих оксидов железа, титана, марганца строго</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нормируется ТНПА. Для повышения белизны увеличивают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долю каолина в глинистых массах, вводят специальные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добавки, осуществляют обжиг по определенному режиму.</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Белизна твердого фарфора колеблется в пределах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55-70 % по отношению к эталону. Для фаянса этот показатель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 нормируется.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lastRenderedPageBreak/>
        <w:t xml:space="preserve">Просвечиваемость </w:t>
      </w:r>
      <w:r w:rsidRPr="00DB2F54">
        <w:rPr>
          <w:rFonts w:ascii="Times New Roman" w:eastAsia="Times-Roman" w:hAnsi="Times New Roman" w:cs="Times New Roman"/>
          <w:sz w:val="24"/>
          <w:szCs w:val="24"/>
        </w:rPr>
        <w:t>присуща только фарфору. Она характеризуется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отношением количества прошедшего через</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образец рассеянного света к количеству падающего света.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Значение этого показателя колеблется от 2 до 0,1 %. При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толщине стенок 2,5 мм фарфоровые изделия имеют минимальную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просвечиваемость.</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Блеск глазури </w:t>
      </w:r>
      <w:r w:rsidRPr="00DB2F54">
        <w:rPr>
          <w:rFonts w:ascii="Times New Roman" w:eastAsia="Times-Roman" w:hAnsi="Times New Roman" w:cs="Times New Roman"/>
          <w:sz w:val="24"/>
          <w:szCs w:val="24"/>
        </w:rPr>
        <w:t>определяет эстетический уровень изделий,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поэтому является важным потребительским свойством.</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Блеск будет тем больше, чем выше коэффициент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преломления светового потока. Майоликовые, фаянсовые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глазури, содержащие соединения бария, стронция, цинка,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олова, свинца, обычно имеют более высокий показатель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преломления, а значит, более сильный блеск, чем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глазури фарфоровых изделий.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Рассмотренные физико-химические свойства бытовой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керамики являются основой потребительских свойств 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зависят не только от состава и строения черепка, но и от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процесса формования изделий и их декора.</w:t>
      </w:r>
      <w:r w:rsidR="0079347A">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Производство керамических бытовых товаров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Технологическая схема производства керамических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товаров складывается из следующих основных операций: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подготовки сырьевых материалов, получения керамической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массы, формования изделий, сушки, обжига и декорирования.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Подготовка сырьевых материалов включает сортировку,</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измельчение и обогащение тех глинистых веществ,</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отощающих материалов и плавней, которые образуют черепок,</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а также материалов для глазури и керамических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красок. Цель такой подготовки - достижение нужной тонины</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помола и чистоты, так как неоднородное сырье приводит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 снижению механической и термической стойкости,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образованию ряда дефектов внешнего вида.</w:t>
      </w:r>
      <w:r w:rsidR="0079347A">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Получение керамической массы предусматривает удаление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избыточной влаги из обогащенной керамической</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суспензии на специальных фильтр-прессах. Влажность</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массы при этом уменьшается с 45-50 % до 23-25 %.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Формование изделий осуществляется двумя способами: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 форме из пластической керамической массы и литьем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 клинкера. Первый способ применяют для получения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изделий, имеющих форму тел вращения (тарелки, чашки,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чайники и др.). В данном случае в гипсовую или пластмассовую</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форму подается порция керамической массы, которая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затем обжимается шаблоном. Литьем из клинкера получают</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изделия более сложной формы (суповые вазы, блюда,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салатники, кувшины и др.).</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Сушка - следующий этап. Основная цель его </w:t>
      </w:r>
      <w:r w:rsidR="0079347A">
        <w:rPr>
          <w:rFonts w:ascii="Times New Roman" w:eastAsia="Times-Roman" w:hAnsi="Times New Roman" w:cs="Times New Roman"/>
          <w:sz w:val="24"/>
          <w:szCs w:val="24"/>
        </w:rPr>
        <w:t>–</w:t>
      </w:r>
      <w:r w:rsidRPr="00DB2F54">
        <w:rPr>
          <w:rFonts w:ascii="Times New Roman" w:eastAsia="Times-Roman" w:hAnsi="Times New Roman" w:cs="Times New Roman"/>
          <w:sz w:val="24"/>
          <w:szCs w:val="24"/>
        </w:rPr>
        <w:t xml:space="preserve"> придание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полуфабрикату необходимой для дальнейшей обработки</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механической прочности.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Обжиг - одна из самых ответственных операций процесса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производства, при которой формируется черепок с</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присущими ему свойствами. Для большинства фарфоровых</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xml:space="preserve">изделий применяется двукратный обжиг: первый </w:t>
      </w:r>
      <w:r w:rsidR="0079347A">
        <w:rPr>
          <w:rFonts w:ascii="Times New Roman" w:eastAsia="Times-Roman" w:hAnsi="Times New Roman" w:cs="Times New Roman"/>
          <w:sz w:val="24"/>
          <w:szCs w:val="24"/>
        </w:rPr>
        <w:t>–</w:t>
      </w:r>
      <w:r w:rsidRPr="00DB2F54">
        <w:rPr>
          <w:rFonts w:ascii="Times New Roman" w:eastAsia="Times-Roman" w:hAnsi="Times New Roman" w:cs="Times New Roman"/>
          <w:sz w:val="24"/>
          <w:szCs w:val="24"/>
        </w:rPr>
        <w:t xml:space="preserve"> на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утель (со вторичным использованием - утилизацией -</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тепла), второй - политой. Обжиг на утель производится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 температуре 900-1000 °С, политой - при температуре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1320-1450 °С. При первом обжиге изделиям придаются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механическая прочность и неразмокаемость при последующем</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глазуровании, при втором - окончательно формируются</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свойства, происходит разлив глазури и ее сцепление</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 черепком.</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Обжиг фаянса и других видов керамики имеет ряд особенностей.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Основные свойства фаянса формируются на</w:t>
      </w:r>
      <w:r w:rsidR="0079347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стадии утельного обжига; политой обжиг осуществляется</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 более низкой температуре. Полуфарфор обжигают по</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однократной схеме с глазурованием по сырому черепку,</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хотя применяется и двукратный обжиг, как для фаянса.</w:t>
      </w:r>
      <w:r w:rsidR="00DD00DA">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Обжиг майолики также может быть одно- или двукратный,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но температура обжига еще ниже.</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После обжига охлажденные изделия сортируют и подвергают</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различной обработке (шлифуют и полируют</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края, ножки, удаляют надглазурную засорку, заделывают</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некоторые дефекты, моют, сушат), а затем направляют на</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декорирование.</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Bold" w:hAnsi="Times New Roman" w:cs="Times New Roman"/>
          <w:b/>
          <w:bCs/>
          <w:sz w:val="24"/>
          <w:szCs w:val="24"/>
        </w:rPr>
        <w:lastRenderedPageBreak/>
        <w:t xml:space="preserve">Декорирование керамических изделий </w:t>
      </w:r>
      <w:r w:rsidR="00DD00DA">
        <w:rPr>
          <w:rFonts w:ascii="Times New Roman" w:eastAsia="Times-Roman" w:hAnsi="Times New Roman" w:cs="Times New Roman"/>
          <w:sz w:val="24"/>
          <w:szCs w:val="24"/>
        </w:rPr>
        <w:t>бывает над</w:t>
      </w:r>
      <w:r w:rsidRPr="00DB2F54">
        <w:rPr>
          <w:rFonts w:ascii="Times New Roman" w:eastAsia="Times-Roman" w:hAnsi="Times New Roman" w:cs="Times New Roman"/>
          <w:sz w:val="24"/>
          <w:szCs w:val="24"/>
        </w:rPr>
        <w:t>глазурное и подглазурное. Наиболее распространено</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 а д г л а з у р н о е д е к о р и р о в а н и е , при котором</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цветовые тона получаются яркие, насыщенные, богатой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гаммы. П о д г л а з у р н о е д е к о р и р о в а н и е требует</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большего мастерства, знаний, учета специфики и особенностей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применяемых красок, керамики. В то же время</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подглазурные рисунки весьма долговечны, так как защищены</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 химических, механических и других воздействий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слоем глазури.</w:t>
      </w:r>
      <w:r w:rsidR="00DD00DA">
        <w:rPr>
          <w:rFonts w:ascii="Times New Roman" w:eastAsia="Times-Roman" w:hAnsi="Times New Roman" w:cs="Times New Roman"/>
          <w:sz w:val="24"/>
          <w:szCs w:val="24"/>
        </w:rPr>
        <w:t xml:space="preserve"> Основными видами украшений фар</w:t>
      </w:r>
      <w:r w:rsidRPr="00DB2F54">
        <w:rPr>
          <w:rFonts w:ascii="Times New Roman" w:eastAsia="Times-Roman" w:hAnsi="Times New Roman" w:cs="Times New Roman"/>
          <w:sz w:val="24"/>
          <w:szCs w:val="24"/>
        </w:rPr>
        <w:t>форово-фаянсовых изделий являются следующие.</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Усик, отводка, лента </w:t>
      </w:r>
      <w:r w:rsidRPr="00DB2F54">
        <w:rPr>
          <w:rFonts w:ascii="Times New Roman" w:eastAsia="Times-Roman" w:hAnsi="Times New Roman" w:cs="Times New Roman"/>
          <w:sz w:val="24"/>
          <w:szCs w:val="24"/>
        </w:rPr>
        <w:t>- это простейшие украшения в</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виде непрерывной круговой полоски различной ширины:</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до 1 мм - усик, от 1 до 3 мм - отводка, от 4 до 10 мм -лента.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На фаянсовых изделиях ширина полоски может достигать</w:t>
      </w:r>
      <w:r w:rsidR="00DD00DA">
        <w:rPr>
          <w:rFonts w:ascii="Times New Roman" w:eastAsia="Times-Roman" w:hAnsi="Times New Roman" w:cs="Times New Roman"/>
          <w:sz w:val="24"/>
          <w:szCs w:val="24"/>
        </w:rPr>
        <w:t xml:space="preserve"> </w:t>
      </w:r>
      <w:r w:rsidRPr="00DB2F54">
        <w:rPr>
          <w:rFonts w:ascii="Times New Roman" w:eastAsia="Times-Bold" w:hAnsi="Times New Roman" w:cs="Times New Roman"/>
          <w:b/>
          <w:bCs/>
          <w:sz w:val="24"/>
          <w:szCs w:val="24"/>
        </w:rPr>
        <w:t xml:space="preserve">13-16 </w:t>
      </w:r>
      <w:r w:rsidRPr="00DB2F54">
        <w:rPr>
          <w:rFonts w:ascii="Times New Roman" w:eastAsia="Times-Roman" w:hAnsi="Times New Roman" w:cs="Times New Roman"/>
          <w:sz w:val="24"/>
          <w:szCs w:val="24"/>
        </w:rPr>
        <w:t>мм (буфетная лента). Выполняются эти украшения</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красками или препаратами золота.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Трафарет </w:t>
      </w:r>
      <w:r w:rsidRPr="00DB2F54">
        <w:rPr>
          <w:rFonts w:ascii="Times New Roman" w:eastAsia="Times-Roman" w:hAnsi="Times New Roman" w:cs="Times New Roman"/>
          <w:sz w:val="24"/>
          <w:szCs w:val="24"/>
        </w:rPr>
        <w:t>- это рисунок, полученный с помощью гибких</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металлических или пластмассовых пластинок, имеющих</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вырезы в соответствии с контуром наносимого рисунка.</w:t>
      </w:r>
      <w:r w:rsidR="00DD00DA">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С помощью пульверизатора через наложенные </w:t>
      </w:r>
      <w:r w:rsidR="00DD00DA">
        <w:rPr>
          <w:rFonts w:ascii="Times New Roman" w:eastAsia="Times-Roman" w:hAnsi="Times New Roman" w:cs="Times New Roman"/>
          <w:sz w:val="24"/>
          <w:szCs w:val="24"/>
        </w:rPr>
        <w:t xml:space="preserve">пластинки </w:t>
      </w:r>
      <w:r w:rsidRPr="00DB2F54">
        <w:rPr>
          <w:rFonts w:ascii="Times New Roman" w:eastAsia="Times-Roman" w:hAnsi="Times New Roman" w:cs="Times New Roman"/>
          <w:sz w:val="24"/>
          <w:szCs w:val="24"/>
        </w:rPr>
        <w:t>трафареты в прорези распыляют краску. Последовательно,</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меняя трафареты и краски, можно получить</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многокрасочный рисунок. Для трафарета характерны резко</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очерченные контуры рисунка, отсутствие плавного перехода</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 одного тона краски к другому. Отдельные элементы</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рисунка как бы оторваны друг от друга.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Крытье — </w:t>
      </w:r>
      <w:r w:rsidRPr="00DB2F54">
        <w:rPr>
          <w:rFonts w:ascii="Times New Roman" w:eastAsia="Times-Roman" w:hAnsi="Times New Roman" w:cs="Times New Roman"/>
          <w:sz w:val="24"/>
          <w:szCs w:val="24"/>
        </w:rPr>
        <w:t>это однотонная или тоновая (с постепенным</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изменением тона) раскраска изделия аэрографом. Оно может</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быть сплошным или частичным - полукрытье (часть</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корпуса изделия шириной свыше 20 мм). Сплошное</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крытье может выполняться под трафарет или с прочисткой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 заданному рисунку. Тоновое крытье может быть</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нисходящим (интенсивно</w:t>
      </w:r>
      <w:r w:rsidR="00DD00DA">
        <w:rPr>
          <w:rFonts w:ascii="Times New Roman" w:eastAsia="Times-Roman" w:hAnsi="Times New Roman" w:cs="Times New Roman"/>
          <w:sz w:val="24"/>
          <w:szCs w:val="24"/>
        </w:rPr>
        <w:t>сть окраски ослабевает в направ</w:t>
      </w:r>
      <w:r w:rsidRPr="00DB2F54">
        <w:rPr>
          <w:rFonts w:ascii="Times New Roman" w:eastAsia="Times-Roman" w:hAnsi="Times New Roman" w:cs="Times New Roman"/>
          <w:sz w:val="24"/>
          <w:szCs w:val="24"/>
        </w:rPr>
        <w:t>лении сверху вниз) и восходящим (интенсивность окраски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сверху вниз возрастает).</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Штамп - </w:t>
      </w:r>
      <w:r w:rsidRPr="00DB2F54">
        <w:rPr>
          <w:rFonts w:ascii="Times New Roman" w:eastAsia="Times-Roman" w:hAnsi="Times New Roman" w:cs="Times New Roman"/>
          <w:sz w:val="24"/>
          <w:szCs w:val="24"/>
        </w:rPr>
        <w:t>мелкий однотонный рисунок, выполненный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краской или золотом с помощью резинового валика или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пластинки.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Печать — </w:t>
      </w:r>
      <w:r w:rsidRPr="00DB2F54">
        <w:rPr>
          <w:rFonts w:ascii="Times New Roman" w:eastAsia="Times-Roman" w:hAnsi="Times New Roman" w:cs="Times New Roman"/>
          <w:sz w:val="24"/>
          <w:szCs w:val="24"/>
        </w:rPr>
        <w:t>однотонный рисунок, который выполняется</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только красками, но размеры его крупные, весьма разнообразной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тематики, например пейзажи, портреты, исторические</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памятники. Печать наносится на изделие с</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граверной доски через папиросную бумагу, эластичную</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резиновую или пластмассовую мембрану, поэтому края 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линии рисунка несколько расплывчатые, нечеткие.</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Шелкография </w:t>
      </w:r>
      <w:r w:rsidRPr="00DB2F54">
        <w:rPr>
          <w:rFonts w:ascii="Times New Roman" w:eastAsia="Times-Roman" w:hAnsi="Times New Roman" w:cs="Times New Roman"/>
          <w:sz w:val="24"/>
          <w:szCs w:val="24"/>
        </w:rPr>
        <w:t>- сравнительно новый способ декорирования.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Для этого рису</w:t>
      </w:r>
      <w:r w:rsidR="00DD00DA">
        <w:rPr>
          <w:rFonts w:ascii="Times New Roman" w:eastAsia="Times-Roman" w:hAnsi="Times New Roman" w:cs="Times New Roman"/>
          <w:sz w:val="24"/>
          <w:szCs w:val="24"/>
        </w:rPr>
        <w:t>нка характерны рельефность и то</w:t>
      </w:r>
      <w:r w:rsidRPr="00DB2F54">
        <w:rPr>
          <w:rFonts w:ascii="Times New Roman" w:eastAsia="Times-Roman" w:hAnsi="Times New Roman" w:cs="Times New Roman"/>
          <w:sz w:val="24"/>
          <w:szCs w:val="24"/>
        </w:rPr>
        <w:t>чечность.</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Декалькомания </w:t>
      </w:r>
      <w:r w:rsidRPr="00DB2F54">
        <w:rPr>
          <w:rFonts w:ascii="Times New Roman" w:eastAsia="Times-Roman" w:hAnsi="Times New Roman" w:cs="Times New Roman"/>
          <w:sz w:val="24"/>
          <w:szCs w:val="24"/>
        </w:rPr>
        <w:t>(деколь) - метод, аналогичный ранее</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рассмотренному для стеклянных изделий. Для закрепления</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деколи проводится дополнительный обжиг изделия,</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во время которого пленкообразующий лак или мастика</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сгорают, а краска приплавляется к стенкам.</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Живопись </w:t>
      </w:r>
      <w:r w:rsidRPr="00DB2F54">
        <w:rPr>
          <w:rFonts w:ascii="Times New Roman" w:eastAsia="Times-Roman" w:hAnsi="Times New Roman" w:cs="Times New Roman"/>
          <w:sz w:val="24"/>
          <w:szCs w:val="24"/>
        </w:rPr>
        <w:t>— рисунок, выполненный вручную красками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или золотом. Характеризуется наличием мазков (следов</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 кисти). Это весьма дорогостоящий вид украшения.</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Травление — </w:t>
      </w:r>
      <w:r w:rsidRPr="00DB2F54">
        <w:rPr>
          <w:rFonts w:ascii="Times New Roman" w:eastAsia="Times-Roman" w:hAnsi="Times New Roman" w:cs="Times New Roman"/>
          <w:sz w:val="24"/>
          <w:szCs w:val="24"/>
        </w:rPr>
        <w:t>особый прием получения рисунка, основанный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 химическом разрушении глазури плавиковой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кислотой с последующей росписью золотом. Техника</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травления достаточно сложна и включает несколько этапов.</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Рисунок получается сложный, выглядит роскошно 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эффектно.</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Italic" w:hAnsi="Times New Roman" w:cs="Times New Roman"/>
          <w:i/>
          <w:iCs/>
          <w:sz w:val="24"/>
          <w:szCs w:val="24"/>
        </w:rPr>
        <w:t xml:space="preserve">Фотокерамика </w:t>
      </w:r>
      <w:r w:rsidRPr="00DB2F54">
        <w:rPr>
          <w:rFonts w:ascii="Times New Roman" w:eastAsia="Times-Roman" w:hAnsi="Times New Roman" w:cs="Times New Roman"/>
          <w:sz w:val="24"/>
          <w:szCs w:val="24"/>
        </w:rPr>
        <w:t>(фотопечать) аналогична фотопечати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 стекле.</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Рассмотренные виды разделок являются основными,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но они могут дополняться другими видами украшений.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Такими д о п о л н и т е л ь н ы м и у к р а ш е н и я м и могут</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быть:</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 </w:t>
      </w:r>
      <w:r w:rsidRPr="00DB2F54">
        <w:rPr>
          <w:rFonts w:ascii="Times New Roman" w:eastAsia="Times-Italic" w:hAnsi="Times New Roman" w:cs="Times New Roman"/>
          <w:i/>
          <w:iCs/>
          <w:sz w:val="24"/>
          <w:szCs w:val="24"/>
        </w:rPr>
        <w:t xml:space="preserve">арабеска - </w:t>
      </w:r>
      <w:r w:rsidRPr="00DB2F54">
        <w:rPr>
          <w:rFonts w:ascii="Times New Roman" w:eastAsia="Times-Roman" w:hAnsi="Times New Roman" w:cs="Times New Roman"/>
          <w:sz w:val="24"/>
          <w:szCs w:val="24"/>
        </w:rPr>
        <w:t>узкий бортовой рисунок, выполненный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вручную золотом, редко краской;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lastRenderedPageBreak/>
        <w:t xml:space="preserve">• </w:t>
      </w:r>
      <w:r w:rsidRPr="00DB2F54">
        <w:rPr>
          <w:rFonts w:ascii="Times New Roman" w:eastAsia="Times-Italic" w:hAnsi="Times New Roman" w:cs="Times New Roman"/>
          <w:i/>
          <w:iCs/>
          <w:sz w:val="24"/>
          <w:szCs w:val="24"/>
        </w:rPr>
        <w:t xml:space="preserve">дорисовка - </w:t>
      </w:r>
      <w:r w:rsidRPr="00DB2F54">
        <w:rPr>
          <w:rFonts w:ascii="Times New Roman" w:eastAsia="Times-Roman" w:hAnsi="Times New Roman" w:cs="Times New Roman"/>
          <w:sz w:val="24"/>
          <w:szCs w:val="24"/>
        </w:rPr>
        <w:t>раскрашивание вручную отдельных</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элементов основного рисунка препаратами золота или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краской;</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 </w:t>
      </w:r>
      <w:r w:rsidRPr="00DB2F54">
        <w:rPr>
          <w:rFonts w:ascii="Times New Roman" w:eastAsia="Times-Italic" w:hAnsi="Times New Roman" w:cs="Times New Roman"/>
          <w:i/>
          <w:iCs/>
          <w:sz w:val="24"/>
          <w:szCs w:val="24"/>
        </w:rPr>
        <w:t xml:space="preserve">разделка медальона - </w:t>
      </w:r>
      <w:r w:rsidRPr="00DB2F54">
        <w:rPr>
          <w:rFonts w:ascii="Times New Roman" w:eastAsia="Times-Roman" w:hAnsi="Times New Roman" w:cs="Times New Roman"/>
          <w:sz w:val="24"/>
          <w:szCs w:val="24"/>
        </w:rPr>
        <w:t>разрисовка вручную или обводка</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краской, золотом границ овала или круга, внутри которого</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часто находится основной рисунок;</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 </w:t>
      </w:r>
      <w:r w:rsidRPr="00DB2F54">
        <w:rPr>
          <w:rFonts w:ascii="Times New Roman" w:eastAsia="Times-Italic" w:hAnsi="Times New Roman" w:cs="Times New Roman"/>
          <w:i/>
          <w:iCs/>
          <w:sz w:val="24"/>
          <w:szCs w:val="24"/>
        </w:rPr>
        <w:t xml:space="preserve">разделка рельефа золотом - </w:t>
      </w:r>
      <w:r w:rsidRPr="00DB2F54">
        <w:rPr>
          <w:rFonts w:ascii="Times New Roman" w:eastAsia="Times-Roman" w:hAnsi="Times New Roman" w:cs="Times New Roman"/>
          <w:sz w:val="24"/>
          <w:szCs w:val="24"/>
        </w:rPr>
        <w:t>разрисовка вручную золотом</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всех деталей рельефа корпуса или борта;</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 </w:t>
      </w:r>
      <w:r w:rsidRPr="00DB2F54">
        <w:rPr>
          <w:rFonts w:ascii="Times New Roman" w:eastAsia="Times-Italic" w:hAnsi="Times New Roman" w:cs="Times New Roman"/>
          <w:i/>
          <w:iCs/>
          <w:sz w:val="24"/>
          <w:szCs w:val="24"/>
        </w:rPr>
        <w:t xml:space="preserve">пестрение рельефа </w:t>
      </w:r>
      <w:r w:rsidRPr="00DB2F54">
        <w:rPr>
          <w:rFonts w:ascii="Times New Roman" w:eastAsia="Times-Roman" w:hAnsi="Times New Roman" w:cs="Times New Roman"/>
          <w:sz w:val="24"/>
          <w:szCs w:val="24"/>
        </w:rPr>
        <w:t>- частичная разрисовка золотом</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отдельных деталей с целью подчеркнуть их и обогатить основной</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рисунок;</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 </w:t>
      </w:r>
      <w:r w:rsidRPr="00DB2F54">
        <w:rPr>
          <w:rFonts w:ascii="Times New Roman" w:eastAsia="Times-Italic" w:hAnsi="Times New Roman" w:cs="Times New Roman"/>
          <w:i/>
          <w:iCs/>
          <w:sz w:val="24"/>
          <w:szCs w:val="24"/>
        </w:rPr>
        <w:t xml:space="preserve">промазка рельефа - </w:t>
      </w:r>
      <w:r w:rsidRPr="00DB2F54">
        <w:rPr>
          <w:rFonts w:ascii="Times New Roman" w:eastAsia="Times-Roman" w:hAnsi="Times New Roman" w:cs="Times New Roman"/>
          <w:sz w:val="24"/>
          <w:szCs w:val="24"/>
        </w:rPr>
        <w:t>сплошное покрытие золотом</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рельефа или отдельных деталей изделия (ручки, носика);</w:t>
      </w:r>
    </w:p>
    <w:p w:rsidR="00DD00DA"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 xml:space="preserve">• </w:t>
      </w:r>
      <w:r w:rsidRPr="00DB2F54">
        <w:rPr>
          <w:rFonts w:ascii="Times New Roman" w:eastAsia="Times-Italic" w:hAnsi="Times New Roman" w:cs="Times New Roman"/>
          <w:i/>
          <w:iCs/>
          <w:sz w:val="24"/>
          <w:szCs w:val="24"/>
        </w:rPr>
        <w:t xml:space="preserve">цировка - </w:t>
      </w:r>
      <w:r w:rsidRPr="00DB2F54">
        <w:rPr>
          <w:rFonts w:ascii="Times New Roman" w:eastAsia="Times-Roman" w:hAnsi="Times New Roman" w:cs="Times New Roman"/>
          <w:sz w:val="24"/>
          <w:szCs w:val="24"/>
        </w:rPr>
        <w:t>гравированный рисунок по матовому золоту.</w:t>
      </w:r>
      <w:r w:rsidR="00DD00DA">
        <w:rPr>
          <w:rFonts w:ascii="Times New Roman" w:eastAsia="Times-Roman" w:hAnsi="Times New Roman" w:cs="Times New Roman"/>
          <w:sz w:val="24"/>
          <w:szCs w:val="24"/>
        </w:rPr>
        <w:t xml:space="preserve"> </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Большинство из перечисленных видов украшений наносится</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на фарфоровые изделия. Изделия из фаянса декорируются</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преимущественно отводками и лентами красками,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печатью с дори</w:t>
      </w:r>
      <w:r w:rsidR="00DD00DA">
        <w:rPr>
          <w:rFonts w:ascii="Times New Roman" w:eastAsia="Times-Roman" w:hAnsi="Times New Roman" w:cs="Times New Roman"/>
          <w:sz w:val="24"/>
          <w:szCs w:val="24"/>
        </w:rPr>
        <w:t>совкой красками, крытьем и полу</w:t>
      </w:r>
      <w:r w:rsidRPr="00DB2F54">
        <w:rPr>
          <w:rFonts w:ascii="Times New Roman" w:eastAsia="Times-Roman" w:hAnsi="Times New Roman" w:cs="Times New Roman"/>
          <w:sz w:val="24"/>
          <w:szCs w:val="24"/>
        </w:rPr>
        <w:t>крытьем, живописью.</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Майоликовые изделия украшаются преимущественно</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декоративными глазурями: матовыми, имеющими бархатистую</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поверхность; молотковыми и шагреневыми; кристаллическими,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характеризующимися наличием на поверхности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мелких или крупных цветных кристаллов; авантюриновыми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 изумрудно-зеленого цвета с золотистым</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металлическим блеском; кракле - имеющими сетку неглубоких</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волосяных трещин; потечными - в виде потеков</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 узоров; глазурями восстановительного огня - чаще всего</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фиолетово-красного цвета с металлическим блеском</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или радужными переливами и др.</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Гончарные изделия, а иногда и майоликовые, декорируются</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простым живописным рисунком и ангобами.</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Разделки фарфоро-фаянсовых изделий по сложности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делят на группы. Для фарфора их предусмотрено десять,</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для фаянса - семь. Чем выше группа разделки, тем выше</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цена изделия. Изделия с особо сложными, высокохудожественными,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тематическими разделками могут быть внегрупповыми, т. е. выше десятой группы.</w:t>
      </w:r>
    </w:p>
    <w:p w:rsidR="00A360BE" w:rsidRPr="00DB2F54"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Украшения могут быть расположены на изделии букетом</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(1-3 отдельных рисунка-лепка), бывают раскидными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(5 и более лепков), бортовыми (рисунок непрерывным орнаментом</w:t>
      </w:r>
    </w:p>
    <w:p w:rsidR="00DD00DA" w:rsidRDefault="00A360BE"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B2F54">
        <w:rPr>
          <w:rFonts w:ascii="Times New Roman" w:eastAsia="Times-Roman" w:hAnsi="Times New Roman" w:cs="Times New Roman"/>
          <w:sz w:val="24"/>
          <w:szCs w:val="24"/>
        </w:rPr>
        <w:t>расположен по борту изделия) и сплошными</w:t>
      </w:r>
      <w:r w:rsidR="00DD00DA">
        <w:rPr>
          <w:rFonts w:ascii="Times New Roman" w:eastAsia="Times-Roman" w:hAnsi="Times New Roman" w:cs="Times New Roman"/>
          <w:sz w:val="24"/>
          <w:szCs w:val="24"/>
        </w:rPr>
        <w:t xml:space="preserve"> </w:t>
      </w:r>
      <w:r w:rsidRPr="00DB2F54">
        <w:rPr>
          <w:rFonts w:ascii="Times New Roman" w:eastAsia="Times-Roman" w:hAnsi="Times New Roman" w:cs="Times New Roman"/>
          <w:sz w:val="24"/>
          <w:szCs w:val="24"/>
        </w:rPr>
        <w:t>(непрерывный рисунок по всей внешней или внутренней</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поверхности) (рис. 11.1).</w:t>
      </w:r>
    </w:p>
    <w:p w:rsidR="00820152" w:rsidRPr="00DD00DA" w:rsidRDefault="00A360BE" w:rsidP="000D5EFE">
      <w:pPr>
        <w:autoSpaceDE w:val="0"/>
        <w:autoSpaceDN w:val="0"/>
        <w:adjustRightInd w:val="0"/>
        <w:spacing w:after="0" w:line="240" w:lineRule="auto"/>
        <w:jc w:val="both"/>
        <w:rPr>
          <w:rFonts w:ascii="Times New Roman" w:hAnsi="Times New Roman" w:cs="Times New Roman"/>
          <w:sz w:val="24"/>
          <w:szCs w:val="24"/>
        </w:rPr>
      </w:pPr>
      <w:r>
        <w:rPr>
          <w:rFonts w:ascii="Times-Roman" w:eastAsia="Times-Roman" w:cs="Times-Roman"/>
          <w:noProof/>
          <w:sz w:val="19"/>
          <w:szCs w:val="19"/>
          <w:lang w:eastAsia="ru-RU"/>
        </w:rPr>
        <w:lastRenderedPageBreak/>
        <w:drawing>
          <wp:inline distT="0" distB="0" distL="0" distR="0">
            <wp:extent cx="5939790" cy="37433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743340"/>
                    </a:xfrm>
                    <a:prstGeom prst="rect">
                      <a:avLst/>
                    </a:prstGeom>
                    <a:noFill/>
                    <a:ln>
                      <a:noFill/>
                    </a:ln>
                  </pic:spPr>
                </pic:pic>
              </a:graphicData>
            </a:graphic>
          </wp:inline>
        </w:drawing>
      </w:r>
      <w:r w:rsidR="00820152" w:rsidRPr="00820152">
        <w:rPr>
          <w:rFonts w:ascii="Helvetica" w:hAnsi="Helvetica" w:cs="Helvetica"/>
          <w:sz w:val="19"/>
          <w:szCs w:val="19"/>
        </w:rPr>
        <w:t xml:space="preserve"> </w:t>
      </w:r>
      <w:r w:rsidR="00820152" w:rsidRPr="00DD00DA">
        <w:rPr>
          <w:rFonts w:ascii="Times New Roman" w:hAnsi="Times New Roman" w:cs="Times New Roman"/>
          <w:sz w:val="24"/>
          <w:szCs w:val="24"/>
        </w:rPr>
        <w:t>КЛАССИФИКАЦИЯ И ХАРАКТЕРИСТИКА</w:t>
      </w:r>
      <w:r w:rsidR="00DD00DA">
        <w:rPr>
          <w:rFonts w:ascii="Times New Roman" w:hAnsi="Times New Roman" w:cs="Times New Roman"/>
          <w:sz w:val="24"/>
          <w:szCs w:val="24"/>
        </w:rPr>
        <w:t xml:space="preserve"> </w:t>
      </w:r>
      <w:r w:rsidR="00820152" w:rsidRPr="00DD00DA">
        <w:rPr>
          <w:rFonts w:ascii="Times New Roman" w:hAnsi="Times New Roman" w:cs="Times New Roman"/>
          <w:sz w:val="24"/>
          <w:szCs w:val="24"/>
        </w:rPr>
        <w:t>АССОРТИМЕНТА КЕРАМИЧЕСКИХ</w:t>
      </w:r>
    </w:p>
    <w:p w:rsidR="00820152" w:rsidRPr="00DD00DA" w:rsidRDefault="00820152" w:rsidP="009A5939">
      <w:pPr>
        <w:autoSpaceDE w:val="0"/>
        <w:autoSpaceDN w:val="0"/>
        <w:adjustRightInd w:val="0"/>
        <w:spacing w:after="0" w:line="240" w:lineRule="auto"/>
        <w:ind w:firstLine="851"/>
        <w:jc w:val="both"/>
        <w:rPr>
          <w:rFonts w:ascii="Times New Roman" w:hAnsi="Times New Roman" w:cs="Times New Roman"/>
          <w:sz w:val="24"/>
          <w:szCs w:val="24"/>
        </w:rPr>
      </w:pPr>
      <w:r w:rsidRPr="00DD00DA">
        <w:rPr>
          <w:rFonts w:ascii="Times New Roman" w:hAnsi="Times New Roman" w:cs="Times New Roman"/>
          <w:sz w:val="24"/>
          <w:szCs w:val="24"/>
        </w:rPr>
        <w:t>БЫТОВЫХ ТОВАРОВ</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Из керамики вырабатывается большой ассортимент изделий</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различного назначения: </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хозяйственного, строительного,</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галантерейного, электробытового и т. п.</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По типу керамики изделия подразделяются на фарфоровые,</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фаянсовые, полуфарфоровые, майоликовые, гончарные.</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Признаками классификации являются целевое и</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функциональное назначение, </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видонаименование изделий,</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фасон, размер, вид и сложность украшения, комплектность,</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сорт.</w:t>
      </w:r>
    </w:p>
    <w:p w:rsidR="00820152" w:rsidRPr="00DD00DA" w:rsidRDefault="00820152" w:rsidP="009A5939">
      <w:pPr>
        <w:autoSpaceDE w:val="0"/>
        <w:autoSpaceDN w:val="0"/>
        <w:adjustRightInd w:val="0"/>
        <w:spacing w:after="0" w:line="240" w:lineRule="auto"/>
        <w:ind w:firstLine="851"/>
        <w:jc w:val="both"/>
        <w:rPr>
          <w:rFonts w:ascii="Times New Roman" w:eastAsia="Times-Bold" w:hAnsi="Times New Roman" w:cs="Times New Roman"/>
          <w:b/>
          <w:bCs/>
          <w:sz w:val="24"/>
          <w:szCs w:val="24"/>
        </w:rPr>
      </w:pPr>
      <w:r w:rsidRPr="00DD00DA">
        <w:rPr>
          <w:rFonts w:ascii="Times New Roman" w:eastAsia="Times-Roman" w:hAnsi="Times New Roman" w:cs="Times New Roman"/>
          <w:sz w:val="24"/>
          <w:szCs w:val="24"/>
        </w:rPr>
        <w:t>Наибольшим разнообразием характеризуется ассортимент</w:t>
      </w:r>
      <w:r w:rsidR="00DD00DA">
        <w:rPr>
          <w:rFonts w:ascii="Times New Roman" w:eastAsia="Times-Roman" w:hAnsi="Times New Roman" w:cs="Times New Roman"/>
          <w:sz w:val="24"/>
          <w:szCs w:val="24"/>
        </w:rPr>
        <w:t xml:space="preserve"> </w:t>
      </w:r>
      <w:r w:rsidRPr="00DD00DA">
        <w:rPr>
          <w:rFonts w:ascii="Times New Roman" w:eastAsia="Times-Bold" w:hAnsi="Times New Roman" w:cs="Times New Roman"/>
          <w:b/>
          <w:bCs/>
          <w:sz w:val="24"/>
          <w:szCs w:val="24"/>
        </w:rPr>
        <w:t xml:space="preserve">фарфоро-фаянсовой посуды </w:t>
      </w:r>
      <w:r w:rsidRPr="00DD00DA">
        <w:rPr>
          <w:rFonts w:ascii="Times New Roman" w:eastAsia="Times-Roman" w:hAnsi="Times New Roman" w:cs="Times New Roman"/>
          <w:sz w:val="24"/>
          <w:szCs w:val="24"/>
        </w:rPr>
        <w:t xml:space="preserve">(рис. </w:t>
      </w:r>
      <w:r w:rsidRPr="00DD00DA">
        <w:rPr>
          <w:rFonts w:ascii="Times New Roman" w:eastAsia="Times-Bold" w:hAnsi="Times New Roman" w:cs="Times New Roman"/>
          <w:b/>
          <w:bCs/>
          <w:sz w:val="24"/>
          <w:szCs w:val="24"/>
        </w:rPr>
        <w:t>11.2).</w:t>
      </w:r>
    </w:p>
    <w:p w:rsid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Italic" w:hAnsi="Times New Roman" w:cs="Times New Roman"/>
          <w:i/>
          <w:iCs/>
          <w:sz w:val="24"/>
          <w:szCs w:val="24"/>
        </w:rPr>
        <w:t xml:space="preserve">По назначению </w:t>
      </w:r>
      <w:r w:rsidRPr="00DD00DA">
        <w:rPr>
          <w:rFonts w:ascii="Times New Roman" w:eastAsia="Times-Roman" w:hAnsi="Times New Roman" w:cs="Times New Roman"/>
          <w:sz w:val="24"/>
          <w:szCs w:val="24"/>
        </w:rPr>
        <w:t>она подразделяется на столовую, чайную,</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кофейную и прочую. Изделия каждой группы в зависимости</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от функционального использования предназначаются</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для принятия пищи и напитков, для подачи их на</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стол и кратковременного хранения. Эти </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группы изделий</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представлены различными видами (наименованиями) -</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блюдцами, </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блюдами, чашками, тарелками и т. п. Виды изделий</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различного назначения могут иметь разный фасон,</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который определяется формой корпуса (коническая, сферическая,</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полусферическая, колоколообразная и др.),</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конструкцией (с ручкой или без нее, с крышкой, поддоном</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т. п.) и особенностями обработки края (гладкий, вырезной,</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рельефный, рельефно-вырезной, ажурный).</w:t>
      </w:r>
    </w:p>
    <w:p w:rsidR="001A758B" w:rsidRDefault="00820152" w:rsidP="009A5939">
      <w:pPr>
        <w:autoSpaceDE w:val="0"/>
        <w:autoSpaceDN w:val="0"/>
        <w:adjustRightInd w:val="0"/>
        <w:spacing w:after="0" w:line="240" w:lineRule="auto"/>
        <w:ind w:firstLine="851"/>
        <w:jc w:val="both"/>
        <w:rPr>
          <w:rFonts w:eastAsia="Times-Roman" w:cs="Times-Roman"/>
          <w:sz w:val="19"/>
          <w:szCs w:val="19"/>
        </w:rPr>
      </w:pPr>
      <w:r>
        <w:rPr>
          <w:rFonts w:ascii="Helvetica" w:hAnsi="Helvetica" w:cs="Helvetica"/>
          <w:noProof/>
          <w:sz w:val="20"/>
          <w:szCs w:val="20"/>
          <w:lang w:eastAsia="ru-RU"/>
        </w:rPr>
        <w:lastRenderedPageBreak/>
        <w:drawing>
          <wp:inline distT="0" distB="0" distL="0" distR="0">
            <wp:extent cx="5324475" cy="2981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4475" cy="2981325"/>
                    </a:xfrm>
                    <a:prstGeom prst="rect">
                      <a:avLst/>
                    </a:prstGeom>
                    <a:noFill/>
                    <a:ln>
                      <a:noFill/>
                    </a:ln>
                  </pic:spPr>
                </pic:pic>
              </a:graphicData>
            </a:graphic>
          </wp:inline>
        </w:drawing>
      </w:r>
      <w:r w:rsidRPr="00820152">
        <w:rPr>
          <w:rFonts w:ascii="Times-Roman" w:eastAsia="Times-Roman" w:cs="Times-Roman" w:hint="eastAsia"/>
          <w:sz w:val="19"/>
          <w:szCs w:val="19"/>
        </w:rPr>
        <w:t xml:space="preserve"> </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Фарфоро-фаянсовые изделия в зависимости от размеров</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подразделяются на мелкие (диаметром или длиной до</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175 мм, вместимостью до 250 см3), средние (диаметром</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или длиной от 175 до 250 мм и вместимостью от 250 до</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600 см3) и крупные (диаметром или длиной от 250 мм и</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более, вместимостью 600 см3 и более). Изделия для напитков</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 зависимости от вместимости подразделяются на мелкие</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(до 500 см3) и крупные (свыше 500 см3).</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Italic" w:hAnsi="Times New Roman" w:cs="Times New Roman"/>
          <w:i/>
          <w:iCs/>
          <w:sz w:val="24"/>
          <w:szCs w:val="24"/>
        </w:rPr>
        <w:t xml:space="preserve">По виду украшения, </w:t>
      </w:r>
      <w:r w:rsidRPr="00DD00DA">
        <w:rPr>
          <w:rFonts w:ascii="Times New Roman" w:eastAsia="Times-Roman" w:hAnsi="Times New Roman" w:cs="Times New Roman"/>
          <w:sz w:val="24"/>
          <w:szCs w:val="24"/>
        </w:rPr>
        <w:t>характеру его расположения и</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группам сложности фарфоро</w:t>
      </w:r>
      <w:r w:rsidR="00DD00DA">
        <w:rPr>
          <w:rFonts w:ascii="Times New Roman" w:eastAsia="Times-Roman" w:hAnsi="Times New Roman" w:cs="Times New Roman"/>
          <w:sz w:val="24"/>
          <w:szCs w:val="24"/>
        </w:rPr>
        <w:t>ф</w:t>
      </w:r>
      <w:r w:rsidRPr="00DD00DA">
        <w:rPr>
          <w:rFonts w:ascii="Times New Roman" w:eastAsia="Times-Roman" w:hAnsi="Times New Roman" w:cs="Times New Roman"/>
          <w:sz w:val="24"/>
          <w:szCs w:val="24"/>
        </w:rPr>
        <w:t>аянсовая</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посуда может</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быть, как уже указывалось ранее, самой разнообразной.</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Italic" w:hAnsi="Times New Roman" w:cs="Times New Roman"/>
          <w:i/>
          <w:iCs/>
          <w:sz w:val="24"/>
          <w:szCs w:val="24"/>
        </w:rPr>
        <w:t xml:space="preserve">В зависимости от регионального признака </w:t>
      </w:r>
      <w:r w:rsidRPr="00DD00DA">
        <w:rPr>
          <w:rFonts w:ascii="Times New Roman" w:eastAsia="Times-Roman" w:hAnsi="Times New Roman" w:cs="Times New Roman"/>
          <w:sz w:val="24"/>
          <w:szCs w:val="24"/>
        </w:rPr>
        <w:t>различают</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посуду </w:t>
      </w:r>
      <w:r w:rsidR="00DD00DA">
        <w:rPr>
          <w:rFonts w:ascii="Times New Roman" w:eastAsia="Times-Roman" w:hAnsi="Times New Roman" w:cs="Times New Roman"/>
          <w:sz w:val="24"/>
          <w:szCs w:val="24"/>
        </w:rPr>
        <w:t>восточного</w:t>
      </w:r>
      <w:r w:rsidRPr="00DD00DA">
        <w:rPr>
          <w:rFonts w:ascii="Times New Roman" w:eastAsia="Times-Roman" w:hAnsi="Times New Roman" w:cs="Times New Roman"/>
          <w:sz w:val="24"/>
          <w:szCs w:val="24"/>
        </w:rPr>
        <w:t xml:space="preserve"> и </w:t>
      </w:r>
      <w:r w:rsidR="00DD00DA">
        <w:rPr>
          <w:rFonts w:ascii="Times New Roman" w:eastAsia="Times-Roman" w:hAnsi="Times New Roman" w:cs="Times New Roman"/>
          <w:sz w:val="24"/>
          <w:szCs w:val="24"/>
        </w:rPr>
        <w:t xml:space="preserve"> европейского</w:t>
      </w:r>
      <w:r w:rsidRPr="00DD00DA">
        <w:rPr>
          <w:rFonts w:ascii="Times New Roman" w:eastAsia="Times-Roman" w:hAnsi="Times New Roman" w:cs="Times New Roman"/>
          <w:sz w:val="24"/>
          <w:szCs w:val="24"/>
        </w:rPr>
        <w:t xml:space="preserve"> ассортимента. Такое</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деление обусловлено спецификой видового ассортимента,</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например пиал, кисэ и др., а также особенностями</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национального оформления орнамента рисунка.</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Italic" w:hAnsi="Times New Roman" w:cs="Times New Roman"/>
          <w:i/>
          <w:iCs/>
          <w:sz w:val="24"/>
          <w:szCs w:val="24"/>
        </w:rPr>
        <w:t xml:space="preserve">По комплектности </w:t>
      </w:r>
      <w:r w:rsidRPr="00DD00DA">
        <w:rPr>
          <w:rFonts w:ascii="Times New Roman" w:eastAsia="Times-Roman" w:hAnsi="Times New Roman" w:cs="Times New Roman"/>
          <w:sz w:val="24"/>
          <w:szCs w:val="24"/>
        </w:rPr>
        <w:t>различают посуду штучную (одиночную),</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парную (чашка с блюдцем) и комплектную в виде</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приборов, наборов, сервизов, гарнитуров, подарочных</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комплектов.</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 xml:space="preserve">В зависимости </w:t>
      </w:r>
      <w:r w:rsidRPr="00DD00DA">
        <w:rPr>
          <w:rFonts w:ascii="Times New Roman" w:eastAsia="Times-Italic" w:hAnsi="Times New Roman" w:cs="Times New Roman"/>
          <w:i/>
          <w:iCs/>
          <w:sz w:val="24"/>
          <w:szCs w:val="24"/>
        </w:rPr>
        <w:t xml:space="preserve">от сорта </w:t>
      </w:r>
      <w:r w:rsidRPr="00DD00DA">
        <w:rPr>
          <w:rFonts w:ascii="Times New Roman" w:eastAsia="Times-Roman" w:hAnsi="Times New Roman" w:cs="Times New Roman"/>
          <w:sz w:val="24"/>
          <w:szCs w:val="24"/>
        </w:rPr>
        <w:t>фарфоро-фаянсовая посуда</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подразделяется на 1-й и 2-й сорта.</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В ассортименте посуды из фарфора преобладает столовая</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чайная посуда (около 90 % ) , остальная доля приходится</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на кофейную и прочую. Фаянсовая посуда имеет</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преимущественно столовое назначение. С т о л о в а я посуда для принятия пищи </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ключает тарелки глубокие,</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тарелки мелкие и миски; для подачи пищи на стол - блюда,</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бульонки, вазы для соуса, супа, компота, горчичницы,</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графины для вина, икорницы, миски, </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перечницы, салатники.</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Фасоны и разделки этих изделий различные, размеры</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зависят от их функционального </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назначения. Ч а й н о</w:t>
      </w:r>
      <w:r w:rsidR="00DD00DA">
        <w:rPr>
          <w:rFonts w:ascii="Times New Roman" w:eastAsia="Times-Roman" w:hAnsi="Times New Roman" w:cs="Times New Roman"/>
          <w:sz w:val="24"/>
          <w:szCs w:val="24"/>
        </w:rPr>
        <w:t xml:space="preserve"> - </w:t>
      </w:r>
      <w:r w:rsidRPr="00DD00DA">
        <w:rPr>
          <w:rFonts w:ascii="Times New Roman" w:eastAsia="Times-Roman" w:hAnsi="Times New Roman" w:cs="Times New Roman"/>
          <w:sz w:val="24"/>
          <w:szCs w:val="24"/>
        </w:rPr>
        <w:t>к о ф е й н а я п о с у д а для принятия пищи и напитков</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представлена чайными, кофейными и подарочными чашками</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блюдцами, кружками, пиалами, стаканами; для</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подачи пищи и напитков на стол - чайниками, вазами для</w:t>
      </w:r>
      <w:r w:rsidR="00DD00DA">
        <w:rPr>
          <w:rFonts w:ascii="Times New Roman" w:eastAsia="Times-Roman" w:hAnsi="Times New Roman" w:cs="Times New Roman"/>
          <w:sz w:val="24"/>
          <w:szCs w:val="24"/>
        </w:rPr>
        <w:t xml:space="preserve"> в</w:t>
      </w:r>
      <w:r w:rsidRPr="00DD00DA">
        <w:rPr>
          <w:rFonts w:ascii="Times New Roman" w:eastAsia="Times-Roman" w:hAnsi="Times New Roman" w:cs="Times New Roman"/>
          <w:sz w:val="24"/>
          <w:szCs w:val="24"/>
        </w:rPr>
        <w:t>аренья, фруктов, кофейниками, кувшинами, масленками,</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сахарницами, сливочниками и молочниками. В ассортимент</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прочих изделий входят полоскательницы, кисэ,</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салфетницы, сырницы.</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Особенностью ассортимента фарфоро-фаянсовой посуды</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является то, что производится она в основном комплектной. Единым началом изделий, входящих в комплект,</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является одинаковая форма и разделка.</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Сервиз представляет собой подбор разных видов изделий,</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одинаково оформленных, </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имеющих одно назначение</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и рассчитанных на 6 или 12 персон (например, </w:t>
      </w:r>
      <w:r w:rsidRPr="00DD00DA">
        <w:rPr>
          <w:rFonts w:ascii="Times New Roman" w:eastAsia="Times-Roman" w:hAnsi="Times New Roman" w:cs="Times New Roman"/>
          <w:sz w:val="24"/>
          <w:szCs w:val="24"/>
        </w:rPr>
        <w:lastRenderedPageBreak/>
        <w:t>чайный</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или кофейный сервиз). Гарнитур - это более полный</w:t>
      </w:r>
      <w:r w:rsidR="00DD00DA">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комплект, включающий и закусочные тарелки, блюдца</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для варенья, масленки, сливочники. Наборы представляют</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собой несколько изделий одного-двух видов одинакового</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назначения (например, набор тарелок, набор для варенья).</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Приборы, как правило, состоят из трех-четырех</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предметов, имеющих одно назначение (например, приборы</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для компота, овощей, воды).</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Следующее направление в развитии ассортимента этой</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посуды - выпуск изделий для конкретных групп потребителей:</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детские наборы, подарочные комплекты (юбилярам,</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ветеранам, женщинам к 8 Марта и т. д.).</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Все больше завоевывает рынок тонкостенная фарфоровая</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посуда, обладающая </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изящностью, легкостью, просвечиваемостью,</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белизной.</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Ассортимент посуды из других типов керамики значительно</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уже, чем из фарфора и фаянса.</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Bold" w:hAnsi="Times New Roman" w:cs="Times New Roman"/>
          <w:b/>
          <w:bCs/>
          <w:sz w:val="24"/>
          <w:szCs w:val="24"/>
        </w:rPr>
        <w:t xml:space="preserve">Посуда из полуфарфора </w:t>
      </w:r>
      <w:r w:rsidRPr="00DD00DA">
        <w:rPr>
          <w:rFonts w:ascii="Times New Roman" w:eastAsia="Times-Roman" w:hAnsi="Times New Roman" w:cs="Times New Roman"/>
          <w:sz w:val="24"/>
          <w:szCs w:val="24"/>
        </w:rPr>
        <w:t>— это в основном вазы для цветов,</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пепельницы, бочонки, крынки для молока. Декорируются</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они преимущественно подглазурным крытьем,</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росписью в виде вертикальных полос, лент. Деление разделок</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на группы не </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предусматривается.</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Bold" w:hAnsi="Times New Roman" w:cs="Times New Roman"/>
          <w:b/>
          <w:bCs/>
          <w:sz w:val="24"/>
          <w:szCs w:val="24"/>
        </w:rPr>
        <w:t xml:space="preserve">Майоликовая посуда </w:t>
      </w:r>
      <w:r w:rsidRPr="00DD00DA">
        <w:rPr>
          <w:rFonts w:ascii="Times New Roman" w:eastAsia="Times-Roman" w:hAnsi="Times New Roman" w:cs="Times New Roman"/>
          <w:sz w:val="24"/>
          <w:szCs w:val="24"/>
        </w:rPr>
        <w:t>имеет чайное, столовое и кофейное</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назначение. Более широк ассортимент чайной посуды</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(чайные пары, сухарницы, масленки, хлебницы, молочники,</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сливочники, стаканы, кружки, блюдца для варенья</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др.). Посуда столового и кофейного назначения включает</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миски, салатники, тарелки, кофейники, сахарницы,</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кофейные пары. Фасоны майоликовой посуды могут быть</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различными. В качестве декора применяются в основном</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крытье цветными глазурями, роспись красками и ангобы.</w:t>
      </w:r>
    </w:p>
    <w:p w:rsidR="001A758B"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Bold" w:hAnsi="Times New Roman" w:cs="Times New Roman"/>
          <w:b/>
          <w:bCs/>
          <w:sz w:val="24"/>
          <w:szCs w:val="24"/>
        </w:rPr>
        <w:t xml:space="preserve">Гончарная посуда </w:t>
      </w:r>
      <w:r w:rsidRPr="00DD00DA">
        <w:rPr>
          <w:rFonts w:ascii="Times New Roman" w:eastAsia="Times-Roman" w:hAnsi="Times New Roman" w:cs="Times New Roman"/>
          <w:sz w:val="24"/>
          <w:szCs w:val="24"/>
        </w:rPr>
        <w:t>по назначению делится на две группы:</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для варки и подогрева пищи и для ее хранения. Основные</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виды этой посуды - горшки (для приготовления пищи),</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корчаги (для подогрева воды скоту), крынки для молока,</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плошки (для приготовления жаркого), кувшины,</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миски, кружки. К прочим гончарным изделиям относятся</w:t>
      </w:r>
      <w:r w:rsidR="001A758B">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цветочные горшки и кашпо.</w:t>
      </w:r>
    </w:p>
    <w:p w:rsidR="00820152" w:rsidRPr="00DD00DA" w:rsidRDefault="00820152" w:rsidP="009A5939">
      <w:pPr>
        <w:autoSpaceDE w:val="0"/>
        <w:autoSpaceDN w:val="0"/>
        <w:adjustRightInd w:val="0"/>
        <w:spacing w:after="0" w:line="240" w:lineRule="auto"/>
        <w:ind w:firstLine="851"/>
        <w:jc w:val="both"/>
        <w:rPr>
          <w:rFonts w:ascii="Times New Roman" w:hAnsi="Times New Roman" w:cs="Times New Roman"/>
          <w:sz w:val="24"/>
          <w:szCs w:val="24"/>
        </w:rPr>
      </w:pPr>
      <w:r w:rsidRPr="00DD00DA">
        <w:rPr>
          <w:rFonts w:ascii="Times New Roman" w:hAnsi="Times New Roman" w:cs="Times New Roman"/>
          <w:sz w:val="24"/>
          <w:szCs w:val="24"/>
        </w:rPr>
        <w:t>КОНТРОЛЬ КАЧЕСТВА</w:t>
      </w:r>
      <w:r w:rsidR="001A758B">
        <w:rPr>
          <w:rFonts w:ascii="Times New Roman" w:hAnsi="Times New Roman" w:cs="Times New Roman"/>
          <w:sz w:val="24"/>
          <w:szCs w:val="24"/>
        </w:rPr>
        <w:t xml:space="preserve"> </w:t>
      </w:r>
      <w:r w:rsidRPr="00DD00DA">
        <w:rPr>
          <w:rFonts w:ascii="Times New Roman" w:hAnsi="Times New Roman" w:cs="Times New Roman"/>
          <w:sz w:val="24"/>
          <w:szCs w:val="24"/>
        </w:rPr>
        <w:t>КЕРАМИЧЕСКИХ БЫТОВЫХ ТОВАРОВ</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Качество бытовых товаров из керамики формируется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на стадии проектирования и </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роизводственного исполнения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сохраняется в сфере обращения.</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Требования к качеству можно объединить в следующие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группы:</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 требования к образцу-эталону;</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 требования к производственному исполнению изделий;</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 требования к маркировке и сопроводительной документации;</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 требования к таре, упаковке и правильности транспортирования.</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Керамические бытовые товары, как и стеклянные, принимаются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 качеству выборочно (</w:t>
      </w:r>
      <w:r w:rsidR="008D1B62">
        <w:rPr>
          <w:rFonts w:ascii="Times New Roman" w:eastAsia="Times-Roman" w:hAnsi="Times New Roman" w:cs="Times New Roman"/>
          <w:sz w:val="24"/>
          <w:szCs w:val="24"/>
        </w:rPr>
        <w:t>видимый</w:t>
      </w:r>
      <w:r w:rsidRPr="00DD00DA">
        <w:rPr>
          <w:rFonts w:ascii="Times New Roman" w:eastAsia="Times-Roman" w:hAnsi="Times New Roman" w:cs="Times New Roman"/>
          <w:sz w:val="24"/>
          <w:szCs w:val="24"/>
        </w:rPr>
        <w:t xml:space="preserve"> и слышимый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бой) или стопроцентно; при этом в первую очередь</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проверяется соответствие изделий утвержденному образцу-</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эталону по форме, декоративному решению, размерам, подбору</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количеству предметов в комплекте и т. п.</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На следующем этапе контроля качества проверяется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совершенство производственного исполнения изделий,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которое определяется по наличию дефектов. Дефекты керамических</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изделий обычно объединяют в две группы:</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отклонения от физико-технических показателей и дефекты</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внешнего вида.</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К первой группе дефектов относятся, например, недостаточная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механическая прочность черепка и приставных</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деталей, повышенная пористость, низкая термостойкость.</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Для фарфоровых изделий не допускается ухудшение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цвета (белизны) и просвечиваемости.</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lastRenderedPageBreak/>
        <w:t>Дефекты внешнего вида по происхождению можно</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подразделить на дефекты формования и обжига и дефекты</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декорирования. К дефектам формования и обжига относятся: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неправильное монтирование приставных деталей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ручек, носиков (проявляется в отклонении этих деталей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от вертикальной или горизонтальной оси, зазоре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между крышкой и корпусом, выпадении крышки при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наклоне изделия на 70°; подрыв приставных деталей; выбоины,</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щербины по краям изделий; заглазурованные односторонние трещины; деформация; неровный разлив,</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потеки, плешины, сборка глазури; наколы (точечные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углубления на глазури при ее неправильном подборе к черепку);</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цек (мелкие волосяные трещины глазурного</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слоя); засорка (приплавление посторонних частиц к изделию);</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мушки (цветные пятна на поверхности черепка);</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прыщи и пузыри (небольшие вздутия на глазури: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твердые - прыщи или пустотелые - пузыри); выгорки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(небольшие углубления в черепке зеленоватого цвета) 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выплавки (аналогичные углубления темно-коричневого</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цвета); задувка (зеленоватый или коричневатый налет на</w:t>
      </w:r>
    </w:p>
    <w:p w:rsidR="008D1B62"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глазури).</w:t>
      </w:r>
      <w:r w:rsidR="008D1B62">
        <w:rPr>
          <w:rFonts w:ascii="Times New Roman" w:eastAsia="Times-Roman" w:hAnsi="Times New Roman" w:cs="Times New Roman"/>
          <w:sz w:val="24"/>
          <w:szCs w:val="24"/>
        </w:rPr>
        <w:t xml:space="preserve"> </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Кроме названных, специфичными для фаянсовых 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майоликовых изделий являются такие дефекты, как летелый край (похож на плешину, но в местах отскока глазури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имеет острые углы, грани); сухость глазури (шероховатость</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поверхности); слипыш (зашлифованный участок</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 местах приплавления изделий друг к другу при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обжиге).</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Охарактеризованные дефекты возникают на стадии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производства и влияют на эстетический уровень изделий,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снижают их надежность.</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Дефекты декорирования снижают главным образом эстетическую</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ценность изделий. Основными из них являются: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сборка деколи, разрыв красок; пережог или недожог</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красок, проявляющиеся в резком изменении или потускнении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цвета; помарки краской; царапины на рисунке;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различие в тоне; нечеткость контуров рисунка; вскипание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или отслоение (полет) краски.</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Наличие дефектов в керамических изделиях строго</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нормируется НТПА, а такие дефекты, как пузыри, подрыв</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носиков у чайников и кофейников, цек, полет краски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стирание ее при трении, не допускаются.</w:t>
      </w:r>
      <w:r w:rsidR="008D1B62">
        <w:rPr>
          <w:rFonts w:ascii="Times New Roman" w:eastAsia="Times-Roman" w:hAnsi="Times New Roman" w:cs="Times New Roman"/>
          <w:sz w:val="24"/>
          <w:szCs w:val="24"/>
        </w:rPr>
        <w:t xml:space="preserve"> </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При приемке керамических изделий по качеству проверяется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соответствие их сорту, указанному на изделиях 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 сопроводительной документации. Фарфоро-фаянсовые 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майоликовые изделия подразделяются на два сорта. Основным</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принципом сортировки является учет типа керамики,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назначения и вида изделия, его размеров, количества,</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места расположения дефектов, степени их выраженности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размеров.</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МАРКИРОВКА, УПАКОВКА,</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ТРАНСПОРТИРОВАНИЕ И ХРАНЕНИЕ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КЕРАМИЧЕСКИХ БЫТОВЫХ ТОВАРОВ</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Сопроводительные документы и маркировка должны</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содержать достаточно полную информацию об изделиях,</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быть красочно оформленными, информировать покупателей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об особенностях эксплуатации данного вида керамики.</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Для сохранности качества керамических изделий в</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сфере обращения применяют потребительскую тару (коробки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из картона и бумаги, пачки и пакеты бумажные, полимерные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из комбинированных материалов, ящики из</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гофрированного картона), транспортную тару (ящики деревянные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картонные) и вспомогательные материалы</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(бумагу оберточную и прокладочную, макулатуру бумажную,</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картон гофрированный, тарный - плоский и прокладочный,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стружку древесную, термоусадочные материалы,</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пленку полиэтиленовую, полистирол, ленту клеевую 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стальную, шпагат).</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Упаковывают изделия одного наименования, размера,</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формы, сорта и декоративного оформления. Чашки 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блюдца заворачивают в бумагу через одно изделие, а затем</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 пакет по 2-4-6 штук ручками внутрь чашек. Кружки заворачивают</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 бумагу через одну и в пакет по 2-4-6 штук</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донышком к донышку. Тарелки также допускается упаковывать</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через одну или прокладывать бумагой. Стопки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тарелок укладывают в коробки или обертывают бумагой 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обвязывают шпагатом. При упаковывании посуды в </w:t>
      </w:r>
      <w:r w:rsidRPr="00DD00DA">
        <w:rPr>
          <w:rFonts w:ascii="Times New Roman" w:eastAsia="Times-Roman" w:hAnsi="Times New Roman" w:cs="Times New Roman"/>
          <w:sz w:val="24"/>
          <w:szCs w:val="24"/>
        </w:rPr>
        <w:lastRenderedPageBreak/>
        <w:t>полиэтиленовую</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или термоусадочную пленку предварительного</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обертывания не требуется. Групповая упаковка различных</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видов изделий предусматривает их обертывание бумагой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 прокладкой горизонтальных и вертикальных рядов</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любым амортизирующим материалом. Масса брутто</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групповой упаковки должна составлять не более 20 кг.</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Комплектные изделия упаковывают в потребительскую 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транспортную тару, предварительно обернув каждый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предмет бумагой. При использовании коробок с фиксирующими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вставками или упаковочными гнездами обертывание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бумагой не обязательно. В ящиках и коробках свободные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места должны быть заполнены вспомогательными материалами.</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Стыки крышек заклеивают клеевой лентой,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деревянные ящики оббивают по краям стальной лентой.</w:t>
      </w:r>
    </w:p>
    <w:p w:rsidR="008D1B62"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Требования к транспортированию аналогичны требованиям</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при перевозке стеклянных изделий.</w:t>
      </w:r>
      <w:r w:rsidR="008D1B62">
        <w:rPr>
          <w:rFonts w:ascii="Times New Roman" w:eastAsia="Times-Roman" w:hAnsi="Times New Roman" w:cs="Times New Roman"/>
          <w:sz w:val="24"/>
          <w:szCs w:val="24"/>
        </w:rPr>
        <w:t xml:space="preserve"> </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Укладка изделий в вагон (контейнер) производится максимально</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плотно. Тарелки и блюдца укладывают ребрами к</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полу и торцу вагона (контейнера). Во втором ряду таким же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образом укладывают на прокладочный амортизационный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слой пиалы, миски, селедочницы, салатники. Далее располагают</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чайники и сахарницы дном к торцу вагона, кружки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чашки с блюдцами, в верхнем ряду - комплектные изделия.</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Предупредительные маркировочные знаки и надписи</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аналогичны таковым для стеклянных изделий.</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На керамические бытовые товары также установлены</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нормы боя, за которые отправитель ответственности не несет.</w:t>
      </w:r>
      <w:r w:rsidR="008D1B62">
        <w:rPr>
          <w:rFonts w:ascii="Times New Roman" w:eastAsia="Times-Roman" w:hAnsi="Times New Roman" w:cs="Times New Roman"/>
          <w:sz w:val="24"/>
          <w:szCs w:val="24"/>
        </w:rPr>
        <w:t xml:space="preserve"> </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Нормы боя зависят от вида тары. Они установлены отдельно</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для посуды фарфоровой (самые низкие), фаянсовой,</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майоликовой и для гончарных изделий. Нормы отличаются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для товаров отечественного и импортного производства,</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для оптового и розничного звена, для различных видов</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транспорта и расстояния перевозки. Порядок применения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норм боя для керамических товаров такой же, как</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для стеклянных изделий.</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Хранение и условия эксплуатации в целом также аналогичны</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таковым для стеклянных изделий. Условия хранения</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стандартные; укладка на хранение производится на</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стеллажах по группам, видам, артикулам, сортам изделий.</w:t>
      </w:r>
    </w:p>
    <w:p w:rsidR="00820152" w:rsidRPr="00DD00DA" w:rsidRDefault="00820152" w:rsidP="009A5939">
      <w:pPr>
        <w:autoSpaceDE w:val="0"/>
        <w:autoSpaceDN w:val="0"/>
        <w:adjustRightInd w:val="0"/>
        <w:spacing w:after="0" w:line="240" w:lineRule="auto"/>
        <w:ind w:firstLine="851"/>
        <w:jc w:val="both"/>
        <w:rPr>
          <w:rFonts w:ascii="Times New Roman" w:eastAsia="Times-Roman" w:hAnsi="Times New Roman" w:cs="Times New Roman"/>
          <w:sz w:val="24"/>
          <w:szCs w:val="24"/>
        </w:rPr>
      </w:pPr>
      <w:r w:rsidRPr="00DD00DA">
        <w:rPr>
          <w:rFonts w:ascii="Times New Roman" w:eastAsia="Times-Roman" w:hAnsi="Times New Roman" w:cs="Times New Roman"/>
          <w:sz w:val="24"/>
          <w:szCs w:val="24"/>
        </w:rPr>
        <w:t>Тяжелые и плоские изделия укладывают внизу, полые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и тонкостенные - в средние и верхние ряды. Высота</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штабеля должна содержать не более 120 фарфоровых, 100</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фаянсовых тарелок, а для полых изделий в пакетах </w:t>
      </w:r>
      <w:r w:rsidR="008D1B62">
        <w:rPr>
          <w:rFonts w:ascii="Times New Roman" w:eastAsia="Times-Roman" w:hAnsi="Times New Roman" w:cs="Times New Roman"/>
          <w:sz w:val="24"/>
          <w:szCs w:val="24"/>
        </w:rPr>
        <w:t>–</w:t>
      </w:r>
      <w:r w:rsidRPr="00DD00DA">
        <w:rPr>
          <w:rFonts w:ascii="Times New Roman" w:eastAsia="Times-Roman" w:hAnsi="Times New Roman" w:cs="Times New Roman"/>
          <w:sz w:val="24"/>
          <w:szCs w:val="24"/>
        </w:rPr>
        <w:t xml:space="preserve"> не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более двух пакетов в высоту.</w:t>
      </w:r>
    </w:p>
    <w:p w:rsidR="00A360BE" w:rsidRPr="00DD00DA" w:rsidRDefault="00820152" w:rsidP="009A5939">
      <w:pPr>
        <w:autoSpaceDE w:val="0"/>
        <w:autoSpaceDN w:val="0"/>
        <w:adjustRightInd w:val="0"/>
        <w:spacing w:after="0" w:line="240" w:lineRule="auto"/>
        <w:ind w:firstLine="851"/>
        <w:jc w:val="both"/>
        <w:rPr>
          <w:rFonts w:ascii="Times New Roman" w:eastAsia="Calibri" w:hAnsi="Times New Roman" w:cs="Times New Roman"/>
          <w:b/>
          <w:bCs/>
          <w:sz w:val="24"/>
          <w:szCs w:val="24"/>
          <w:u w:val="single"/>
        </w:rPr>
      </w:pPr>
      <w:r w:rsidRPr="00DD00DA">
        <w:rPr>
          <w:rFonts w:ascii="Times New Roman" w:eastAsia="Times-Roman" w:hAnsi="Times New Roman" w:cs="Times New Roman"/>
          <w:sz w:val="24"/>
          <w:szCs w:val="24"/>
        </w:rPr>
        <w:t>При эксплуатации не следует подвергать изделия ударам,</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резким перепадам температур, применять для их</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 xml:space="preserve">чистки твердые абразивы и препараты типа </w:t>
      </w:r>
      <w:r w:rsidR="008D1B62">
        <w:rPr>
          <w:rFonts w:ascii="Times New Roman" w:eastAsia="Times-Roman" w:hAnsi="Times New Roman" w:cs="Times New Roman"/>
          <w:sz w:val="24"/>
          <w:szCs w:val="24"/>
        </w:rPr>
        <w:t>Суржа</w:t>
      </w:r>
      <w:r w:rsidRPr="00DD00DA">
        <w:rPr>
          <w:rFonts w:ascii="Times New Roman" w:eastAsia="Times-Roman" w:hAnsi="Times New Roman" w:cs="Times New Roman"/>
          <w:sz w:val="24"/>
          <w:szCs w:val="24"/>
        </w:rPr>
        <w:t>, содержащие</w:t>
      </w:r>
      <w:r w:rsidR="008D1B62">
        <w:rPr>
          <w:rFonts w:ascii="Times New Roman" w:eastAsia="Times-Roman" w:hAnsi="Times New Roman" w:cs="Times New Roman"/>
          <w:sz w:val="24"/>
          <w:szCs w:val="24"/>
        </w:rPr>
        <w:t xml:space="preserve"> </w:t>
      </w:r>
      <w:r w:rsidRPr="00DD00DA">
        <w:rPr>
          <w:rFonts w:ascii="Times New Roman" w:eastAsia="Times-Roman" w:hAnsi="Times New Roman" w:cs="Times New Roman"/>
          <w:sz w:val="24"/>
          <w:szCs w:val="24"/>
        </w:rPr>
        <w:t>в составе кислоты, которые разрушают глазурь.</w:t>
      </w:r>
    </w:p>
    <w:p w:rsidR="009144B2" w:rsidRDefault="009144B2" w:rsidP="009A5939">
      <w:pPr>
        <w:autoSpaceDE w:val="0"/>
        <w:autoSpaceDN w:val="0"/>
        <w:adjustRightInd w:val="0"/>
        <w:ind w:firstLine="851"/>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Тема 1.10.</w:t>
      </w:r>
      <w:r>
        <w:rPr>
          <w:rFonts w:ascii="Times New Roman" w:hAnsi="Times New Roman" w:cs="Times New Roman"/>
          <w:b/>
          <w:bCs/>
          <w:sz w:val="24"/>
          <w:szCs w:val="24"/>
          <w:u w:val="single"/>
        </w:rPr>
        <w:t xml:space="preserve"> Металлохозяйственные товары</w:t>
      </w:r>
    </w:p>
    <w:p w:rsidR="009144B2" w:rsidRPr="009144B2" w:rsidRDefault="009144B2" w:rsidP="009A5939">
      <w:pPr>
        <w:spacing w:after="0"/>
        <w:ind w:firstLine="851"/>
        <w:jc w:val="both"/>
        <w:rPr>
          <w:rFonts w:ascii="Times New Roman" w:hAnsi="Times New Roman" w:cs="Times New Roman"/>
          <w:b/>
          <w:sz w:val="24"/>
          <w:szCs w:val="24"/>
        </w:rPr>
      </w:pPr>
      <w:r w:rsidRPr="009144B2">
        <w:rPr>
          <w:rFonts w:ascii="Times New Roman" w:hAnsi="Times New Roman" w:cs="Times New Roman"/>
          <w:b/>
          <w:sz w:val="24"/>
          <w:szCs w:val="24"/>
        </w:rPr>
        <w:t>Металлы и сплавы, применяемые для изготовления непродовольственных товаров. Характеристика основных свойств металлов и сплавов.</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i/>
          <w:iCs/>
          <w:sz w:val="24"/>
          <w:szCs w:val="24"/>
        </w:rPr>
        <w:t>Ме</w:t>
      </w:r>
      <w:r w:rsidRPr="009144B2">
        <w:rPr>
          <w:rFonts w:ascii="Times New Roman" w:hAnsi="Times New Roman" w:cs="Times New Roman"/>
          <w:sz w:val="24"/>
          <w:szCs w:val="24"/>
        </w:rPr>
        <w:t xml:space="preserve"> –хим-е вещ-ва, обладающие кристалич. строением, характ. блеском, высококой теплопроводностью.</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i/>
          <w:iCs/>
          <w:sz w:val="24"/>
          <w:szCs w:val="24"/>
        </w:rPr>
        <w:t xml:space="preserve">Сплавы </w:t>
      </w:r>
      <w:r w:rsidRPr="009144B2">
        <w:rPr>
          <w:rFonts w:ascii="Times New Roman" w:hAnsi="Times New Roman" w:cs="Times New Roman"/>
          <w:sz w:val="24"/>
          <w:szCs w:val="24"/>
        </w:rPr>
        <w:t xml:space="preserve">–все виды соедин-й Ме с др. вещ-ми, как с </w:t>
      </w:r>
      <w:r w:rsidRPr="009144B2">
        <w:rPr>
          <w:rFonts w:ascii="Times New Roman" w:hAnsi="Times New Roman" w:cs="Times New Roman"/>
          <w:i/>
          <w:iCs/>
          <w:sz w:val="24"/>
          <w:szCs w:val="24"/>
        </w:rPr>
        <w:t>Ме</w:t>
      </w:r>
      <w:r w:rsidRPr="009144B2">
        <w:rPr>
          <w:rFonts w:ascii="Times New Roman" w:hAnsi="Times New Roman" w:cs="Times New Roman"/>
          <w:sz w:val="24"/>
          <w:szCs w:val="24"/>
        </w:rPr>
        <w:t xml:space="preserve"> так и с </w:t>
      </w:r>
      <w:r w:rsidRPr="009144B2">
        <w:rPr>
          <w:rFonts w:ascii="Times New Roman" w:hAnsi="Times New Roman" w:cs="Times New Roman"/>
          <w:i/>
          <w:iCs/>
          <w:sz w:val="24"/>
          <w:szCs w:val="24"/>
        </w:rPr>
        <w:t>неМе.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Классиф-я </w:t>
      </w:r>
      <w:r w:rsidRPr="009144B2">
        <w:rPr>
          <w:rFonts w:ascii="Times New Roman" w:hAnsi="Times New Roman" w:cs="Times New Roman"/>
          <w:i/>
          <w:iCs/>
          <w:sz w:val="24"/>
          <w:szCs w:val="24"/>
        </w:rPr>
        <w:t>Ме</w:t>
      </w:r>
      <w:r w:rsidRPr="009144B2">
        <w:rPr>
          <w:rFonts w:ascii="Times New Roman" w:hAnsi="Times New Roman" w:cs="Times New Roman"/>
          <w:sz w:val="24"/>
          <w:szCs w:val="24"/>
        </w:rPr>
        <w:t>:</w:t>
      </w:r>
    </w:p>
    <w:p w:rsidR="009144B2" w:rsidRPr="009144B2" w:rsidRDefault="009144B2" w:rsidP="00BC2BF5">
      <w:pPr>
        <w:numPr>
          <w:ilvl w:val="0"/>
          <w:numId w:val="15"/>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черные (железо) и цветные.</w:t>
      </w:r>
    </w:p>
    <w:p w:rsidR="009144B2" w:rsidRPr="009144B2" w:rsidRDefault="009144B2" w:rsidP="00BC2BF5">
      <w:pPr>
        <w:numPr>
          <w:ilvl w:val="0"/>
          <w:numId w:val="15"/>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По плотности: тяжёлые (тяж.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 и лёгкие.</w:t>
      </w:r>
    </w:p>
    <w:p w:rsidR="009144B2" w:rsidRPr="009144B2" w:rsidRDefault="009144B2" w:rsidP="00BC2BF5">
      <w:pPr>
        <w:numPr>
          <w:ilvl w:val="0"/>
          <w:numId w:val="15"/>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lastRenderedPageBreak/>
        <w:t xml:space="preserve">По </w:t>
      </w:r>
      <w:r w:rsidRPr="009144B2">
        <w:rPr>
          <w:rFonts w:ascii="Times New Roman" w:hAnsi="Times New Roman" w:cs="Times New Roman"/>
          <w:sz w:val="24"/>
          <w:szCs w:val="24"/>
          <w:lang w:val="en-US"/>
        </w:rPr>
        <w:t>t</w:t>
      </w:r>
      <w:r w:rsidRPr="009144B2">
        <w:rPr>
          <w:rFonts w:ascii="Times New Roman" w:hAnsi="Times New Roman" w:cs="Times New Roman"/>
          <w:sz w:val="24"/>
          <w:szCs w:val="24"/>
        </w:rPr>
        <w:t xml:space="preserve"> плавления: легкоплавкие (свинец, олово) и тугопл. (вольфрам, молибден).</w:t>
      </w:r>
    </w:p>
    <w:p w:rsidR="009144B2" w:rsidRPr="009144B2" w:rsidRDefault="009144B2" w:rsidP="00BC2BF5">
      <w:pPr>
        <w:numPr>
          <w:ilvl w:val="0"/>
          <w:numId w:val="15"/>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По %-ой доле содержания в земной коре: редкоземельные.</w:t>
      </w:r>
    </w:p>
    <w:p w:rsidR="009144B2" w:rsidRPr="009144B2" w:rsidRDefault="009144B2" w:rsidP="00BC2BF5">
      <w:pPr>
        <w:numPr>
          <w:ilvl w:val="0"/>
          <w:numId w:val="15"/>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По радиоактивности: радиоактивные и нерадиоак-е.</w:t>
      </w:r>
    </w:p>
    <w:p w:rsidR="009144B2" w:rsidRPr="009144B2" w:rsidRDefault="009144B2" w:rsidP="00BC2BF5">
      <w:pPr>
        <w:numPr>
          <w:ilvl w:val="0"/>
          <w:numId w:val="15"/>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Драг</w:t>
      </w:r>
      <w:r w:rsidRPr="009144B2">
        <w:rPr>
          <w:rFonts w:ascii="Times New Roman" w:hAnsi="Times New Roman" w:cs="Times New Roman"/>
          <w:i/>
          <w:iCs/>
          <w:sz w:val="24"/>
          <w:szCs w:val="24"/>
        </w:rPr>
        <w:t xml:space="preserve">Ме: </w:t>
      </w:r>
      <w:r w:rsidRPr="009144B2">
        <w:rPr>
          <w:rFonts w:ascii="Times New Roman" w:hAnsi="Times New Roman" w:cs="Times New Roman"/>
          <w:color w:val="000000"/>
          <w:sz w:val="24"/>
          <w:szCs w:val="24"/>
        </w:rPr>
        <w:t xml:space="preserve">платина, золото, </w:t>
      </w:r>
      <w:r w:rsidRPr="009144B2">
        <w:rPr>
          <w:rFonts w:ascii="Times New Roman" w:hAnsi="Times New Roman" w:cs="Times New Roman"/>
          <w:color w:val="000000"/>
          <w:sz w:val="24"/>
          <w:szCs w:val="24"/>
          <w:lang w:val="en-US"/>
        </w:rPr>
        <w:t>Ag</w:t>
      </w:r>
      <w:r w:rsidRPr="009144B2">
        <w:rPr>
          <w:rFonts w:ascii="Times New Roman" w:hAnsi="Times New Roman" w:cs="Times New Roman"/>
          <w:color w:val="000000"/>
          <w:sz w:val="24"/>
          <w:szCs w:val="24"/>
        </w:rPr>
        <w:t>.</w:t>
      </w:r>
    </w:p>
    <w:p w:rsidR="009144B2" w:rsidRPr="009144B2" w:rsidRDefault="009144B2" w:rsidP="00BC2BF5">
      <w:pPr>
        <w:numPr>
          <w:ilvl w:val="0"/>
          <w:numId w:val="15"/>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По чистоте содер-я основн. элемента: -чистые; -высокочистые; -особо высокочистые (иногда присутствие примесей = 1 к 100000000 основ. элемента).</w:t>
      </w:r>
    </w:p>
    <w:p w:rsidR="009144B2" w:rsidRPr="009144B2" w:rsidRDefault="009144B2" w:rsidP="009A5939">
      <w:pPr>
        <w:pStyle w:val="2"/>
        <w:spacing w:line="276" w:lineRule="auto"/>
        <w:ind w:left="0" w:firstLine="851"/>
        <w:jc w:val="both"/>
        <w:rPr>
          <w:b w:val="0"/>
          <w:sz w:val="24"/>
          <w:szCs w:val="24"/>
          <w:u w:val="none"/>
        </w:rPr>
      </w:pPr>
      <w:bookmarkStart w:id="4" w:name="_Toc439804766"/>
      <w:r w:rsidRPr="009144B2">
        <w:rPr>
          <w:b w:val="0"/>
          <w:sz w:val="24"/>
          <w:szCs w:val="24"/>
          <w:u w:val="none"/>
        </w:rPr>
        <w:t>Железо и сплавы на его основе.</w:t>
      </w:r>
      <w:bookmarkEnd w:id="4"/>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 основа всех технич. отраслей промыш-ти.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 xml:space="preserve"> в земной коре после </w:t>
      </w:r>
      <w:r w:rsidRPr="009144B2">
        <w:rPr>
          <w:rFonts w:ascii="Times New Roman" w:hAnsi="Times New Roman" w:cs="Times New Roman"/>
          <w:sz w:val="24"/>
          <w:szCs w:val="24"/>
          <w:lang w:val="en-US"/>
        </w:rPr>
        <w:t>Al</w:t>
      </w:r>
      <w:r w:rsidRPr="009144B2">
        <w:rPr>
          <w:rFonts w:ascii="Times New Roman" w:hAnsi="Times New Roman" w:cs="Times New Roman"/>
          <w:sz w:val="24"/>
          <w:szCs w:val="24"/>
        </w:rPr>
        <w:t xml:space="preserve"> занимает 2 место. В чистом виде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 xml:space="preserve"> на практике прак-ки не сущ. В виде соед-й: железной руды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3</w:t>
      </w:r>
      <w:r w:rsidRPr="009144B2">
        <w:rPr>
          <w:rFonts w:ascii="Times New Roman" w:hAnsi="Times New Roman" w:cs="Times New Roman"/>
          <w:sz w:val="24"/>
          <w:szCs w:val="24"/>
          <w:lang w:val="en-US"/>
        </w:rPr>
        <w:t>O</w:t>
      </w:r>
      <w:r w:rsidRPr="009144B2">
        <w:rPr>
          <w:rFonts w:ascii="Times New Roman" w:hAnsi="Times New Roman" w:cs="Times New Roman"/>
          <w:sz w:val="24"/>
          <w:szCs w:val="24"/>
        </w:rPr>
        <w:t>4.</w:t>
      </w:r>
    </w:p>
    <w:p w:rsidR="009144B2" w:rsidRPr="009144B2" w:rsidRDefault="009144B2" w:rsidP="009A5939">
      <w:pPr>
        <w:ind w:firstLine="851"/>
        <w:jc w:val="both"/>
        <w:rPr>
          <w:rFonts w:ascii="Times New Roman" w:hAnsi="Times New Roman" w:cs="Times New Roman"/>
          <w:i/>
          <w:iCs/>
          <w:sz w:val="24"/>
          <w:szCs w:val="24"/>
        </w:rPr>
      </w:pPr>
      <w:r w:rsidRPr="009144B2">
        <w:rPr>
          <w:rFonts w:ascii="Times New Roman" w:hAnsi="Times New Roman" w:cs="Times New Roman"/>
          <w:i/>
          <w:iCs/>
          <w:sz w:val="24"/>
          <w:szCs w:val="24"/>
        </w:rPr>
        <w:t xml:space="preserve">Классиф-я сплавов на основе </w:t>
      </w:r>
      <w:r w:rsidRPr="009144B2">
        <w:rPr>
          <w:rFonts w:ascii="Times New Roman" w:hAnsi="Times New Roman" w:cs="Times New Roman"/>
          <w:i/>
          <w:iCs/>
          <w:sz w:val="24"/>
          <w:szCs w:val="24"/>
          <w:lang w:val="en-US"/>
        </w:rPr>
        <w:t>Fe</w:t>
      </w:r>
      <w:r w:rsidRPr="009144B2">
        <w:rPr>
          <w:rFonts w:ascii="Times New Roman" w:hAnsi="Times New Roman" w:cs="Times New Roman"/>
          <w:i/>
          <w:iCs/>
          <w:sz w:val="24"/>
          <w:szCs w:val="24"/>
        </w:rPr>
        <w:t>:</w:t>
      </w:r>
    </w:p>
    <w:p w:rsidR="009144B2" w:rsidRPr="009144B2" w:rsidRDefault="009144B2" w:rsidP="00BC2BF5">
      <w:pPr>
        <w:numPr>
          <w:ilvl w:val="0"/>
          <w:numId w:val="17"/>
        </w:numPr>
        <w:spacing w:after="0"/>
        <w:ind w:left="0" w:firstLine="851"/>
        <w:jc w:val="both"/>
        <w:rPr>
          <w:rFonts w:ascii="Times New Roman" w:hAnsi="Times New Roman" w:cs="Times New Roman"/>
          <w:sz w:val="24"/>
          <w:szCs w:val="24"/>
        </w:rPr>
      </w:pPr>
      <w:r w:rsidRPr="009144B2">
        <w:rPr>
          <w:rFonts w:ascii="Times New Roman" w:hAnsi="Times New Roman" w:cs="Times New Roman"/>
          <w:i/>
          <w:iCs/>
          <w:sz w:val="24"/>
          <w:szCs w:val="24"/>
          <w:u w:val="single"/>
        </w:rPr>
        <w:t>Стали</w:t>
      </w:r>
      <w:r w:rsidRPr="009144B2">
        <w:rPr>
          <w:rFonts w:ascii="Times New Roman" w:hAnsi="Times New Roman" w:cs="Times New Roman"/>
          <w:sz w:val="24"/>
          <w:szCs w:val="24"/>
        </w:rPr>
        <w:t xml:space="preserve"> -сплавы на основе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 содержащ. менее 2,13% углерода.</w:t>
      </w:r>
    </w:p>
    <w:p w:rsidR="009144B2" w:rsidRPr="009144B2" w:rsidRDefault="009144B2" w:rsidP="009A5939">
      <w:pPr>
        <w:ind w:firstLine="851"/>
        <w:jc w:val="both"/>
        <w:rPr>
          <w:rFonts w:ascii="Times New Roman" w:hAnsi="Times New Roman" w:cs="Times New Roman"/>
          <w:i/>
          <w:iCs/>
          <w:sz w:val="24"/>
          <w:szCs w:val="24"/>
        </w:rPr>
      </w:pPr>
      <w:r w:rsidRPr="009144B2">
        <w:rPr>
          <w:rFonts w:ascii="Times New Roman" w:hAnsi="Times New Roman" w:cs="Times New Roman"/>
          <w:i/>
          <w:iCs/>
          <w:sz w:val="24"/>
          <w:szCs w:val="24"/>
          <w:u w:val="single"/>
        </w:rPr>
        <w:t>Класс</w:t>
      </w:r>
      <w:r w:rsidRPr="009144B2">
        <w:rPr>
          <w:rFonts w:ascii="Times New Roman" w:hAnsi="Times New Roman" w:cs="Times New Roman"/>
          <w:i/>
          <w:iCs/>
          <w:sz w:val="24"/>
          <w:szCs w:val="24"/>
        </w:rPr>
        <w:t>-я стали:</w:t>
      </w:r>
    </w:p>
    <w:p w:rsidR="009144B2" w:rsidRPr="009144B2" w:rsidRDefault="009144B2" w:rsidP="00BC2BF5">
      <w:pPr>
        <w:numPr>
          <w:ilvl w:val="1"/>
          <w:numId w:val="17"/>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По химич. составу: -углеродистые; -легированные. </w:t>
      </w:r>
    </w:p>
    <w:p w:rsidR="009144B2" w:rsidRPr="009144B2" w:rsidRDefault="009144B2" w:rsidP="00BC2BF5">
      <w:pPr>
        <w:numPr>
          <w:ilvl w:val="1"/>
          <w:numId w:val="17"/>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По назначению: конструкционные; -инструментальные.</w:t>
      </w:r>
    </w:p>
    <w:p w:rsidR="009144B2" w:rsidRPr="009144B2" w:rsidRDefault="009144B2" w:rsidP="00BC2BF5">
      <w:pPr>
        <w:numPr>
          <w:ilvl w:val="1"/>
          <w:numId w:val="17"/>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По качеству: -обыкнов. качества; -качественные; -высококачественные; -особо высококачественные.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Обыкновеннокачест. (самое низкое качество). Исп-ся для изготов. неответствен. и неотгружен. изделий. Выпускается со следующ. гарантиями поставщика: -группа А (по механ. св-вам); -Б (по хим. св-вам).</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   Существует 7 марок сталей (от Ст0 до Ст7).</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Легированные стали по %-му содерж. легирующ. вещ-в: -низко (до 2); -средне (до 7-8); -высоко (более 8).</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Предназначенные для решения спец. задач:</w:t>
      </w:r>
    </w:p>
    <w:p w:rsidR="009144B2" w:rsidRPr="009144B2" w:rsidRDefault="009144B2" w:rsidP="00BC2BF5">
      <w:pPr>
        <w:numPr>
          <w:ilvl w:val="0"/>
          <w:numId w:val="16"/>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Магнитотвёрдые.</w:t>
      </w:r>
    </w:p>
    <w:p w:rsidR="009144B2" w:rsidRPr="009144B2" w:rsidRDefault="009144B2" w:rsidP="00BC2BF5">
      <w:pPr>
        <w:numPr>
          <w:ilvl w:val="0"/>
          <w:numId w:val="16"/>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Намагниченные мягкие.</w:t>
      </w:r>
    </w:p>
    <w:p w:rsidR="009144B2" w:rsidRPr="009144B2" w:rsidRDefault="009144B2" w:rsidP="00BC2BF5">
      <w:pPr>
        <w:numPr>
          <w:ilvl w:val="0"/>
          <w:numId w:val="16"/>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Не намагниченные.</w:t>
      </w:r>
    </w:p>
    <w:p w:rsidR="009144B2" w:rsidRPr="009144B2" w:rsidRDefault="009144B2" w:rsidP="00BC2BF5">
      <w:pPr>
        <w:numPr>
          <w:ilvl w:val="0"/>
          <w:numId w:val="16"/>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Коррозионно-стойкие (</w:t>
      </w:r>
      <w:r w:rsidRPr="009144B2">
        <w:rPr>
          <w:rFonts w:ascii="Times New Roman" w:hAnsi="Times New Roman" w:cs="Times New Roman"/>
          <w:sz w:val="24"/>
          <w:szCs w:val="24"/>
          <w:lang w:val="en-US"/>
        </w:rPr>
        <w:t>Cr</w:t>
      </w:r>
      <w:r w:rsidRPr="009144B2">
        <w:rPr>
          <w:rFonts w:ascii="Times New Roman" w:hAnsi="Times New Roman" w:cs="Times New Roman"/>
          <w:sz w:val="24"/>
          <w:szCs w:val="24"/>
        </w:rPr>
        <w:t xml:space="preserve"> и </w:t>
      </w:r>
      <w:r w:rsidRPr="009144B2">
        <w:rPr>
          <w:rFonts w:ascii="Times New Roman" w:hAnsi="Times New Roman" w:cs="Times New Roman"/>
          <w:sz w:val="24"/>
          <w:szCs w:val="24"/>
          <w:lang w:val="en-US"/>
        </w:rPr>
        <w:t>Ni</w:t>
      </w:r>
      <w:r w:rsidRPr="009144B2">
        <w:rPr>
          <w:rFonts w:ascii="Times New Roman" w:hAnsi="Times New Roman" w:cs="Times New Roman"/>
          <w:sz w:val="24"/>
          <w:szCs w:val="24"/>
        </w:rPr>
        <w:t>).</w:t>
      </w:r>
    </w:p>
    <w:p w:rsidR="009144B2" w:rsidRPr="009144B2" w:rsidRDefault="009144B2" w:rsidP="00BC2BF5">
      <w:pPr>
        <w:numPr>
          <w:ilvl w:val="0"/>
          <w:numId w:val="16"/>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Нержавеющие (содерж. более 13%  </w:t>
      </w:r>
      <w:r w:rsidRPr="009144B2">
        <w:rPr>
          <w:rFonts w:ascii="Times New Roman" w:hAnsi="Times New Roman" w:cs="Times New Roman"/>
          <w:sz w:val="24"/>
          <w:szCs w:val="24"/>
          <w:lang w:val="en-US"/>
        </w:rPr>
        <w:t>Cr</w:t>
      </w:r>
      <w:r w:rsidRPr="009144B2">
        <w:rPr>
          <w:rFonts w:ascii="Times New Roman" w:hAnsi="Times New Roman" w:cs="Times New Roman"/>
          <w:sz w:val="24"/>
          <w:szCs w:val="24"/>
        </w:rPr>
        <w:t xml:space="preserve"> или </w:t>
      </w:r>
      <w:r w:rsidRPr="009144B2">
        <w:rPr>
          <w:rFonts w:ascii="Times New Roman" w:hAnsi="Times New Roman" w:cs="Times New Roman"/>
          <w:sz w:val="24"/>
          <w:szCs w:val="24"/>
          <w:lang w:val="en-US"/>
        </w:rPr>
        <w:t>Ni</w:t>
      </w:r>
      <w:r w:rsidRPr="009144B2">
        <w:rPr>
          <w:rFonts w:ascii="Times New Roman" w:hAnsi="Times New Roman" w:cs="Times New Roman"/>
          <w:sz w:val="24"/>
          <w:szCs w:val="24"/>
        </w:rPr>
        <w:t>)</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Класс-я инструментальные стали:</w:t>
      </w:r>
    </w:p>
    <w:p w:rsidR="009144B2" w:rsidRPr="009144B2" w:rsidRDefault="009144B2" w:rsidP="00BC2BF5">
      <w:pPr>
        <w:numPr>
          <w:ilvl w:val="0"/>
          <w:numId w:val="18"/>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Углеродистые (У Ст8 – 0,8% углерода).</w:t>
      </w:r>
    </w:p>
    <w:p w:rsidR="009144B2" w:rsidRPr="009144B2" w:rsidRDefault="009144B2" w:rsidP="00BC2BF5">
      <w:pPr>
        <w:numPr>
          <w:ilvl w:val="0"/>
          <w:numId w:val="18"/>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Легированные (осн. легирован. элемент – вольфрам).</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Недостаток углер. инстр. –низкая </w:t>
      </w:r>
      <w:r w:rsidRPr="009144B2">
        <w:rPr>
          <w:rFonts w:ascii="Times New Roman" w:hAnsi="Times New Roman" w:cs="Times New Roman"/>
          <w:sz w:val="24"/>
          <w:szCs w:val="24"/>
          <w:lang w:val="en-US"/>
        </w:rPr>
        <w:t>t</w:t>
      </w:r>
      <w:r w:rsidRPr="009144B2">
        <w:rPr>
          <w:rFonts w:ascii="Times New Roman" w:hAnsi="Times New Roman" w:cs="Times New Roman"/>
          <w:sz w:val="24"/>
          <w:szCs w:val="24"/>
        </w:rPr>
        <w:t xml:space="preserve"> нагрева режущ. кронки, приводящ. к потере режущих св-в. Они не пригодны для обработки твер. </w:t>
      </w:r>
      <w:r w:rsidRPr="009144B2">
        <w:rPr>
          <w:rFonts w:ascii="Times New Roman" w:hAnsi="Times New Roman" w:cs="Times New Roman"/>
          <w:i/>
          <w:iCs/>
          <w:sz w:val="24"/>
          <w:szCs w:val="24"/>
          <w:lang w:val="en-US"/>
        </w:rPr>
        <w:t>Me</w:t>
      </w:r>
      <w:r w:rsidRPr="009144B2">
        <w:rPr>
          <w:rFonts w:ascii="Times New Roman" w:hAnsi="Times New Roman" w:cs="Times New Roman"/>
          <w:i/>
          <w:iCs/>
          <w:sz w:val="24"/>
          <w:szCs w:val="24"/>
        </w:rPr>
        <w:t xml:space="preserve"> </w:t>
      </w:r>
      <w:r w:rsidRPr="009144B2">
        <w:rPr>
          <w:rFonts w:ascii="Times New Roman" w:hAnsi="Times New Roman" w:cs="Times New Roman"/>
          <w:sz w:val="24"/>
          <w:szCs w:val="24"/>
        </w:rPr>
        <w:t>и сплавов, железобет. конструкций.</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Скорость резания легиров. превышает в десятки раз углеродистые. </w:t>
      </w:r>
      <w:r w:rsidRPr="009144B2">
        <w:rPr>
          <w:rFonts w:ascii="Times New Roman" w:hAnsi="Times New Roman" w:cs="Times New Roman"/>
          <w:sz w:val="24"/>
          <w:szCs w:val="24"/>
          <w:lang w:val="en-US"/>
        </w:rPr>
        <w:t>t</w:t>
      </w:r>
      <w:r w:rsidRPr="009144B2">
        <w:rPr>
          <w:rFonts w:ascii="Times New Roman" w:hAnsi="Times New Roman" w:cs="Times New Roman"/>
          <w:sz w:val="24"/>
          <w:szCs w:val="24"/>
        </w:rPr>
        <w:t xml:space="preserve"> нагрева от 250-650*С. Самые современные высоколегированные стали наз. мартенсипостареющие (очень высокие прочност. св-ва, нержавеющие, очень дорогие).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lastRenderedPageBreak/>
        <w:t xml:space="preserve">Стали спец назначения: -жаростойкие; -жаропрочные. Рабочие </w:t>
      </w:r>
      <w:r w:rsidRPr="009144B2">
        <w:rPr>
          <w:rFonts w:ascii="Times New Roman" w:hAnsi="Times New Roman" w:cs="Times New Roman"/>
          <w:sz w:val="24"/>
          <w:szCs w:val="24"/>
          <w:lang w:val="en-US"/>
        </w:rPr>
        <w:t>t</w:t>
      </w:r>
      <w:r w:rsidRPr="009144B2">
        <w:rPr>
          <w:rFonts w:ascii="Times New Roman" w:hAnsi="Times New Roman" w:cs="Times New Roman"/>
          <w:sz w:val="24"/>
          <w:szCs w:val="24"/>
        </w:rPr>
        <w:t>-ы у них достигают 1150*С и при этом не теряют прочность.</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   2. </w:t>
      </w:r>
      <w:r w:rsidRPr="009144B2">
        <w:rPr>
          <w:rFonts w:ascii="Times New Roman" w:hAnsi="Times New Roman" w:cs="Times New Roman"/>
          <w:i/>
          <w:iCs/>
          <w:sz w:val="24"/>
          <w:szCs w:val="24"/>
          <w:u w:val="single"/>
        </w:rPr>
        <w:t>Чугуны</w:t>
      </w:r>
      <w:r w:rsidRPr="009144B2">
        <w:rPr>
          <w:rFonts w:ascii="Times New Roman" w:hAnsi="Times New Roman" w:cs="Times New Roman"/>
          <w:sz w:val="24"/>
          <w:szCs w:val="24"/>
        </w:rPr>
        <w:t xml:space="preserve"> -сплавы на основе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 xml:space="preserve"> с более высок. содерж. углерода. </w:t>
      </w:r>
    </w:p>
    <w:p w:rsidR="009144B2" w:rsidRPr="009144B2" w:rsidRDefault="009144B2" w:rsidP="009A5939">
      <w:pPr>
        <w:ind w:firstLine="851"/>
        <w:jc w:val="both"/>
        <w:rPr>
          <w:rFonts w:ascii="Times New Roman" w:hAnsi="Times New Roman" w:cs="Times New Roman"/>
          <w:i/>
          <w:iCs/>
          <w:sz w:val="24"/>
          <w:szCs w:val="24"/>
        </w:rPr>
      </w:pPr>
      <w:r w:rsidRPr="009144B2">
        <w:rPr>
          <w:rFonts w:ascii="Times New Roman" w:hAnsi="Times New Roman" w:cs="Times New Roman"/>
          <w:i/>
          <w:iCs/>
          <w:sz w:val="24"/>
          <w:szCs w:val="24"/>
        </w:rPr>
        <w:t>Класс-я чугунов:</w:t>
      </w:r>
    </w:p>
    <w:p w:rsidR="009144B2" w:rsidRPr="009144B2" w:rsidRDefault="009144B2" w:rsidP="00BC2BF5">
      <w:pPr>
        <w:numPr>
          <w:ilvl w:val="0"/>
          <w:numId w:val="11"/>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По назначению: -литейные; -передельные (для изготовления методом переплава в сталь). Сущ. 3 вида передела: 1) конверторный (по названию осн-го агрегата), 2)Мартеновский, 3)Электроплавка.</w:t>
      </w:r>
    </w:p>
    <w:p w:rsidR="009144B2" w:rsidRPr="009144B2" w:rsidRDefault="009144B2" w:rsidP="00BC2BF5">
      <w:pPr>
        <w:numPr>
          <w:ilvl w:val="0"/>
          <w:numId w:val="11"/>
        </w:numPr>
        <w:spacing w:after="0"/>
        <w:ind w:left="0" w:firstLine="851"/>
        <w:jc w:val="both"/>
        <w:rPr>
          <w:rFonts w:ascii="Times New Roman" w:hAnsi="Times New Roman" w:cs="Times New Roman"/>
          <w:sz w:val="24"/>
          <w:szCs w:val="24"/>
        </w:rPr>
      </w:pPr>
      <w:r w:rsidRPr="009144B2">
        <w:rPr>
          <w:rFonts w:ascii="Times New Roman" w:hAnsi="Times New Roman" w:cs="Times New Roman"/>
          <w:sz w:val="24"/>
          <w:szCs w:val="24"/>
        </w:rPr>
        <w:t>По структуре: -серые (С); -белые (Б); -ковкие (К). Ковкие, как и др, ковать нельзя. Название своё получили за самую высокую пластичность.</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Виды поставок: -в виде отливок(чушек); -в жидкой фазе в расплаве (для последущ. переплава  в сталь).</w:t>
      </w:r>
    </w:p>
    <w:p w:rsidR="009144B2" w:rsidRPr="009144B2" w:rsidRDefault="009144B2" w:rsidP="00BC2BF5">
      <w:pPr>
        <w:numPr>
          <w:ilvl w:val="0"/>
          <w:numId w:val="18"/>
        </w:numPr>
        <w:spacing w:after="0"/>
        <w:ind w:left="0" w:firstLine="851"/>
        <w:jc w:val="both"/>
        <w:rPr>
          <w:rFonts w:ascii="Times New Roman" w:hAnsi="Times New Roman" w:cs="Times New Roman"/>
          <w:sz w:val="24"/>
          <w:szCs w:val="24"/>
        </w:rPr>
      </w:pPr>
      <w:r w:rsidRPr="009144B2">
        <w:rPr>
          <w:rFonts w:ascii="Times New Roman" w:hAnsi="Times New Roman" w:cs="Times New Roman"/>
          <w:i/>
          <w:iCs/>
          <w:sz w:val="24"/>
          <w:szCs w:val="24"/>
          <w:u w:val="single"/>
        </w:rPr>
        <w:t>Ферросплавы</w:t>
      </w:r>
      <w:r w:rsidRPr="009144B2">
        <w:rPr>
          <w:rFonts w:ascii="Times New Roman" w:hAnsi="Times New Roman" w:cs="Times New Roman"/>
          <w:sz w:val="24"/>
          <w:szCs w:val="24"/>
        </w:rPr>
        <w:t xml:space="preserve"> -сплавы, содерж. очень высокие %-е доли друг. вещ-в. Они основные                          промышлен: </w:t>
      </w:r>
      <w:r w:rsidRPr="009144B2">
        <w:rPr>
          <w:rFonts w:ascii="Times New Roman" w:hAnsi="Times New Roman" w:cs="Times New Roman"/>
          <w:sz w:val="24"/>
          <w:szCs w:val="24"/>
          <w:lang w:val="en-US"/>
        </w:rPr>
        <w:t>FeMg</w:t>
      </w:r>
      <w:r w:rsidRPr="009144B2">
        <w:rPr>
          <w:rFonts w:ascii="Times New Roman" w:hAnsi="Times New Roman" w:cs="Times New Roman"/>
          <w:sz w:val="24"/>
          <w:szCs w:val="24"/>
        </w:rPr>
        <w:t xml:space="preserve">, </w:t>
      </w:r>
      <w:r w:rsidRPr="009144B2">
        <w:rPr>
          <w:rFonts w:ascii="Times New Roman" w:hAnsi="Times New Roman" w:cs="Times New Roman"/>
          <w:sz w:val="24"/>
          <w:szCs w:val="24"/>
          <w:lang w:val="en-US"/>
        </w:rPr>
        <w:t>FeCu</w:t>
      </w:r>
      <w:r w:rsidRPr="009144B2">
        <w:rPr>
          <w:rFonts w:ascii="Times New Roman" w:hAnsi="Times New Roman" w:cs="Times New Roman"/>
          <w:sz w:val="24"/>
          <w:szCs w:val="24"/>
        </w:rPr>
        <w:t xml:space="preserve">, </w:t>
      </w:r>
      <w:r w:rsidRPr="009144B2">
        <w:rPr>
          <w:rFonts w:ascii="Times New Roman" w:hAnsi="Times New Roman" w:cs="Times New Roman"/>
          <w:sz w:val="24"/>
          <w:szCs w:val="24"/>
          <w:lang w:val="en-US"/>
        </w:rPr>
        <w:t>FeCr</w:t>
      </w:r>
      <w:r w:rsidRPr="009144B2">
        <w:rPr>
          <w:rFonts w:ascii="Times New Roman" w:hAnsi="Times New Roman" w:cs="Times New Roman"/>
          <w:sz w:val="24"/>
          <w:szCs w:val="24"/>
        </w:rPr>
        <w:t xml:space="preserve">,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Вольврам. Явл. очень ценным сырьём.</w:t>
      </w:r>
    </w:p>
    <w:p w:rsidR="009144B2" w:rsidRPr="009144B2" w:rsidRDefault="009144B2" w:rsidP="009A5939">
      <w:pPr>
        <w:pStyle w:val="2"/>
        <w:spacing w:line="276" w:lineRule="auto"/>
        <w:ind w:left="0" w:firstLine="851"/>
        <w:jc w:val="both"/>
        <w:rPr>
          <w:b w:val="0"/>
          <w:sz w:val="24"/>
          <w:szCs w:val="24"/>
          <w:u w:val="none"/>
        </w:rPr>
      </w:pPr>
      <w:bookmarkStart w:id="5" w:name="_Toc439804767"/>
      <w:r w:rsidRPr="009144B2">
        <w:rPr>
          <w:b w:val="0"/>
          <w:sz w:val="24"/>
          <w:szCs w:val="24"/>
          <w:u w:val="none"/>
        </w:rPr>
        <w:t xml:space="preserve">Цветные </w:t>
      </w:r>
      <w:r w:rsidRPr="009144B2">
        <w:rPr>
          <w:b w:val="0"/>
          <w:i/>
          <w:iCs/>
          <w:sz w:val="24"/>
          <w:szCs w:val="24"/>
          <w:u w:val="none"/>
        </w:rPr>
        <w:t>Ме</w:t>
      </w:r>
      <w:r w:rsidRPr="009144B2">
        <w:rPr>
          <w:b w:val="0"/>
          <w:sz w:val="24"/>
          <w:szCs w:val="24"/>
          <w:u w:val="none"/>
        </w:rPr>
        <w:t xml:space="preserve"> и сплавы.</w:t>
      </w:r>
      <w:bookmarkEnd w:id="5"/>
    </w:p>
    <w:p w:rsidR="009144B2" w:rsidRPr="009144B2" w:rsidRDefault="009144B2" w:rsidP="009A5939">
      <w:pPr>
        <w:ind w:firstLine="851"/>
        <w:jc w:val="both"/>
        <w:rPr>
          <w:rFonts w:ascii="Times New Roman" w:hAnsi="Times New Roman" w:cs="Times New Roman"/>
          <w:i/>
          <w:iCs/>
          <w:sz w:val="24"/>
          <w:szCs w:val="24"/>
          <w:u w:val="single"/>
        </w:rPr>
      </w:pPr>
      <w:r w:rsidRPr="009144B2">
        <w:rPr>
          <w:rFonts w:ascii="Times New Roman" w:hAnsi="Times New Roman" w:cs="Times New Roman"/>
          <w:i/>
          <w:iCs/>
          <w:sz w:val="24"/>
          <w:szCs w:val="24"/>
          <w:u w:val="single"/>
          <w:lang w:val="en-US"/>
        </w:rPr>
        <w:t>Al</w:t>
      </w:r>
      <w:r w:rsidRPr="009144B2">
        <w:rPr>
          <w:rFonts w:ascii="Times New Roman" w:hAnsi="Times New Roman" w:cs="Times New Roman"/>
          <w:i/>
          <w:iCs/>
          <w:sz w:val="24"/>
          <w:szCs w:val="24"/>
          <w:u w:val="single"/>
        </w:rPr>
        <w:t xml:space="preserve"> и его сплавы. </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lang w:val="en-US"/>
        </w:rPr>
        <w:t>Al</w:t>
      </w:r>
      <w:r w:rsidRPr="009144B2">
        <w:rPr>
          <w:rFonts w:ascii="Times New Roman" w:hAnsi="Times New Roman" w:cs="Times New Roman"/>
          <w:sz w:val="24"/>
          <w:szCs w:val="24"/>
        </w:rPr>
        <w:t xml:space="preserve"> занимает 1 место по содержанию в земной коре; легкий; предел прочности очень низкий =150 М Па; пластичность =45%. Обладает очень высокими показателями тепло и электропроводности, уступая только меди и серебру. Промыш-ть выпускает след. марки по чистоте: -высокие (пищевые </w:t>
      </w:r>
      <w:r w:rsidRPr="009144B2">
        <w:rPr>
          <w:rFonts w:ascii="Times New Roman" w:hAnsi="Times New Roman" w:cs="Times New Roman"/>
          <w:sz w:val="24"/>
          <w:szCs w:val="24"/>
          <w:lang w:val="en-US"/>
        </w:rPr>
        <w:t>Al</w:t>
      </w:r>
      <w:r w:rsidRPr="009144B2">
        <w:rPr>
          <w:rFonts w:ascii="Times New Roman" w:hAnsi="Times New Roman" w:cs="Times New Roman"/>
          <w:sz w:val="24"/>
          <w:szCs w:val="24"/>
        </w:rPr>
        <w:t xml:space="preserve"> 99); -технические (Al 99,5).</w:t>
      </w:r>
    </w:p>
    <w:p w:rsidR="009144B2" w:rsidRPr="009144B2" w:rsidRDefault="009144B2" w:rsidP="009A5939">
      <w:pPr>
        <w:ind w:firstLine="851"/>
        <w:jc w:val="both"/>
        <w:rPr>
          <w:rFonts w:ascii="Times New Roman" w:hAnsi="Times New Roman" w:cs="Times New Roman"/>
          <w:i/>
          <w:iCs/>
          <w:sz w:val="24"/>
          <w:szCs w:val="24"/>
        </w:rPr>
      </w:pPr>
      <w:r w:rsidRPr="009144B2">
        <w:rPr>
          <w:rFonts w:ascii="Times New Roman" w:hAnsi="Times New Roman" w:cs="Times New Roman"/>
          <w:i/>
          <w:iCs/>
          <w:sz w:val="24"/>
          <w:szCs w:val="24"/>
        </w:rPr>
        <w:t>Класс-я по назначению:</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-литейные; -деформируемые (для изготовления деталей методом пластич. деформации: ковка, штамповка, пресование, протяжка).</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i/>
          <w:iCs/>
          <w:sz w:val="24"/>
          <w:szCs w:val="24"/>
        </w:rPr>
        <w:t xml:space="preserve">Основные области использ-я в чистом виде: </w:t>
      </w:r>
      <w:r w:rsidRPr="009144B2">
        <w:rPr>
          <w:rFonts w:ascii="Times New Roman" w:hAnsi="Times New Roman" w:cs="Times New Roman"/>
          <w:sz w:val="24"/>
          <w:szCs w:val="24"/>
        </w:rPr>
        <w:t>-электротехнич. пром-ть (кабельно-проводниковая); -изготовление материалов для пищевой пром-ти (фольга); -посуда, столовый инструмент.</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Достоинства </w:t>
      </w:r>
      <w:r w:rsidRPr="009144B2">
        <w:rPr>
          <w:rFonts w:ascii="Times New Roman" w:hAnsi="Times New Roman" w:cs="Times New Roman"/>
          <w:sz w:val="24"/>
          <w:szCs w:val="24"/>
          <w:lang w:val="en-US"/>
        </w:rPr>
        <w:t>Al</w:t>
      </w:r>
      <w:r w:rsidRPr="009144B2">
        <w:rPr>
          <w:rFonts w:ascii="Times New Roman" w:hAnsi="Times New Roman" w:cs="Times New Roman"/>
          <w:sz w:val="24"/>
          <w:szCs w:val="24"/>
        </w:rPr>
        <w:t>: высококорроз. стойкость, лёгкость. Недостатки: низкая прочность.</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Использование: авиастроение, судо строение, двигателестроение.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Самые дешевые литейные сплавы –силумины (на основе </w:t>
      </w:r>
      <w:r w:rsidRPr="009144B2">
        <w:rPr>
          <w:rFonts w:ascii="Times New Roman" w:hAnsi="Times New Roman" w:cs="Times New Roman"/>
          <w:sz w:val="24"/>
          <w:szCs w:val="24"/>
          <w:lang w:val="en-US"/>
        </w:rPr>
        <w:t>Al</w:t>
      </w:r>
      <w:r w:rsidRPr="009144B2">
        <w:rPr>
          <w:rFonts w:ascii="Times New Roman" w:hAnsi="Times New Roman" w:cs="Times New Roman"/>
          <w:sz w:val="24"/>
          <w:szCs w:val="24"/>
        </w:rPr>
        <w:t xml:space="preserve"> и Силициума). Дост-ва: дешев. и высокие литейные св-ва. Нед-ки: хрупкость и невысокая термостойкость.</w:t>
      </w:r>
    </w:p>
    <w:p w:rsidR="009144B2" w:rsidRPr="009144B2" w:rsidRDefault="009144B2" w:rsidP="009A5939">
      <w:pPr>
        <w:pStyle w:val="2"/>
        <w:spacing w:line="276" w:lineRule="auto"/>
        <w:ind w:left="0" w:firstLine="851"/>
        <w:jc w:val="both"/>
        <w:rPr>
          <w:b w:val="0"/>
          <w:sz w:val="24"/>
          <w:szCs w:val="24"/>
          <w:u w:val="none"/>
        </w:rPr>
      </w:pPr>
      <w:bookmarkStart w:id="6" w:name="_Toc439804768"/>
      <w:r w:rsidRPr="009144B2">
        <w:rPr>
          <w:b w:val="0"/>
          <w:sz w:val="24"/>
          <w:szCs w:val="24"/>
          <w:u w:val="none"/>
        </w:rPr>
        <w:t>Медь и её сплавы.</w:t>
      </w:r>
      <w:bookmarkEnd w:id="6"/>
      <w:r w:rsidRPr="009144B2">
        <w:rPr>
          <w:b w:val="0"/>
          <w:sz w:val="24"/>
          <w:szCs w:val="24"/>
          <w:u w:val="none"/>
        </w:rPr>
        <w:t xml:space="preserve"> </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-ценнейший </w:t>
      </w:r>
      <w:r w:rsidRPr="009144B2">
        <w:rPr>
          <w:rFonts w:ascii="Times New Roman" w:hAnsi="Times New Roman" w:cs="Times New Roman"/>
          <w:i/>
          <w:iCs/>
          <w:sz w:val="24"/>
          <w:szCs w:val="24"/>
        </w:rPr>
        <w:t>Ме</w:t>
      </w:r>
      <w:r w:rsidRPr="009144B2">
        <w:rPr>
          <w:rFonts w:ascii="Times New Roman" w:hAnsi="Times New Roman" w:cs="Times New Roman"/>
          <w:sz w:val="24"/>
          <w:szCs w:val="24"/>
        </w:rPr>
        <w:t>. Запасы в мире сокращаются очень быстро. Обладает чрезвычайно высокой тепло и электропроводностью. Довольно высокая сопротивляемость коррозии. Высокая прочность =500 М па. Не обоженная медь мало пластична =1,3%(хрупкая и жесткая). Обоженная медь красного цвета, пластичность =50%. Медь катодная -высшей чистоты  99,99. Для проводов поставляется медь чистоты 99,995.</w:t>
      </w:r>
    </w:p>
    <w:p w:rsidR="009144B2" w:rsidRPr="009144B2" w:rsidRDefault="009144B2" w:rsidP="009A5939">
      <w:pPr>
        <w:ind w:firstLine="851"/>
        <w:jc w:val="both"/>
        <w:rPr>
          <w:rFonts w:ascii="Times New Roman" w:hAnsi="Times New Roman" w:cs="Times New Roman"/>
          <w:i/>
          <w:iCs/>
          <w:sz w:val="24"/>
          <w:szCs w:val="24"/>
        </w:rPr>
      </w:pPr>
      <w:r w:rsidRPr="009144B2">
        <w:rPr>
          <w:rFonts w:ascii="Times New Roman" w:hAnsi="Times New Roman" w:cs="Times New Roman"/>
          <w:i/>
          <w:iCs/>
          <w:sz w:val="24"/>
          <w:szCs w:val="24"/>
        </w:rPr>
        <w:lastRenderedPageBreak/>
        <w:t>Медные сплавы:</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-бронзы (сплавы с оловом) очень дорогие, т.к. олово дороже меди. Появились аналогии –безоловянистые бронзы (деформируемые и литейные). Название их образуется от наз. легирующ.</w:t>
      </w:r>
      <w:r w:rsidRPr="009144B2">
        <w:rPr>
          <w:rFonts w:ascii="Times New Roman" w:hAnsi="Times New Roman" w:cs="Times New Roman"/>
          <w:i/>
          <w:iCs/>
          <w:sz w:val="24"/>
          <w:szCs w:val="24"/>
        </w:rPr>
        <w:t xml:space="preserve"> Ме</w:t>
      </w:r>
      <w:r w:rsidRPr="009144B2">
        <w:rPr>
          <w:rFonts w:ascii="Times New Roman" w:hAnsi="Times New Roman" w:cs="Times New Roman"/>
          <w:sz w:val="24"/>
          <w:szCs w:val="24"/>
        </w:rPr>
        <w:t xml:space="preserve"> (марганцевые, кремчивые и т.д). Все бронзы применяются для изготовления подшипников скольжения, в инженер. сетях, в теплопроводных, для изготовления пружин, деталей и часовых механизмов.</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-латунь (сплавы меди с цинком (5-40%). Деформируемы и пластичны по назначению; темнеет. Сложно легир-ся с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 xml:space="preserve">, </w:t>
      </w:r>
      <w:r w:rsidRPr="009144B2">
        <w:rPr>
          <w:rFonts w:ascii="Times New Roman" w:hAnsi="Times New Roman" w:cs="Times New Roman"/>
          <w:sz w:val="24"/>
          <w:szCs w:val="24"/>
          <w:lang w:val="en-US"/>
        </w:rPr>
        <w:t>Mg</w:t>
      </w:r>
      <w:r w:rsidRPr="009144B2">
        <w:rPr>
          <w:rFonts w:ascii="Times New Roman" w:hAnsi="Times New Roman" w:cs="Times New Roman"/>
          <w:sz w:val="24"/>
          <w:szCs w:val="24"/>
        </w:rPr>
        <w:t xml:space="preserve">, </w:t>
      </w:r>
      <w:r w:rsidRPr="009144B2">
        <w:rPr>
          <w:rFonts w:ascii="Times New Roman" w:hAnsi="Times New Roman" w:cs="Times New Roman"/>
          <w:sz w:val="24"/>
          <w:szCs w:val="24"/>
          <w:lang w:val="en-US"/>
        </w:rPr>
        <w:t>Z</w:t>
      </w:r>
      <w:r w:rsidRPr="009144B2">
        <w:rPr>
          <w:rFonts w:ascii="Times New Roman" w:hAnsi="Times New Roman" w:cs="Times New Roman"/>
          <w:sz w:val="24"/>
          <w:szCs w:val="24"/>
        </w:rPr>
        <w:t xml:space="preserve">, </w:t>
      </w:r>
      <w:r w:rsidRPr="009144B2">
        <w:rPr>
          <w:rFonts w:ascii="Times New Roman" w:hAnsi="Times New Roman" w:cs="Times New Roman"/>
          <w:sz w:val="24"/>
          <w:szCs w:val="24"/>
          <w:lang w:val="en-US"/>
        </w:rPr>
        <w:t>Ol</w:t>
      </w:r>
      <w:r w:rsidRPr="009144B2">
        <w:rPr>
          <w:rFonts w:ascii="Times New Roman" w:hAnsi="Times New Roman" w:cs="Times New Roman"/>
          <w:sz w:val="24"/>
          <w:szCs w:val="24"/>
        </w:rPr>
        <w:t>.</w:t>
      </w:r>
    </w:p>
    <w:p w:rsidR="009144B2" w:rsidRPr="009144B2" w:rsidRDefault="009144B2" w:rsidP="009A5939">
      <w:pPr>
        <w:pStyle w:val="2"/>
        <w:spacing w:line="276" w:lineRule="auto"/>
        <w:ind w:left="0" w:firstLine="851"/>
        <w:jc w:val="both"/>
        <w:rPr>
          <w:b w:val="0"/>
          <w:sz w:val="24"/>
          <w:szCs w:val="24"/>
          <w:u w:val="none"/>
        </w:rPr>
      </w:pPr>
      <w:bookmarkStart w:id="7" w:name="_Toc439804769"/>
      <w:r w:rsidRPr="009144B2">
        <w:rPr>
          <w:b w:val="0"/>
          <w:sz w:val="24"/>
          <w:szCs w:val="24"/>
          <w:u w:val="none"/>
        </w:rPr>
        <w:t>Титан и его сплавы.</w:t>
      </w:r>
      <w:bookmarkEnd w:id="7"/>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Новейший из конструк. мат-лов. Пластичность 55%. Коррозионностоик. Немагнитен. Испол-ся в виде сплавов, деформирующих и литейных. Область применения: классич. (судостроение) и космич.  Неоценимым достоинством титана явл. его устойчивость к разрушению высокоскоростными потоками жидкости. Происходит процесс подобно вскипанию, пузырьки лопаются и выпрыскивают микроскопич. частицы </w:t>
      </w:r>
      <w:r w:rsidRPr="009144B2">
        <w:rPr>
          <w:rFonts w:ascii="Times New Roman" w:hAnsi="Times New Roman" w:cs="Times New Roman"/>
          <w:i/>
          <w:iCs/>
          <w:sz w:val="24"/>
          <w:szCs w:val="24"/>
        </w:rPr>
        <w:t>Ме</w:t>
      </w:r>
      <w:r w:rsidRPr="009144B2">
        <w:rPr>
          <w:rFonts w:ascii="Times New Roman" w:hAnsi="Times New Roman" w:cs="Times New Roman"/>
          <w:sz w:val="24"/>
          <w:szCs w:val="24"/>
        </w:rPr>
        <w:t xml:space="preserve">, образуя язвы, истончения </w:t>
      </w:r>
      <w:r w:rsidRPr="009144B2">
        <w:rPr>
          <w:rFonts w:ascii="Times New Roman" w:hAnsi="Times New Roman" w:cs="Times New Roman"/>
          <w:i/>
          <w:iCs/>
          <w:sz w:val="24"/>
          <w:szCs w:val="24"/>
        </w:rPr>
        <w:t>Ме</w:t>
      </w:r>
      <w:r w:rsidRPr="009144B2">
        <w:rPr>
          <w:rFonts w:ascii="Times New Roman" w:hAnsi="Times New Roman" w:cs="Times New Roman"/>
          <w:sz w:val="24"/>
          <w:szCs w:val="24"/>
        </w:rPr>
        <w:t xml:space="preserve"> и его разрушение. (кромки крыльев судов).</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Недостатки: -очень высокая вязкость (трудность мех. обработки); -сварка титана возможна только в среде инертного газа (аргонодуговая сварка); -обладает очень высокой активность по водороду (в контакте с ним ни один </w:t>
      </w:r>
      <w:r w:rsidRPr="009144B2">
        <w:rPr>
          <w:rFonts w:ascii="Times New Roman" w:hAnsi="Times New Roman" w:cs="Times New Roman"/>
          <w:i/>
          <w:iCs/>
          <w:sz w:val="24"/>
          <w:szCs w:val="24"/>
        </w:rPr>
        <w:t>Ме</w:t>
      </w:r>
      <w:r w:rsidRPr="009144B2">
        <w:rPr>
          <w:rFonts w:ascii="Times New Roman" w:hAnsi="Times New Roman" w:cs="Times New Roman"/>
          <w:sz w:val="24"/>
          <w:szCs w:val="24"/>
        </w:rPr>
        <w:t xml:space="preserve"> не может сохранить целостность в токопроводящих средах).</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Дост-ва: -не ржавеет; очень лёгкий.</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Тит. сплавы с добавлением </w:t>
      </w:r>
      <w:r w:rsidRPr="009144B2">
        <w:rPr>
          <w:rFonts w:ascii="Times New Roman" w:hAnsi="Times New Roman" w:cs="Times New Roman"/>
          <w:sz w:val="24"/>
          <w:szCs w:val="24"/>
          <w:lang w:val="en-US"/>
        </w:rPr>
        <w:t>Al</w:t>
      </w:r>
      <w:r w:rsidRPr="009144B2">
        <w:rPr>
          <w:rFonts w:ascii="Times New Roman" w:hAnsi="Times New Roman" w:cs="Times New Roman"/>
          <w:sz w:val="24"/>
          <w:szCs w:val="24"/>
        </w:rPr>
        <w:t xml:space="preserve"> и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 xml:space="preserve"> по прочностным хар-м не уступают качествен. конструкционным сталям.</w:t>
      </w:r>
    </w:p>
    <w:p w:rsidR="009144B2" w:rsidRPr="009144B2" w:rsidRDefault="009144B2" w:rsidP="009A5939">
      <w:pPr>
        <w:pStyle w:val="2"/>
        <w:spacing w:line="276" w:lineRule="auto"/>
        <w:ind w:left="0" w:firstLine="851"/>
        <w:jc w:val="both"/>
        <w:rPr>
          <w:b w:val="0"/>
          <w:sz w:val="24"/>
          <w:szCs w:val="24"/>
          <w:u w:val="none"/>
        </w:rPr>
      </w:pPr>
      <w:bookmarkStart w:id="8" w:name="_Toc439804770"/>
      <w:r w:rsidRPr="009144B2">
        <w:rPr>
          <w:b w:val="0"/>
          <w:sz w:val="24"/>
          <w:szCs w:val="24"/>
          <w:u w:val="none"/>
        </w:rPr>
        <w:t xml:space="preserve">Тугоплавкие </w:t>
      </w:r>
      <w:r w:rsidRPr="009144B2">
        <w:rPr>
          <w:b w:val="0"/>
          <w:sz w:val="24"/>
          <w:szCs w:val="24"/>
          <w:u w:val="none"/>
          <w:lang w:val="en-US"/>
        </w:rPr>
        <w:t>Me</w:t>
      </w:r>
      <w:r w:rsidRPr="009144B2">
        <w:rPr>
          <w:b w:val="0"/>
          <w:sz w:val="24"/>
          <w:szCs w:val="24"/>
          <w:u w:val="none"/>
        </w:rPr>
        <w:t>.</w:t>
      </w:r>
      <w:bookmarkEnd w:id="8"/>
      <w:r w:rsidRPr="009144B2">
        <w:rPr>
          <w:b w:val="0"/>
          <w:sz w:val="24"/>
          <w:szCs w:val="24"/>
          <w:u w:val="none"/>
        </w:rPr>
        <w:t xml:space="preserve">  </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Вольфрам -</w:t>
      </w:r>
      <w:r w:rsidRPr="009144B2">
        <w:rPr>
          <w:rFonts w:ascii="Times New Roman" w:hAnsi="Times New Roman" w:cs="Times New Roman"/>
          <w:sz w:val="24"/>
          <w:szCs w:val="24"/>
          <w:lang w:val="en-US"/>
        </w:rPr>
        <w:t>t</w:t>
      </w:r>
      <w:r w:rsidRPr="009144B2">
        <w:rPr>
          <w:rFonts w:ascii="Times New Roman" w:hAnsi="Times New Roman" w:cs="Times New Roman"/>
          <w:sz w:val="24"/>
          <w:szCs w:val="24"/>
        </w:rPr>
        <w:t xml:space="preserve"> плавления 3410*С, изготовление качествен. конструк. инструм. сталей.</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Ниобий (=2413*С), Мо (=2620*С).</w:t>
      </w:r>
    </w:p>
    <w:p w:rsidR="009144B2" w:rsidRPr="009144B2" w:rsidRDefault="009144B2" w:rsidP="009A5939">
      <w:pPr>
        <w:ind w:firstLine="851"/>
        <w:jc w:val="both"/>
        <w:rPr>
          <w:rFonts w:ascii="Times New Roman" w:hAnsi="Times New Roman" w:cs="Times New Roman"/>
          <w:sz w:val="24"/>
          <w:szCs w:val="24"/>
        </w:rPr>
      </w:pPr>
    </w:p>
    <w:p w:rsidR="009144B2" w:rsidRPr="009144B2" w:rsidRDefault="009144B2" w:rsidP="009A5939">
      <w:pPr>
        <w:pStyle w:val="2"/>
        <w:spacing w:line="276" w:lineRule="auto"/>
        <w:ind w:left="0" w:firstLine="851"/>
        <w:jc w:val="both"/>
        <w:rPr>
          <w:b w:val="0"/>
          <w:sz w:val="24"/>
          <w:szCs w:val="24"/>
          <w:u w:val="none"/>
        </w:rPr>
      </w:pPr>
      <w:bookmarkStart w:id="9" w:name="_Toc439804771"/>
      <w:r w:rsidRPr="009144B2">
        <w:rPr>
          <w:b w:val="0"/>
          <w:sz w:val="24"/>
          <w:szCs w:val="24"/>
          <w:u w:val="none"/>
        </w:rPr>
        <w:t>Современные инструментальные материалы:</w:t>
      </w:r>
      <w:bookmarkEnd w:id="9"/>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i/>
          <w:iCs/>
          <w:sz w:val="24"/>
          <w:szCs w:val="24"/>
        </w:rPr>
        <w:t>Алмаз</w:t>
      </w:r>
      <w:r w:rsidRPr="009144B2">
        <w:rPr>
          <w:rFonts w:ascii="Times New Roman" w:hAnsi="Times New Roman" w:cs="Times New Roman"/>
          <w:sz w:val="24"/>
          <w:szCs w:val="24"/>
        </w:rPr>
        <w:t xml:space="preserve"> –высшая твёрдость; недостаток –хрупкость, сродство к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 xml:space="preserve">, т.е. в зоне резания стали и чугунов в области высоких температур нагрева происходит сродство с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 Этим не обладают искусств. керамические мат-ы, уступая алмазу по твёрдости и намного дешевле.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Нитриды бора (хорошо освоен. технологии). Металлич. современные инструментальные сплавы (карбидные сплавы состоящие из вольфрама). Самая ценная компонента карбидных сплавов, включающая в себя карбиды тантала и титана, растворяемые в металич. кобальте, играющ. роль связующего. Чрезвычайно прочные Ме, их твёрдость доходит до 95-98% от тв. алмазов. Не обладает родством с </w:t>
      </w:r>
      <w:r w:rsidRPr="009144B2">
        <w:rPr>
          <w:rFonts w:ascii="Times New Roman" w:hAnsi="Times New Roman" w:cs="Times New Roman"/>
          <w:sz w:val="24"/>
          <w:szCs w:val="24"/>
          <w:lang w:val="en-US"/>
        </w:rPr>
        <w:t>Fe</w:t>
      </w:r>
      <w:r w:rsidRPr="009144B2">
        <w:rPr>
          <w:rFonts w:ascii="Times New Roman" w:hAnsi="Times New Roman" w:cs="Times New Roman"/>
          <w:sz w:val="24"/>
          <w:szCs w:val="24"/>
        </w:rPr>
        <w:t xml:space="preserve">. Допустимая </w:t>
      </w:r>
      <w:r w:rsidRPr="009144B2">
        <w:rPr>
          <w:rFonts w:ascii="Times New Roman" w:hAnsi="Times New Roman" w:cs="Times New Roman"/>
          <w:sz w:val="24"/>
          <w:szCs w:val="24"/>
          <w:lang w:val="en-US"/>
        </w:rPr>
        <w:t>t</w:t>
      </w:r>
      <w:r w:rsidRPr="009144B2">
        <w:rPr>
          <w:rFonts w:ascii="Times New Roman" w:hAnsi="Times New Roman" w:cs="Times New Roman"/>
          <w:sz w:val="24"/>
          <w:szCs w:val="24"/>
        </w:rPr>
        <w:t xml:space="preserve"> разогрева в зоне резания =1000. </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u w:val="single"/>
        </w:rPr>
        <w:lastRenderedPageBreak/>
        <w:t>Продукция металлоизделий:</w:t>
      </w:r>
      <w:r w:rsidRPr="009144B2">
        <w:rPr>
          <w:rFonts w:ascii="Times New Roman" w:hAnsi="Times New Roman" w:cs="Times New Roman"/>
          <w:sz w:val="24"/>
          <w:szCs w:val="24"/>
        </w:rPr>
        <w:t xml:space="preserve"> -производимые методом литья, отливки; -изделия полученные методом пластической деформации (прокат).</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Виды проката:</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  форме поперечного сечения: -простой (листовой); -простые геометр. формы (круглый, квадр.); -фасонный (</w:t>
      </w:r>
      <w:r w:rsidRPr="009144B2">
        <w:rPr>
          <w:rFonts w:ascii="Times New Roman" w:hAnsi="Times New Roman" w:cs="Times New Roman"/>
          <w:sz w:val="24"/>
          <w:szCs w:val="24"/>
          <w:u w:val="single"/>
        </w:rPr>
        <w:t>1.</w:t>
      </w:r>
      <w:r w:rsidRPr="009144B2">
        <w:rPr>
          <w:rFonts w:ascii="Times New Roman" w:hAnsi="Times New Roman" w:cs="Times New Roman"/>
          <w:sz w:val="24"/>
          <w:szCs w:val="24"/>
        </w:rPr>
        <w:t xml:space="preserve"> профильный (уголок, швелер, тавр, двутавр) </w:t>
      </w:r>
      <w:r w:rsidRPr="009144B2">
        <w:rPr>
          <w:rFonts w:ascii="Times New Roman" w:hAnsi="Times New Roman" w:cs="Times New Roman"/>
          <w:sz w:val="24"/>
          <w:szCs w:val="24"/>
          <w:u w:val="single"/>
        </w:rPr>
        <w:t>2.</w:t>
      </w:r>
      <w:r w:rsidRPr="009144B2">
        <w:rPr>
          <w:rFonts w:ascii="Times New Roman" w:hAnsi="Times New Roman" w:cs="Times New Roman"/>
          <w:sz w:val="24"/>
          <w:szCs w:val="24"/>
        </w:rPr>
        <w:t xml:space="preserve"> рельсовый </w:t>
      </w:r>
      <w:r w:rsidRPr="009144B2">
        <w:rPr>
          <w:rFonts w:ascii="Times New Roman" w:hAnsi="Times New Roman" w:cs="Times New Roman"/>
          <w:sz w:val="24"/>
          <w:szCs w:val="24"/>
          <w:u w:val="single"/>
        </w:rPr>
        <w:t>3.</w:t>
      </w:r>
      <w:r w:rsidRPr="009144B2">
        <w:rPr>
          <w:rFonts w:ascii="Times New Roman" w:hAnsi="Times New Roman" w:cs="Times New Roman"/>
          <w:sz w:val="24"/>
          <w:szCs w:val="24"/>
        </w:rPr>
        <w:t>трубный).</w:t>
      </w:r>
    </w:p>
    <w:p w:rsidR="009144B2" w:rsidRPr="009144B2" w:rsidRDefault="009144B2" w:rsidP="009A5939">
      <w:pPr>
        <w:spacing w:after="0"/>
        <w:ind w:left="851" w:firstLine="851"/>
        <w:jc w:val="both"/>
        <w:rPr>
          <w:rFonts w:ascii="Times New Roman" w:hAnsi="Times New Roman" w:cs="Times New Roman"/>
          <w:b/>
          <w:sz w:val="24"/>
          <w:szCs w:val="24"/>
        </w:rPr>
      </w:pPr>
      <w:r w:rsidRPr="009144B2">
        <w:rPr>
          <w:rFonts w:ascii="Times New Roman" w:hAnsi="Times New Roman" w:cs="Times New Roman"/>
          <w:b/>
          <w:sz w:val="24"/>
          <w:szCs w:val="24"/>
        </w:rPr>
        <w:t>Способы производства металлохозяйственных товаров.</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Основные способы производства – литьё и обработка давлением.</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В процессе литья расплавленный металл заливают в форму. При охлаждении - кристаллизуется и сохраняет очертания формы. Заготовки могут иметь конфигурацию любой сложности.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Различают литьё в земляные формы, кокильное, под давлением, по выплавляемым моделям и др.</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Литьё в земляные формы – поверхность с грубой шероховатостью, поэтому необходима значительная доработка. Дефекты: раковины, трещины, пригар, ужимы, искажение формы и нарушение размеров заготовки, отбел. Кокильное литьё – литьё в чугунные или стальные формы – кокили.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При обработке давлением металл приобретает определённую форму под воздействием ударов или статических нагрузок. Алюминий, сталь, латуни. Если пластичность металла в холодном состоянии недостаточна, то его до обработки давлением нагревают.</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В р-те холодной обработки повышается ударная вязкость, плотность, коррозионная стойкость металла. Однако уменьшается пластичность и при дальнейшей обработке давлением могут появиться трещины.</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Горячая обработка давлением улучшает структуру металла и механические свойства заготовок. Но при длительном нагреве металл может растрескиваться. При длительном нагреве появляется толстый слой окалины. Из-за последующей очистки поверхность заготовок становится шероховатой и снижается качество лакокрасочных и эмалевых покрытий.</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Разновидности обработки металла давлением – прокатка (листы, трубы и прутки различной формы поперечного сечения), волочение (проволка, прутки и трубы небольшого размера), свободная ковка, штамповка (объёмная – заготовки для ножей, ножниц, инструментов, листовая – заготовки для металлической посуды, замков, скобяных изделий, кухонно-хозяйственных принадлежностей и т. д.) и ротационная вытяжка (заготовки для посуды).</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Дефекты: трещины, волосовины, рванины, плены, риски, полосчатость, отпечатки от валков, закаты, вмятины, забоины, заусенцы, нарушение формы и размеров заготовок.</w:t>
      </w:r>
    </w:p>
    <w:p w:rsidR="009144B2" w:rsidRPr="009144B2" w:rsidRDefault="009144B2" w:rsidP="009A5939">
      <w:pPr>
        <w:spacing w:after="0"/>
        <w:ind w:left="851" w:firstLine="851"/>
        <w:jc w:val="both"/>
        <w:rPr>
          <w:rFonts w:ascii="Times New Roman" w:hAnsi="Times New Roman" w:cs="Times New Roman"/>
          <w:b/>
          <w:sz w:val="24"/>
          <w:szCs w:val="24"/>
        </w:rPr>
      </w:pPr>
      <w:r w:rsidRPr="009144B2">
        <w:rPr>
          <w:rFonts w:ascii="Times New Roman" w:hAnsi="Times New Roman" w:cs="Times New Roman"/>
          <w:b/>
          <w:sz w:val="24"/>
          <w:szCs w:val="24"/>
        </w:rPr>
        <w:t>Способы соединения деталей и узлов.</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lastRenderedPageBreak/>
        <w:t>Соединение деталей – необходимый процесс, позволяющий получить готовое изделие из отдельных частей. В зависимости от конструкции изделия используют разъёмные или неразъёмные соединения, подвижные или неподвижные.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Разъёмные соединения применяют в тех случаях, когда изделие в процессе эксплуатации необходимо периодически смазывать или ремонтировать (мясорубки, шинковки, примусы, стационарные замки и др.). Такие соединения получают чаще всего с помощью винтовой резьбы. Дефекты: самопроизвольное отвинчивание, заедание, перекосы.</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Неразъёмные соединения – клёпка, сшивка, сварка и пайка.</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Клёпка – детали соединяют с помощью стержней с головками. Применяют для крепления арматуры к посуде, при сборке ножей, ножниц, замков, керогазов, керосинок и т. д.  Соединения отличаются высокой прочностью, надёжностью и достаточной герметичностью. Дефекты: изгиб стержня, деформация замыкающей головки, трещины на ней.</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Сшивку применяют г. О. при изготовлении стальной посуды. Кромки деталей изгибают, совмещают и уплотняют полученный шов. Высокая прочность, но шов грубый, что затрудняет нанесение покрытий и приводит к перерасходу материала на швы. Дефекты: трещины, неаккуратный и негерметичный шов.</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Сварка – металл разогревается в месте предполагаемого соединения до пластического или жидкого состояния, при этом вступают в действие силы межатомного сцепления и образуется прочное соединение. В зависимости от источника питания: термитная, газовая, электрохимическая, электрическая (дуговая и контактная). Дефекты: неравномерная ширина шва, трещины, кратеры, поры, шлаковые включения, перегрев, прогары, непровары, вмятины от электродов, подрез, наплывы на швах.</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Пайка – получение соединений при помощи расплавленного припоя – сплава, температура плавления которого ниже, чем металла соединяемых деталей. Применяют при изготовлении посуды, керосиновых нагревательных и осветительных приборов из стали, сплавов меди и алюминия. Дефекты: непропаи, наплывы, сыпь, неровный шов и свищи в шве.</w:t>
      </w:r>
    </w:p>
    <w:p w:rsidR="009144B2" w:rsidRPr="009144B2" w:rsidRDefault="009144B2" w:rsidP="009A5939">
      <w:pPr>
        <w:spacing w:after="0"/>
        <w:ind w:left="851" w:firstLine="851"/>
        <w:jc w:val="both"/>
        <w:rPr>
          <w:rFonts w:ascii="Times New Roman" w:hAnsi="Times New Roman" w:cs="Times New Roman"/>
          <w:b/>
          <w:sz w:val="24"/>
          <w:szCs w:val="24"/>
        </w:rPr>
      </w:pPr>
      <w:r w:rsidRPr="009144B2">
        <w:rPr>
          <w:rFonts w:ascii="Times New Roman" w:hAnsi="Times New Roman" w:cs="Times New Roman"/>
          <w:b/>
          <w:sz w:val="24"/>
          <w:szCs w:val="24"/>
        </w:rPr>
        <w:t>Основные виды отделки металлохозяйственных товаров.</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С целью улучшения состояния поверхности, получения точных конфигураций и размеров черновые заготовки подвергают дополнительной обработке. Наиболее распространены механические способы обработки: на токарных, сверлильных, фрезеровальных, шлифовальных и полировальных станках, крацовка, дробеструйная обработка.</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Крацовка заготовки – обрабатывают вращающимися металлическими щётками для очистки от формовочной смеси.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Галтовка – обработка заготовок во вращающимся гранёном барабане, куда они загружаются вместе с абразивом. Винты, шурупы, шайбы, вилки, штопоры, ложки. Детали приобретают зеркальный блеск.</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lastRenderedPageBreak/>
        <w:t>Дробеструйная обработка – заключается в воздействии на поверхность заготовки стальной или чугунной дробью. Детали приобретают ровную матовую поверхность повышенной твёрдости. Дефекты: нарушение формы и размеров, заусенцы, забоины, вмятины, грубая шероховатость.</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Химические методы - травление, применяемое для очистки поверхности металла перед нанесением покрытий. Для изделий из сплавов алюминия – часто заключительная отделочная операция. Приобретают молочно-белую матовость. Дефекты: налёты, потёки, недотрав, перетрав.</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Электрохимическая обработка заключается в анодном растворении поверхностного слоя металла заготовки. Наиболее интенсивно растворение протекает на выступах. Поверхность детали приобретает зеркальный блеск. Дефекты: пятна, полосы, матовость.</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Защищающие от коррозии. Покрытия защищают от коррозии и улучшают внешний вид товаров.</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 составу различают металлические, неметаллические и комбинированные.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Металлические по способу нанесения подразделяют на горячие, гальванические, металлизационные, термомеханические и термодиффузионные.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При нанесения горячих покрытий детали и изделия погружают в расплавленный покровный металл. Отличаются хорошим сцеплением с основным металлом и сплошностью. Применяют при получении оцинкованной кровельной стали, стальной посуды, стиральных досок. Дефекты: трещины, шероховатость, крупинки, пузыри.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Гальванические покрытия получают в электрической ванне, куда погружают детали, которые являются катодом. Равномерны по толщине, повышенная твёрдость и хорошая отражательная способность. Но они менее надёжно соединены с металлом и имеют более низкие защитные свойства. Дефекты: непокрытые участки, отслаивание покрытия, его шероховатость, тёмные полосы и пятна, желтизна.</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Неметаллические неорганические покрытия могут быть получены химическим преобразованием верхнего слоя основного металла или наплавлением силикатного стекла.</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Оксидирование осуществляют химическим или электрохимическим способом. При химическом детали погружают на несколько минут в горячий раствор сильных окислителей. Получают чёрные плёнки высокого качества. Электрохимическое осуществляют путём анодного окисления металла в серной электролитической ванне. Применяют для изделий алюминия и его сплавов. Быстро изнашиваются.</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Фосфатирование – на поверхности стали получают слой труднорастворимых солей фосфорной кислоты. Высокие защитные свойства благодаря хорошему сцеплению с металлом.</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lastRenderedPageBreak/>
        <w:t>Эмалирование – наплавленное в процессе высокотемпературного обжига тонкой плёнки силикатного легкоплавкого стекла. Посуда, бытовые нагревательные приборы, принадлежностей бытовой сантехники. Хрупкость.</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Органические покрытия в производстве металлохозяйственных товаров наиболее широко применяют плёнки, получаемые с применением лакокрасочных материалов и полимерных смол. Недостаточно теплостойки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Декоративная отделка: накатывание рифлений, чеканка, филигрань, гравировка, украшение чернью, золочение и серебрение.</w:t>
      </w:r>
    </w:p>
    <w:p w:rsidR="009144B2" w:rsidRPr="009144B2" w:rsidRDefault="009144B2" w:rsidP="009A5939">
      <w:pPr>
        <w:spacing w:after="0"/>
        <w:ind w:left="851" w:firstLine="851"/>
        <w:jc w:val="both"/>
        <w:rPr>
          <w:rFonts w:ascii="Times New Roman" w:hAnsi="Times New Roman" w:cs="Times New Roman"/>
          <w:b/>
          <w:sz w:val="24"/>
          <w:szCs w:val="24"/>
        </w:rPr>
      </w:pPr>
      <w:r w:rsidRPr="009144B2">
        <w:rPr>
          <w:rFonts w:ascii="Times New Roman" w:hAnsi="Times New Roman" w:cs="Times New Roman"/>
          <w:b/>
          <w:sz w:val="24"/>
          <w:szCs w:val="24"/>
        </w:rPr>
        <w:t>Классификация металлохозяйственных товаров.</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Для проведения учебной классификации металлотоваров используют следующие признаки: вид металла или сплава, способ формования, назначение, форма, размер, вид декорирования.</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Вид металла или сплава: чугун, алюминий, медь, латуни, бронзы, мельхиор, никель, хром, цинк, олово.</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Способ формования: литье, обработка давлением.</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Назначение: металлическая посуда; кухоннохозяйственные принадлежности, ножевые изделия и столовые приборы, бытовые топливные нагревательные и осветительные аппараты и приборы, товары строительно-ремонтного назначения, ручные орудия труда.</w:t>
      </w:r>
    </w:p>
    <w:p w:rsidR="009144B2" w:rsidRPr="009144B2" w:rsidRDefault="009144B2" w:rsidP="009A5939">
      <w:pPr>
        <w:spacing w:after="0"/>
        <w:ind w:left="851" w:firstLine="851"/>
        <w:jc w:val="both"/>
        <w:rPr>
          <w:rFonts w:ascii="Times New Roman" w:hAnsi="Times New Roman" w:cs="Times New Roman"/>
          <w:b/>
          <w:sz w:val="24"/>
          <w:szCs w:val="24"/>
        </w:rPr>
      </w:pPr>
      <w:r w:rsidRPr="009144B2">
        <w:rPr>
          <w:rFonts w:ascii="Times New Roman" w:hAnsi="Times New Roman" w:cs="Times New Roman"/>
          <w:b/>
          <w:sz w:val="24"/>
          <w:szCs w:val="24"/>
        </w:rPr>
        <w:t>Металлическая посуда: классификация, характеристика ассортимента. Металлы и сплавы, применяемые для изготовления металлической посуды.</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Сосуды, используемые в быту для различных хозяйственных нужд.</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Пищевая посуда: кухонная, столовая, а также для хранения и переноса пищевых продуктов. Разнообразна по основному материалу, материалу покрытия и обработке поверхности.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Чугунная: чёрная и эмалированная.</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Стальная: из углеродистой стали (чёрная, крашенная, луженная, оцинкованная, эмалированная) и из нержавеющей стали (полированная).</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Алюминиевая: из листового алиминия (матовая, полированная, анодированная, хромированная) и из литейных сплавов (крацованная, полированная, крашенная).</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Латунная (полированная, никелированная, хромированная).</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Мельхиоровая (посеребренная, никелированная, хромированная).</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К кухонной посуде относятся изделия, предназначенные для приготовления пищи – котлы, горшки, сковороды, кастрюли, чайники, кофейники, кофеварки, цедильники, самовары, тазы для варки варенья, чудо-печи.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lastRenderedPageBreak/>
        <w:t>Столовая посуда – изделия, используемые для сервировки стола и подачи пищи к столу: тарелки, миски, блюда, подносы, кувшины, молочники, сливочники, сахарницы, соусники, кремарки, икорницы и др.</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Посуды для хранения и переноса пищевых продуктов: судки, банки для кипячения белья, вёдра для мусора, бидоны для керосина.</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Признаки деления: целевому назначению, выполняемым функциям, видам, фасонам, размерам, способу декорирования и др.</w:t>
      </w:r>
    </w:p>
    <w:p w:rsidR="009144B2" w:rsidRPr="009144B2" w:rsidRDefault="009144B2" w:rsidP="009A5939">
      <w:pPr>
        <w:tabs>
          <w:tab w:val="num" w:pos="1140"/>
        </w:tabs>
        <w:spacing w:after="0"/>
        <w:ind w:left="851" w:firstLine="851"/>
        <w:jc w:val="both"/>
        <w:rPr>
          <w:rFonts w:ascii="Times New Roman" w:hAnsi="Times New Roman" w:cs="Times New Roman"/>
          <w:b/>
          <w:sz w:val="24"/>
          <w:szCs w:val="24"/>
        </w:rPr>
      </w:pPr>
      <w:r w:rsidRPr="009144B2">
        <w:rPr>
          <w:rFonts w:ascii="Times New Roman" w:hAnsi="Times New Roman" w:cs="Times New Roman"/>
          <w:b/>
          <w:sz w:val="24"/>
          <w:szCs w:val="24"/>
        </w:rPr>
        <w:t>Инструментальные товары: классификация, характеристика ассортимента.</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В эту группу включены инструменты деревообрабатывающие, металлообрабатывающие, монтажные, измерительно-разметочные, сапожные, для штукатуров и каменщиков, а также ручной садово-огородный инвентарь, предназначенный для использования в быту.</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Подгруппа деревообрабатывающих инструментов включает изделия для рубки и раскаливания (топоры и колуны), распиливания (пилы), строгания (рубанки, цикли и струги), долбления (долота и стамески), сверления древесины (бурава, свёрла, коловороты).</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Металлообрабатывающие инструменты: изделия для сверления (свёрла и дрели), нарезания резьбы (метчики, плашки, воротки, клуппы и винтовальные доски), резания (ножовки, ножницы и труборезы), опиливания (напильники, рашпили и надфили), рубки металла и пробивания отверстий в нём (зубила, крейцмейсели и бородки), пластического формования металла (молотки, кувалды, наковальни и обжимки)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Монтажные инструменты: приспособления для сборки и разборки резьбовых соединений (отвёртки, гаечные и трубные ключи), зажимания и удерживания деталей во время их обработки (тиски, клещи кузнечные), скручивания и перекусывания проволоки (плоскогубцы, круглогубцы, овалогубцы, пассатижи, острогубцы), выдёргивания и забивания гвоздей (клещи и молотки), соединения деталей пайкой (паяльники и паяльные лампы).</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Измерительно-разметочный инструмент: измерительные линейки, складные метры, рулетки, штангенциркули, измерительные и разметочные циркули, микрометры, щупы, кернеры и чертилки.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Инструмент для штукатуров и каменщиков: кельмы, молотки штукатурные, молотки-кирочки, отрезовики.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Садово-огородный инвентарь: приспособления для ручной обработки почвы, уборки урожая и уходя за зелёными насаждениями. Лопаты, мотыги, рыхлители, полольники, грядочные совки и вилки, серпы, косы, косоотбойные молотки и бабки, грабли, секаторы, сучкорезы, газонокосилки, опылители.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 основному материалу: металлохозяйственные товары из чугуна, углеродистой и нержавеющей стали, листового алюминия, латуни, бронзы, мельхиора, сплавов цинка.</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lastRenderedPageBreak/>
        <w:t>По материалу покрытия: оцинкованные, луженые, кадмированные, никелированные, хромированные, посеребренные, оксидированные, анодированные, фосфатированные, эмалированные, крашеные, лакированные.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 способу обработки поверхности: крацованные, шлифованные и травленные, галтованные, полированные, гидрополированные.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Конструкция и фасон определяется их конфигурацией (цилиндрические, конические, шарообразные, круглые, квадратные и т. д.), количеством, формой и величиной деталей (длинные, короткие, мелкие, глубокие), способом сопряжения элементов (подвижные, неподвижные, разъёмные, неразъёмные). Обуславливают удобство использования изделия, его эстетические свойства, безопасность, гигиеничность и др.</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 xml:space="preserve">Размеры обозначают по ёмкости в единицах объёма, по длине, высоте, ширине, толщине или диаметру в линейных единицах. </w:t>
      </w:r>
    </w:p>
    <w:p w:rsidR="009144B2" w:rsidRPr="009144B2" w:rsidRDefault="009144B2" w:rsidP="009A5939">
      <w:pPr>
        <w:tabs>
          <w:tab w:val="num" w:pos="1140"/>
        </w:tabs>
        <w:spacing w:after="0"/>
        <w:ind w:left="851" w:firstLine="851"/>
        <w:jc w:val="both"/>
        <w:rPr>
          <w:rFonts w:ascii="Times New Roman" w:hAnsi="Times New Roman" w:cs="Times New Roman"/>
          <w:b/>
          <w:sz w:val="24"/>
          <w:szCs w:val="24"/>
        </w:rPr>
      </w:pPr>
      <w:r w:rsidRPr="009144B2">
        <w:rPr>
          <w:rFonts w:ascii="Times New Roman" w:hAnsi="Times New Roman" w:cs="Times New Roman"/>
          <w:b/>
          <w:sz w:val="24"/>
          <w:szCs w:val="24"/>
        </w:rPr>
        <w:t>Приборы для окон и дверей.</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Приборы для окон и дверей по назначению подразделяют на приборы установочные, запорные и замки. Каждый вид приборов и приспособлений подразделяют по материалу, назначению, способу изготовления, способу крепления, конструкции, наличию дополнительных приспособлений, отделке, размерам.</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Ручки дверные и оконные, воротные, оконные и форточные, запорные приборы (задвижки, завёртки, шпингалеты, накладки, закладки, пробои, крючки, кольца воротные, щеколды), вспомогательные приборы (пружины и цепочки дверные, звонки дверные механические, угольники и остановы оконные и дверные, номерные знаки и нащельники для почты), замки и защёлки.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 назначению: установочные (для навешивания дверей и окон, для их открывания и закрывания), запорные (задвижки, шпингалеты, защёлки, крючки, накладки, завёртки форточные, дверные закрыватели, цепочки дверные), замки.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Подгруппы классифицируют:</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 материалу: стальные, из алюминиевых сплавов и др.</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 назначению: для окон, дверей, мебели, почтовые, гаражные.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По способу крепления: накладные, врезные, прирезные.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Отделке: лакированные, накелированные, оксидированные.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Размерам.</w:t>
      </w:r>
    </w:p>
    <w:p w:rsidR="009144B2" w:rsidRPr="009144B2" w:rsidRDefault="009144B2" w:rsidP="009A5939">
      <w:pPr>
        <w:tabs>
          <w:tab w:val="num" w:pos="1140"/>
        </w:tabs>
        <w:spacing w:after="0"/>
        <w:ind w:firstLine="851"/>
        <w:jc w:val="both"/>
        <w:rPr>
          <w:rFonts w:ascii="Times New Roman" w:hAnsi="Times New Roman" w:cs="Times New Roman"/>
          <w:b/>
          <w:sz w:val="24"/>
          <w:szCs w:val="24"/>
        </w:rPr>
      </w:pPr>
      <w:r w:rsidRPr="009144B2">
        <w:rPr>
          <w:rFonts w:ascii="Times New Roman" w:hAnsi="Times New Roman" w:cs="Times New Roman"/>
          <w:b/>
          <w:sz w:val="24"/>
          <w:szCs w:val="24"/>
        </w:rPr>
        <w:t>Ножевые изделия, столовые приборы и принадлежности.</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К ним относятся ножи, ножницы. Столовые приборы и принадлежности вилки, ложки, столовые принадлежности, наборы ножей.</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lastRenderedPageBreak/>
        <w:t>Ножи. По назначению: столовые (для сервировки стола), буфетные (общего назначения, для фруктов, масла, икры, транжирный, нож-пила для хлеба, для лимона, нож-вилка для сыра), кухонные (общего применения, хлеборезные, мясные, коренчатые, овощные, карбовальные), гастрономические (для масла, сыра, филейные, колбасные), ремесленные (переплетёные, сапожные, скорняжные, шорные и др.), карманные и садовые (мичуринские, прививочные, окулировочные).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Ножницы: хозяйственные, карманные, портновские и закройный, петельные, парикмахерские, ногтевые, конторские.</w:t>
      </w:r>
    </w:p>
    <w:p w:rsidR="009144B2" w:rsidRPr="009144B2" w:rsidRDefault="009144B2" w:rsidP="009A5939">
      <w:pPr>
        <w:ind w:firstLine="851"/>
        <w:jc w:val="both"/>
        <w:rPr>
          <w:rFonts w:ascii="Times New Roman" w:hAnsi="Times New Roman" w:cs="Times New Roman"/>
          <w:sz w:val="24"/>
          <w:szCs w:val="24"/>
        </w:rPr>
      </w:pPr>
      <w:r w:rsidRPr="009144B2">
        <w:rPr>
          <w:rFonts w:ascii="Times New Roman" w:hAnsi="Times New Roman" w:cs="Times New Roman"/>
          <w:sz w:val="24"/>
          <w:szCs w:val="24"/>
        </w:rPr>
        <w:t>Используют в основном углеродистую и нержавеющую сталь, алюминий, мельхиор и нейзильбер; иногда титан, а для рукояток ножей – сплавы цинка. Могут быть никелированными, хромированными, посеребренными.</w:t>
      </w:r>
    </w:p>
    <w:p w:rsidR="009144B2" w:rsidRPr="00A85690" w:rsidRDefault="00E95056" w:rsidP="009A5939">
      <w:pPr>
        <w:ind w:firstLine="851"/>
        <w:jc w:val="both"/>
        <w:rPr>
          <w:sz w:val="12"/>
          <w:szCs w:val="12"/>
        </w:rPr>
      </w:pPr>
      <w:r>
        <w:rPr>
          <w:rFonts w:ascii="Times New Roman" w:eastAsia="Calibri" w:hAnsi="Times New Roman" w:cs="Times New Roman"/>
          <w:b/>
          <w:bCs/>
          <w:sz w:val="24"/>
          <w:szCs w:val="24"/>
          <w:u w:val="single"/>
        </w:rPr>
        <w:t>Тема 1.11. Мебельные товары</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В условиях непрерывного технического прогресса, повышения культурно-бытового уровня населения все более</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возрастают требования к организации внутреннего пространства</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зданий и сооружений. Функциональные и эстетические</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задачи формирования внутреннего пространства решаются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 интерьере, главным элементом создания которого</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является мебель. Особое внимание уделяется повышению добротности, комфортности и художественного уровня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мебели, улучшению потребительских свойств, расширению</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ассортимента и повышению конкурентоспособности.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ПОТРЕБИТЕЛЬСКИЕ СВОЙСТВА МЕБЕЛИ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Как и всякий товар, мебель должна обладать комплексом</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функциональных, эргономических, эстетических</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свойств, быть надежной в эксплуатации.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Функциональные свойства мебели характеризуют совершенство</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выполнения основной функции, вспомогательных</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операций, а также универсальность.</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Совершенство выполнения основной функции </w:t>
      </w:r>
      <w:r w:rsidRPr="003C4E18">
        <w:rPr>
          <w:rFonts w:ascii="Times New Roman" w:eastAsia="Times-Roman" w:hAnsi="Times New Roman" w:cs="Times New Roman"/>
          <w:sz w:val="24"/>
          <w:szCs w:val="24"/>
        </w:rPr>
        <w:t>характеризует</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полезный эффект потребления, степень удовлетворения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конкретной потребности при использовании изделия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 назначению (например, вместимость корпусной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мебели, соответствие функциональных емкостей изделий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мебели размерам хранимых предметов, соответствие формы</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размеров изделий назначению, обеспечение комфорта</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т. д.). Выполнение мебелью своих функций зависит от</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конструктивного решения изделия. Функциональные</w:t>
      </w:r>
      <w:r w:rsidR="00820152">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размеры мебели непосредственно зависят от размеров</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предметов обихода. Так, внутренние размеры отделений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для одежды в шкафу должны быть такими, чтобы в них в</w:t>
      </w:r>
      <w:r w:rsidR="00820152">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подвешенном состоянии помещались пальто, платья, костюмы</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др. Расстояния между полками в шкафах для посуды</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белья должны быть различными (например, полки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для столовой посуды должны размещаться на расстоянии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280 мм, для рюмок, стаканов — 100 мм, для белья -</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200-400 мм). Оптимальными должны быть глубина отделений,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ширина полок, высота отдельных деталей. Так,</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 книжном шкафу предметы размещают в один или два</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ряда, в последнем случае рекомендуется подставка; глубина</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полок для обуви должна быть не менее 320 мм, для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посуды - от 100 до 300 мм в зависимости от назначения.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Показатель </w:t>
      </w:r>
      <w:r w:rsidRPr="003C4E18">
        <w:rPr>
          <w:rFonts w:ascii="Times New Roman" w:eastAsia="Times-Italic" w:hAnsi="Times New Roman" w:cs="Times New Roman"/>
          <w:iCs/>
          <w:sz w:val="24"/>
          <w:szCs w:val="24"/>
        </w:rPr>
        <w:t xml:space="preserve">универсальности применения </w:t>
      </w:r>
      <w:r w:rsidRPr="003C4E18">
        <w:rPr>
          <w:rFonts w:ascii="Times New Roman" w:eastAsia="Times-Roman" w:hAnsi="Times New Roman" w:cs="Times New Roman"/>
          <w:sz w:val="24"/>
          <w:szCs w:val="24"/>
        </w:rPr>
        <w:t>характеризует</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ширину диапазона возможностей использования изделия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 назначению, а также наличие у него дополнительных</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функций, полезных потребителю, например использования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емкостей дивана для хранения постельных принадлежностей,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трансформирования мебели (диван-</w:t>
      </w:r>
      <w:r w:rsidRPr="003C4E18">
        <w:rPr>
          <w:rFonts w:ascii="Times New Roman" w:eastAsia="Times-Roman" w:hAnsi="Times New Roman" w:cs="Times New Roman"/>
          <w:sz w:val="24"/>
          <w:szCs w:val="24"/>
        </w:rPr>
        <w:lastRenderedPageBreak/>
        <w:t>кровать,</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кресло-кровать), использования мебели в качестве перегородок,</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возможность монтажа в изделиях предметов домашнего</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обихода (светильники, радиоаппаратура и др.).</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 xml:space="preserve">Показатель </w:t>
      </w:r>
      <w:r w:rsidRPr="003C4E18">
        <w:rPr>
          <w:rFonts w:ascii="Times New Roman" w:eastAsia="Times-Italic" w:hAnsi="Times New Roman" w:cs="Times New Roman"/>
          <w:iCs/>
          <w:sz w:val="24"/>
          <w:szCs w:val="24"/>
        </w:rPr>
        <w:t>совершенства выполнения вспомогательных</w:t>
      </w:r>
      <w:r>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 xml:space="preserve">операций </w:t>
      </w:r>
      <w:r w:rsidRPr="003C4E18">
        <w:rPr>
          <w:rFonts w:ascii="Times New Roman" w:eastAsia="Times-Roman" w:hAnsi="Times New Roman" w:cs="Times New Roman"/>
          <w:sz w:val="24"/>
          <w:szCs w:val="24"/>
        </w:rPr>
        <w:t>(транспортировка, подготовка к эксплуатации,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обслуживание и ремонт) оценивает особенности изделий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 этапах, сопутствующих выполнению основной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функции. Так, для некоторых видов мебели (кресла, журнальные</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столы, диваны) существует возможность перемещения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 колесных опорах, при сборке корпусной мебели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применяются унифицированные узлы.</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Важное место в группе потребительских свойств мебели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занимают эргономические свойства, устанавливающие</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соответствие мебели гигиеническим, антропометрическим,</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физиологическим и психологическим требованиям</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человека.</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Гигиеничность </w:t>
      </w:r>
      <w:r w:rsidRPr="003C4E18">
        <w:rPr>
          <w:rFonts w:ascii="Times New Roman" w:eastAsia="Times-Roman" w:hAnsi="Times New Roman" w:cs="Times New Roman"/>
          <w:sz w:val="24"/>
          <w:szCs w:val="24"/>
        </w:rPr>
        <w:t>мебели определяется способностью</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обеспечивать необходимый микроклимат, легкостью чистки,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которые, в свою очередь, зависят от свойств материалов</w:t>
      </w:r>
    </w:p>
    <w:p w:rsid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и конструкции изделий. При конструировании мебели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для сна и отдыха необходимо учитывать воздухо- и паропроницаемость тканей для облицовки. Ровная и гладкая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поверхность мебели, отсутствие резных и накладных украшений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снижают загрязняемость и облегчают уход за ней.</w:t>
      </w:r>
      <w:r>
        <w:rPr>
          <w:rFonts w:ascii="Times New Roman" w:eastAsia="Times-Roman" w:hAnsi="Times New Roman" w:cs="Times New Roman"/>
          <w:sz w:val="24"/>
          <w:szCs w:val="24"/>
        </w:rPr>
        <w:t xml:space="preserve"> </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Мебель, облицованная пластиком, меньше загрязняется 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легче очищается, чем облицованная шпоном, лакированная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или полированная. Ворсовые ткани обладают большей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пылеемкостью и труднее очищаются по сравнению с тканями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других переплетений.</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 xml:space="preserve">Безопасность </w:t>
      </w:r>
      <w:r w:rsidRPr="003C4E18">
        <w:rPr>
          <w:rFonts w:ascii="Times New Roman" w:eastAsia="Times-Roman" w:hAnsi="Times New Roman" w:cs="Times New Roman"/>
          <w:sz w:val="24"/>
          <w:szCs w:val="24"/>
        </w:rPr>
        <w:t>мебели определяется такими показателями,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как негорючесть и безвредность. Для производства</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должны использоваться материалы, не выделяющие токсичных</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веществ, трудно загорающиеся.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Форма и размеры мебели должны соответствовать форме</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и размерам тела человека </w:t>
      </w:r>
      <w:r w:rsidRPr="003C4E18">
        <w:rPr>
          <w:rFonts w:ascii="Times New Roman" w:eastAsia="Times-Italic" w:hAnsi="Times New Roman" w:cs="Times New Roman"/>
          <w:iCs/>
          <w:sz w:val="24"/>
          <w:szCs w:val="24"/>
        </w:rPr>
        <w:t>(антропометрические свойства).</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Например, высота сиденья стульев и кресел должна</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быть такой, чтобы в качестве опоры для туловища человек</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использовал стул, а в качестве опоры для ног — пол. Высота</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сиденья составляет 620-650 мм, в то время как высота</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тумбочки для телевизора устанавливается немного ниже -</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300—600 мм с целью облегчения нагрузки на мышцы шеи.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Мебель для хранения предметов должна обеспечивать</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удобство доступа к вещам и их сохранность. Она должна</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быть компактной, легко собираться и разбираться, иметь</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небольшую массу.</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Мебель является предметом длительного пользования,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поэтому важное место в комплексе ее свойств отводится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надежности. Это свойство определяется долговечностью,</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безотказностью, сохраняемостью и ремонтопригодностью.</w:t>
      </w:r>
      <w:r>
        <w:rPr>
          <w:rFonts w:ascii="Times New Roman" w:eastAsia="Times-Roman" w:hAnsi="Times New Roman" w:cs="Times New Roman"/>
          <w:sz w:val="24"/>
          <w:szCs w:val="24"/>
        </w:rPr>
        <w:t xml:space="preserve"> </w:t>
      </w:r>
      <w:r w:rsidRPr="003C4E18">
        <w:rPr>
          <w:rFonts w:ascii="Times New Roman" w:eastAsia="Times-Italic" w:hAnsi="Times New Roman" w:cs="Times New Roman"/>
          <w:iCs/>
          <w:sz w:val="24"/>
          <w:szCs w:val="24"/>
        </w:rPr>
        <w:t xml:space="preserve">Долговечность </w:t>
      </w:r>
      <w:r w:rsidRPr="003C4E18">
        <w:rPr>
          <w:rFonts w:ascii="Times New Roman" w:eastAsia="Times-Roman" w:hAnsi="Times New Roman" w:cs="Times New Roman"/>
          <w:sz w:val="24"/>
          <w:szCs w:val="24"/>
        </w:rPr>
        <w:t>мебели определяется прочностью исходных</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материалов, соединения деталей, стойкостью материалов</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покрытий к различным воздействиям внешней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среды. Различают химическую стойкость, стойкость к атмосферным,</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температурным и механическим воздействиям.</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Химическая стойкость определяется стойкостью к воде,</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кислотам, щелочам, органическим растворителям. Облицовка</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синтетическими полимерными пленками или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слоистыми пластинками обладает большей химической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стойкостью по сравнению с красками и лаками. Наиболее</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прочны и устойчивы к атмосферным воздействиям покрытия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полиуретановым и полиэфирным лаками, менее</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устойчивы к таким воздействиям нитроцеллюлозные покрытия.</w:t>
      </w:r>
      <w:r>
        <w:rPr>
          <w:rFonts w:ascii="Times New Roman" w:eastAsia="Times-Roman" w:hAnsi="Times New Roman" w:cs="Times New Roman"/>
          <w:sz w:val="24"/>
          <w:szCs w:val="24"/>
        </w:rPr>
        <w:t xml:space="preserve"> </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lastRenderedPageBreak/>
        <w:t>Мебель, отделенная полиэфирным лаком, обладает</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самой высокой стойкостью к температурным воздействиям,</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большей твердостью и устойчивостью к истиранию,</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но меньшей стойкостью к удару. Стойкость мебели к</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механическим воздействиям определяют по твердости,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прочности покрытия на истирание, удар, сжатие. О стойкости</w:t>
      </w:r>
      <w:r w:rsidR="00820152">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мебели к атмосферным воздействиям судят по светостойкости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стойкости к атмосферной влаге. Светостойкость</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мебели с отделкой декоративными бумажнослоистыми пластиками почти в 1,5 раза выше, чем мебели, покрытой</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нитроцеллюлозными пленками. Мебель с полимерными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покрытиями обладает высокой стойкостью к</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действию биологических факторов, не гниет, не разрушается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насекомыми.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Безотказность </w:t>
      </w:r>
      <w:r w:rsidRPr="003C4E18">
        <w:rPr>
          <w:rFonts w:ascii="Times New Roman" w:eastAsia="Times-Roman" w:hAnsi="Times New Roman" w:cs="Times New Roman"/>
          <w:sz w:val="24"/>
          <w:szCs w:val="24"/>
        </w:rPr>
        <w:t>- это способность мебели выполнять</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свои функции без выхода из рабочего состояния. Характеризуется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временем эксплуатации до первого </w:t>
      </w:r>
      <w:r w:rsidRPr="003C4E18">
        <w:rPr>
          <w:rFonts w:ascii="Cambria Math" w:eastAsia="Times-Roman" w:hAnsi="Cambria Math" w:cs="Cambria Math"/>
          <w:sz w:val="24"/>
          <w:szCs w:val="24"/>
        </w:rPr>
        <w:t>≪</w:t>
      </w:r>
      <w:r w:rsidRPr="003C4E18">
        <w:rPr>
          <w:rFonts w:ascii="Times New Roman" w:eastAsia="Times-Roman" w:hAnsi="Times New Roman" w:cs="Times New Roman"/>
          <w:sz w:val="24"/>
          <w:szCs w:val="24"/>
        </w:rPr>
        <w:t>отказа</w:t>
      </w:r>
      <w:r w:rsidRPr="003C4E18">
        <w:rPr>
          <w:rFonts w:ascii="Cambria Math" w:eastAsia="Times-Roman" w:hAnsi="Cambria Math" w:cs="Cambria Math"/>
          <w:sz w:val="24"/>
          <w:szCs w:val="24"/>
        </w:rPr>
        <w:t>≫</w:t>
      </w:r>
      <w:r w:rsidRPr="003C4E18">
        <w:rPr>
          <w:rFonts w:ascii="Times New Roman" w:eastAsia="Times-Roman" w:hAnsi="Times New Roman" w:cs="Times New Roman"/>
          <w:sz w:val="24"/>
          <w:szCs w:val="24"/>
        </w:rPr>
        <w:t xml:space="preserve"> 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интенсивностью </w:t>
      </w:r>
      <w:r w:rsidRPr="003C4E18">
        <w:rPr>
          <w:rFonts w:ascii="Cambria Math" w:eastAsia="Times-Roman" w:hAnsi="Cambria Math" w:cs="Cambria Math"/>
          <w:sz w:val="24"/>
          <w:szCs w:val="24"/>
        </w:rPr>
        <w:t>≪</w:t>
      </w:r>
      <w:r w:rsidRPr="003C4E18">
        <w:rPr>
          <w:rFonts w:ascii="Times New Roman" w:eastAsia="Times-Roman" w:hAnsi="Times New Roman" w:cs="Times New Roman"/>
          <w:sz w:val="24"/>
          <w:szCs w:val="24"/>
        </w:rPr>
        <w:t>отказов</w:t>
      </w:r>
      <w:r w:rsidRPr="003C4E18">
        <w:rPr>
          <w:rFonts w:ascii="Cambria Math" w:eastAsia="Times-Roman" w:hAnsi="Cambria Math" w:cs="Cambria Math"/>
          <w:sz w:val="24"/>
          <w:szCs w:val="24"/>
        </w:rPr>
        <w:t>≫</w:t>
      </w:r>
      <w:r w:rsidRPr="003C4E18">
        <w:rPr>
          <w:rFonts w:ascii="Times New Roman" w:eastAsia="Times-Roman" w:hAnsi="Times New Roman" w:cs="Times New Roman"/>
          <w:sz w:val="24"/>
          <w:szCs w:val="24"/>
        </w:rPr>
        <w:t>. Чем проще конструкция мебели,</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тем выше ее безотказность.</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Сохраняемость </w:t>
      </w:r>
      <w:r w:rsidRPr="003C4E18">
        <w:rPr>
          <w:rFonts w:ascii="Times New Roman" w:eastAsia="Times-Roman" w:hAnsi="Times New Roman" w:cs="Times New Roman"/>
          <w:sz w:val="24"/>
          <w:szCs w:val="24"/>
        </w:rPr>
        <w:t>мебели проявляется в процессе транспортирования</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хранения, зависит от вида исходных материалов,</w:t>
      </w:r>
      <w:r>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конструкции, стойкости материалов и защитно</w:t>
      </w:r>
      <w:r w:rsidR="0001605B">
        <w:rPr>
          <w:rFonts w:ascii="Times New Roman" w:eastAsia="Times-Roman" w:hAnsi="Times New Roman" w:cs="Times New Roman"/>
          <w:sz w:val="24"/>
          <w:szCs w:val="24"/>
        </w:rPr>
        <w:t>-</w:t>
      </w:r>
      <w:r w:rsidRPr="003C4E18">
        <w:rPr>
          <w:rFonts w:ascii="Times New Roman" w:eastAsia="Times-Roman" w:hAnsi="Times New Roman" w:cs="Times New Roman"/>
          <w:sz w:val="24"/>
          <w:szCs w:val="24"/>
        </w:rPr>
        <w:t>декоративных покрытий к различным воздействиям. Сохраняемость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пластмассовой мебели выше по сравнению с</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деревянной и металлической, сборной мебели - по сравнению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 неразборной.</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Ремонтопригодность </w:t>
      </w:r>
      <w:r w:rsidRPr="003C4E18">
        <w:rPr>
          <w:rFonts w:ascii="Times New Roman" w:eastAsia="Times-Roman" w:hAnsi="Times New Roman" w:cs="Times New Roman"/>
          <w:sz w:val="24"/>
          <w:szCs w:val="24"/>
        </w:rPr>
        <w:t>мебели зависит от свойств материалов,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способа соединений деталей и их конструкции.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Для ремонта удобнее унифицированная мебель, узлы и детали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которой взаимозаменяемы. Покрытия полиэфирным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лаком являются неремонтируемыми, а дефекты поверхностей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 нитроце</w:t>
      </w:r>
      <w:r w:rsidR="0001605B">
        <w:rPr>
          <w:rFonts w:ascii="Times New Roman" w:eastAsia="Times-Roman" w:hAnsi="Times New Roman" w:cs="Times New Roman"/>
          <w:sz w:val="24"/>
          <w:szCs w:val="24"/>
        </w:rPr>
        <w:t>ллюлозными покрытиями быстро ис</w:t>
      </w:r>
      <w:r w:rsidRPr="003C4E18">
        <w:rPr>
          <w:rFonts w:ascii="Times New Roman" w:eastAsia="Times-Roman" w:hAnsi="Times New Roman" w:cs="Times New Roman"/>
          <w:sz w:val="24"/>
          <w:szCs w:val="24"/>
        </w:rPr>
        <w:t>правляются. Не ремонтируется мебель из пластмасс. Подлежит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ремонту или замене облицовка мягкой мебели.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Эстетические свойства мебели характеризуются информационной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выразительностью, целостностью композиции,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рациональностью формы, совершенством производственного</w:t>
      </w:r>
      <w:r w:rsidR="00820152">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исполнения.</w:t>
      </w:r>
      <w:r w:rsidR="0001605B">
        <w:rPr>
          <w:rFonts w:ascii="Times New Roman" w:eastAsia="Times-Roman" w:hAnsi="Times New Roman" w:cs="Times New Roman"/>
          <w:sz w:val="24"/>
          <w:szCs w:val="24"/>
        </w:rPr>
        <w:t xml:space="preserve"> </w:t>
      </w:r>
      <w:r w:rsidRPr="003C4E18">
        <w:rPr>
          <w:rFonts w:ascii="Times New Roman" w:eastAsia="Times-Italic" w:hAnsi="Times New Roman" w:cs="Times New Roman"/>
          <w:iCs/>
          <w:sz w:val="24"/>
          <w:szCs w:val="24"/>
        </w:rPr>
        <w:t xml:space="preserve">Информационная выразительность </w:t>
      </w:r>
      <w:r w:rsidRPr="003C4E18">
        <w:rPr>
          <w:rFonts w:ascii="Times New Roman" w:eastAsia="Times-Roman" w:hAnsi="Times New Roman" w:cs="Times New Roman"/>
          <w:sz w:val="24"/>
          <w:szCs w:val="24"/>
        </w:rPr>
        <w:t>включает понятия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знаковости, оригинальности, соответствия стилю 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моде. Знаковость предполагает степень выражения в форме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мебели социально-эстетических чдей и представлений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(возрастных, национальных). При наличии в мебели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признаков, отличающих данное изделие от другого аналогичного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назначения, говорят о ее оригинальности. Мебель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должна соответствовать современному стилю и моде.</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Стиль нашей эпохи характеризуется упрощенностью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форм и стремлением к удобству пользования. Возвращение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 моду нелакированной светлой мебели, появление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мебели, окрашенной в белый и другие светлые цвета,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скрывающие фактуру древесины, объемность мягкой мебели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основные черты моды сегодняшнего дня.</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Целостность композиции </w:t>
      </w:r>
      <w:r w:rsidRPr="003C4E18">
        <w:rPr>
          <w:rFonts w:ascii="Times New Roman" w:eastAsia="Times-Roman" w:hAnsi="Times New Roman" w:cs="Times New Roman"/>
          <w:sz w:val="24"/>
          <w:szCs w:val="24"/>
        </w:rPr>
        <w:t>достигается при гармоничности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сочетания между собой материала, цвета, фурнитуры,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отдельных деталей, а также сочетания изделий с помещениями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другими предметами интерьера.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Современная мебель характеризуется </w:t>
      </w:r>
      <w:r w:rsidRPr="003C4E18">
        <w:rPr>
          <w:rFonts w:ascii="Times New Roman" w:eastAsia="Times-Italic" w:hAnsi="Times New Roman" w:cs="Times New Roman"/>
          <w:iCs/>
          <w:sz w:val="24"/>
          <w:szCs w:val="24"/>
        </w:rPr>
        <w:t>рациональностью,</w:t>
      </w:r>
      <w:r w:rsidR="0001605B">
        <w:rPr>
          <w:rFonts w:ascii="Times New Roman" w:eastAsia="Times-Italic" w:hAnsi="Times New Roman" w:cs="Times New Roman"/>
          <w:iCs/>
          <w:sz w:val="24"/>
          <w:szCs w:val="24"/>
        </w:rPr>
        <w:t xml:space="preserve"> </w:t>
      </w:r>
      <w:r w:rsidRPr="003C4E18">
        <w:rPr>
          <w:rFonts w:ascii="Times New Roman" w:eastAsia="Times-Roman" w:hAnsi="Times New Roman" w:cs="Times New Roman"/>
          <w:sz w:val="24"/>
          <w:szCs w:val="24"/>
        </w:rPr>
        <w:t>соответствием назначению и размерам жилых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помещений, взаимозаменяемостью отдельных деталей,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широким применением новых экономически выгодных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материалов с высокими технологическими свойствами.</w:t>
      </w:r>
    </w:p>
    <w:p w:rsidR="003C4E18" w:rsidRPr="003C4E18" w:rsidRDefault="0001605B" w:rsidP="009A5939">
      <w:pPr>
        <w:autoSpaceDE w:val="0"/>
        <w:autoSpaceDN w:val="0"/>
        <w:adjustRightInd w:val="0"/>
        <w:spacing w:after="0"/>
        <w:ind w:firstLine="851"/>
        <w:jc w:val="both"/>
        <w:rPr>
          <w:rFonts w:ascii="Times New Roman" w:eastAsia="Times-Roman" w:hAnsi="Times New Roman" w:cs="Times New Roman"/>
          <w:sz w:val="24"/>
          <w:szCs w:val="24"/>
        </w:rPr>
      </w:pPr>
      <w:r>
        <w:rPr>
          <w:rFonts w:ascii="Times New Roman" w:eastAsia="Times-Italic" w:hAnsi="Times New Roman" w:cs="Times New Roman"/>
          <w:iCs/>
          <w:sz w:val="24"/>
          <w:szCs w:val="24"/>
        </w:rPr>
        <w:t>С</w:t>
      </w:r>
      <w:r w:rsidR="003C4E18" w:rsidRPr="003C4E18">
        <w:rPr>
          <w:rFonts w:ascii="Times New Roman" w:eastAsia="Times-Italic" w:hAnsi="Times New Roman" w:cs="Times New Roman"/>
          <w:iCs/>
          <w:sz w:val="24"/>
          <w:szCs w:val="24"/>
        </w:rPr>
        <w:t xml:space="preserve">овершенство производственного исполнения </w:t>
      </w:r>
      <w:r w:rsidR="003C4E18" w:rsidRPr="003C4E18">
        <w:rPr>
          <w:rFonts w:ascii="Times New Roman" w:eastAsia="Times-Roman" w:hAnsi="Times New Roman" w:cs="Times New Roman"/>
          <w:sz w:val="24"/>
          <w:szCs w:val="24"/>
        </w:rPr>
        <w:t>характеризуется</w:t>
      </w:r>
      <w:r>
        <w:rPr>
          <w:rFonts w:ascii="Times New Roman" w:eastAsia="Times-Roman" w:hAnsi="Times New Roman" w:cs="Times New Roman"/>
          <w:sz w:val="24"/>
          <w:szCs w:val="24"/>
        </w:rPr>
        <w:t xml:space="preserve"> </w:t>
      </w:r>
      <w:r w:rsidR="003C4E18" w:rsidRPr="003C4E18">
        <w:rPr>
          <w:rFonts w:ascii="Times New Roman" w:eastAsia="Times-Roman" w:hAnsi="Times New Roman" w:cs="Times New Roman"/>
          <w:sz w:val="24"/>
          <w:szCs w:val="24"/>
        </w:rPr>
        <w:t>тщательностью исполнения узлов и деталей, качеством</w:t>
      </w:r>
      <w:r>
        <w:rPr>
          <w:rFonts w:ascii="Times New Roman" w:eastAsia="Times-Roman" w:hAnsi="Times New Roman" w:cs="Times New Roman"/>
          <w:sz w:val="24"/>
          <w:szCs w:val="24"/>
        </w:rPr>
        <w:t xml:space="preserve"> </w:t>
      </w:r>
      <w:r w:rsidR="003C4E18" w:rsidRPr="003C4E18">
        <w:rPr>
          <w:rFonts w:ascii="Times New Roman" w:eastAsia="Times-Roman" w:hAnsi="Times New Roman" w:cs="Times New Roman"/>
          <w:sz w:val="24"/>
          <w:szCs w:val="24"/>
        </w:rPr>
        <w:t>сборки, качеством отделки и др.</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К показателям социального назначения относятся соответствие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ассортимента социальному адресу и классам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потребителей, моральное старение изделий.</w:t>
      </w:r>
    </w:p>
    <w:p w:rsidR="003C4E18" w:rsidRPr="0001605B" w:rsidRDefault="003C4E18" w:rsidP="009A5939">
      <w:pPr>
        <w:autoSpaceDE w:val="0"/>
        <w:autoSpaceDN w:val="0"/>
        <w:adjustRightInd w:val="0"/>
        <w:spacing w:after="0"/>
        <w:ind w:firstLine="851"/>
        <w:jc w:val="both"/>
        <w:rPr>
          <w:rFonts w:ascii="Times New Roman" w:eastAsia="Times-Roman" w:hAnsi="Times New Roman" w:cs="Times New Roman"/>
          <w:b/>
          <w:sz w:val="24"/>
          <w:szCs w:val="24"/>
        </w:rPr>
      </w:pPr>
      <w:r w:rsidRPr="0001605B">
        <w:rPr>
          <w:rFonts w:ascii="Times New Roman" w:eastAsia="Times-Roman" w:hAnsi="Times New Roman" w:cs="Times New Roman"/>
          <w:b/>
          <w:sz w:val="24"/>
          <w:szCs w:val="24"/>
        </w:rPr>
        <w:lastRenderedPageBreak/>
        <w:t>Формирование потребительских свойств мебели</w:t>
      </w:r>
      <w:r w:rsidR="0001605B" w:rsidRPr="0001605B">
        <w:rPr>
          <w:rFonts w:ascii="Times New Roman" w:eastAsia="Times-Roman" w:hAnsi="Times New Roman" w:cs="Times New Roman"/>
          <w:b/>
          <w:sz w:val="24"/>
          <w:szCs w:val="24"/>
        </w:rPr>
        <w:t xml:space="preserve"> </w:t>
      </w:r>
      <w:r w:rsidRPr="0001605B">
        <w:rPr>
          <w:rFonts w:ascii="Times New Roman" w:eastAsia="Times-Roman" w:hAnsi="Times New Roman" w:cs="Times New Roman"/>
          <w:b/>
          <w:sz w:val="24"/>
          <w:szCs w:val="24"/>
        </w:rPr>
        <w:t>в процессе производства</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Важнейший этап в организации изготовления мебели -</w:t>
      </w:r>
      <w:r w:rsidR="0001605B">
        <w:rPr>
          <w:rFonts w:ascii="Times New Roman" w:eastAsia="Times-Roman" w:hAnsi="Times New Roman" w:cs="Times New Roman"/>
          <w:sz w:val="24"/>
          <w:szCs w:val="24"/>
        </w:rPr>
        <w:t xml:space="preserve"> </w:t>
      </w:r>
      <w:r w:rsidRPr="003C4E18">
        <w:rPr>
          <w:rFonts w:ascii="Times New Roman" w:eastAsia="Times-Bold" w:hAnsi="Times New Roman" w:cs="Times New Roman"/>
          <w:b/>
          <w:bCs/>
          <w:sz w:val="24"/>
          <w:szCs w:val="24"/>
        </w:rPr>
        <w:t xml:space="preserve">проектирование </w:t>
      </w:r>
      <w:r w:rsidRPr="003C4E18">
        <w:rPr>
          <w:rFonts w:ascii="Times New Roman" w:eastAsia="Times-Roman" w:hAnsi="Times New Roman" w:cs="Times New Roman"/>
          <w:sz w:val="24"/>
          <w:szCs w:val="24"/>
        </w:rPr>
        <w:t xml:space="preserve">и </w:t>
      </w:r>
      <w:r w:rsidRPr="003C4E18">
        <w:rPr>
          <w:rFonts w:ascii="Times New Roman" w:eastAsia="Times-Bold" w:hAnsi="Times New Roman" w:cs="Times New Roman"/>
          <w:b/>
          <w:bCs/>
          <w:sz w:val="24"/>
          <w:szCs w:val="24"/>
        </w:rPr>
        <w:t xml:space="preserve">конструирование. </w:t>
      </w:r>
      <w:r w:rsidRPr="003C4E18">
        <w:rPr>
          <w:rFonts w:ascii="Times New Roman" w:eastAsia="Times-Roman" w:hAnsi="Times New Roman" w:cs="Times New Roman"/>
          <w:sz w:val="24"/>
          <w:szCs w:val="24"/>
        </w:rPr>
        <w:t>Качество изделий,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их эксплуатационная н</w:t>
      </w:r>
      <w:r w:rsidR="0001605B">
        <w:rPr>
          <w:rFonts w:ascii="Times New Roman" w:eastAsia="Times-Roman" w:hAnsi="Times New Roman" w:cs="Times New Roman"/>
          <w:sz w:val="24"/>
          <w:szCs w:val="24"/>
        </w:rPr>
        <w:t>адежность и долговечность закла</w:t>
      </w:r>
      <w:r w:rsidRPr="003C4E18">
        <w:rPr>
          <w:rFonts w:ascii="Times New Roman" w:eastAsia="Times-Roman" w:hAnsi="Times New Roman" w:cs="Times New Roman"/>
          <w:sz w:val="24"/>
          <w:szCs w:val="24"/>
        </w:rPr>
        <w:t>дываются именно в этих процессах. Внешние формы увязывают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 современным интерьером, достигаются конструктивность,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техноло</w:t>
      </w:r>
      <w:r w:rsidR="0001605B">
        <w:rPr>
          <w:rFonts w:ascii="Times New Roman" w:eastAsia="Times-Roman" w:hAnsi="Times New Roman" w:cs="Times New Roman"/>
          <w:sz w:val="24"/>
          <w:szCs w:val="24"/>
        </w:rPr>
        <w:t>гичность, минимальные материале</w:t>
      </w:r>
      <w:r w:rsidRPr="003C4E18">
        <w:rPr>
          <w:rFonts w:ascii="Times New Roman" w:eastAsia="Times-Roman" w:hAnsi="Times New Roman" w:cs="Times New Roman"/>
          <w:sz w:val="24"/>
          <w:szCs w:val="24"/>
        </w:rPr>
        <w:t xml:space="preserve"> и</w:t>
      </w:r>
      <w:r w:rsidR="00820152">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трудоемкость. Новая конструкция изделия должна быть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лучше, совершеннее своих предшественниц, надежнее,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дешевле и экономичней в производстве. Конструирование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мебели осуществляется методом разработки изделий из</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узлов и деталей наиболее простых форм с возможно меньшим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количеством сопрягаемых поверхностей при взаимозаменяемости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заготовок. Для обеспечения взаимозаменяемости</w:t>
      </w:r>
      <w:r w:rsidR="0001605B">
        <w:rPr>
          <w:rFonts w:ascii="Times New Roman" w:eastAsia="Times-Roman" w:hAnsi="Times New Roman" w:cs="Times New Roman"/>
          <w:sz w:val="24"/>
          <w:szCs w:val="24"/>
        </w:rPr>
        <w:t xml:space="preserve"> н</w:t>
      </w:r>
      <w:r w:rsidRPr="003C4E18">
        <w:rPr>
          <w:rFonts w:ascii="Times New Roman" w:eastAsia="Times-Roman" w:hAnsi="Times New Roman" w:cs="Times New Roman"/>
          <w:sz w:val="24"/>
          <w:szCs w:val="24"/>
        </w:rPr>
        <w:t>еобходимо соблюдать следующие условия: правильное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применение системы допусков и посадок, применение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наиболее производительных методов обработки деталей,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сборки узлов, четкие организация технического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контроля и работа оборудования.</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Для производства мебели используются различные материалы,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комплектующие детали и изделия, которые 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значительной степени формируют потребительские свойства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готовой продукции.</w:t>
      </w:r>
      <w:r w:rsidR="0001605B">
        <w:rPr>
          <w:rFonts w:ascii="Times New Roman" w:eastAsia="Times-Roman" w:hAnsi="Times New Roman" w:cs="Times New Roman"/>
          <w:sz w:val="24"/>
          <w:szCs w:val="24"/>
        </w:rPr>
        <w:t xml:space="preserve"> </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Пиломатериалы </w:t>
      </w:r>
      <w:r w:rsidRPr="003C4E18">
        <w:rPr>
          <w:rFonts w:ascii="Times New Roman" w:eastAsia="Times-Roman" w:hAnsi="Times New Roman" w:cs="Times New Roman"/>
          <w:sz w:val="24"/>
          <w:szCs w:val="24"/>
        </w:rPr>
        <w:t>— древесные материалы, получаемые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продольной и поперечной распиловкой древесины. Их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классифицируют по геометрической форме поперечного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сечения (пластины, брусья, бруски, доски), по породам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древесины (хвойные - сосна, ель, пихта, кедр и лиственные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дуб, ясень, бук, клен, граб, береза, осина, липа), по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характеру обработки (обрезные и необрезные), по размерам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(длина, ширина, толщина). Каждый вид пиломатериалов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обладает комплексом присущих ему свойств и используется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 зависимости от назначения.</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Шпон </w:t>
      </w:r>
      <w:r w:rsidRPr="003C4E18">
        <w:rPr>
          <w:rFonts w:ascii="Times New Roman" w:eastAsia="Times-Roman" w:hAnsi="Times New Roman" w:cs="Times New Roman"/>
          <w:sz w:val="24"/>
          <w:szCs w:val="24"/>
        </w:rPr>
        <w:t>бывает лущеный и строганый. Лущеный шпон</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представляет собой ленту древесины определенной толщины,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срезаемую с вра</w:t>
      </w:r>
      <w:r w:rsidR="0001605B">
        <w:rPr>
          <w:rFonts w:ascii="Times New Roman" w:eastAsia="Times-Roman" w:hAnsi="Times New Roman" w:cs="Times New Roman"/>
          <w:sz w:val="24"/>
          <w:szCs w:val="24"/>
        </w:rPr>
        <w:t>щающегося вокруг своей оси чура</w:t>
      </w:r>
      <w:r w:rsidRPr="003C4E18">
        <w:rPr>
          <w:rFonts w:ascii="Times New Roman" w:eastAsia="Times-Roman" w:hAnsi="Times New Roman" w:cs="Times New Roman"/>
          <w:sz w:val="24"/>
          <w:szCs w:val="24"/>
        </w:rPr>
        <w:t>ка по всей его длине. Изготовляют лущеный шпон из древесины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березы, ольхи, клена, дуба и др., применяют для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облицовывания поверхностей изделий из древесины, изготовления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фанеры, плит.</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Строганый шпон имеет то же назначение. Изготовляют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его из древесины мелкорассеянно-сосудистых лиственных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пород - березы, бука, груши, клена, граба, красного дерева,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кольцесосудистых пород - бархатного дерева, дуба,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вяза, каштана, ясеня, хвойных пород - лиственницы, сосны.</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Шпон отражает текстуру древесины, которая различна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у каждой породы.</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Фанера - </w:t>
      </w:r>
      <w:r w:rsidRPr="003C4E18">
        <w:rPr>
          <w:rFonts w:ascii="Times New Roman" w:eastAsia="Times-Roman" w:hAnsi="Times New Roman" w:cs="Times New Roman"/>
          <w:sz w:val="24"/>
          <w:szCs w:val="24"/>
        </w:rPr>
        <w:t>слоистый материал, состоящий из склеенных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между собой трех или более листов шпона. По сравнению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 пиломатериалами она обладает рядом преимуществ: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почти равная прочность во всех направлениях, значительно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меньшие усушка и растрескивание, малое коробление,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способность к гнутью, хорошая транспортабельность 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большие размеры листов, отсутствие сквозных трещин.</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Фанера классифицируется по назначению (обычная, облицовочная,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специальная), по породам древесины, по способу</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производства (полученная сухим холодным, сухим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горячим и сырым горячим склеиванием), по виду</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применяемого клея (склеенная фенолформальдегидными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клеями - ФСФ, карбамидными клеями - ФК, альбумино-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казеиновыми клеями - ФБА), по размерам и степени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обработки (шлифованная, нешлифованная, обрезная,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необрезная).</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lastRenderedPageBreak/>
        <w:t xml:space="preserve">Столярные плиты </w:t>
      </w:r>
      <w:r w:rsidRPr="003C4E18">
        <w:rPr>
          <w:rFonts w:ascii="Times New Roman" w:eastAsia="Times-Roman" w:hAnsi="Times New Roman" w:cs="Times New Roman"/>
          <w:sz w:val="24"/>
          <w:szCs w:val="24"/>
        </w:rPr>
        <w:t>применяются в производстве щитовой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корпусной мебели. Это щиты, изготовленные из реек</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облицованные с двух сторон лущеным шпоном в один</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или два слоя. Изготовляют их из древесины хвойных,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мягких лиственных пород и березы.</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Древесностружечные плиты </w:t>
      </w:r>
      <w:r w:rsidRPr="003C4E18">
        <w:rPr>
          <w:rFonts w:ascii="Times New Roman" w:eastAsia="Times-Roman" w:hAnsi="Times New Roman" w:cs="Times New Roman"/>
          <w:sz w:val="24"/>
          <w:szCs w:val="24"/>
        </w:rPr>
        <w:t>(ДСП) - один из наиболее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перспективных конструктивно-отделочных материалов.</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Изготовляемые из отходов и неделовой древесины, они дают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значительную экономию деловой древесины, что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уменьшает размер рубок леса. ДСП могут быть окрашены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или отделаны лакокрасочными материалами, облицованы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шпоном или бумагой, синтетическими пленками. Сравнительно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легко обрабатываются деревообрабатывающими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инструментами и обладают хорошим сопротивлением выдергиванию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гвоздей и шурупов. В мебельном производстве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применяются плиты толщиной 16-19 мм, в перспективе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намечается уменьшение их толщины до 10-14 мм.</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Древесноволокнистые плиты (ДВП) </w:t>
      </w:r>
      <w:r w:rsidRPr="003C4E18">
        <w:rPr>
          <w:rFonts w:ascii="Times New Roman" w:eastAsia="Times-Roman" w:hAnsi="Times New Roman" w:cs="Times New Roman"/>
          <w:sz w:val="24"/>
          <w:szCs w:val="24"/>
        </w:rPr>
        <w:t>изготовляют из</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древесной щепы, размолотой до волокнистого состояния,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 последующим смешиванием ее с синтетическими смолами,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высыхающими маслами и термической обработкой.</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Являются перспективным материалом. В зависимости от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назначения ДВП подразделяют на твердые и мягкие. Твердые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плиты применяют для изготовления деталей шкафов,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задних стенок изделий, донышек ящиков и полуящиков,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гнутых элементов. Их покрывают эмалью или лаком.</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В последнее время широко используется новый материал</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 </w:t>
      </w:r>
      <w:r w:rsidRPr="003C4E18">
        <w:rPr>
          <w:rFonts w:ascii="Times New Roman" w:eastAsia="Times-Italic" w:hAnsi="Times New Roman" w:cs="Times New Roman"/>
          <w:iCs/>
          <w:sz w:val="24"/>
          <w:szCs w:val="24"/>
        </w:rPr>
        <w:t xml:space="preserve">МДФ (мелкодревесная фракция). </w:t>
      </w:r>
      <w:r w:rsidRPr="003C4E18">
        <w:rPr>
          <w:rFonts w:ascii="Times New Roman" w:eastAsia="Times-Roman" w:hAnsi="Times New Roman" w:cs="Times New Roman"/>
          <w:sz w:val="24"/>
          <w:szCs w:val="24"/>
        </w:rPr>
        <w:t>Он представляет собой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спрессованный под большим давлением материал, состоящий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из мельчайших древесных частиц. По внешнему</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виду и свойствам МДФ наиболее близок к цельному массиву,</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даже превосходит его по равномерности свойств в различных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направлениях. Хорошо обрабатывается. Применяется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для изготовления ответственных деталей мебели.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Гнуто-клееная древесина </w:t>
      </w:r>
      <w:r w:rsidRPr="003C4E18">
        <w:rPr>
          <w:rFonts w:ascii="Times New Roman" w:eastAsia="Times-Roman" w:hAnsi="Times New Roman" w:cs="Times New Roman"/>
          <w:sz w:val="24"/>
          <w:szCs w:val="24"/>
        </w:rPr>
        <w:t>применяется для изготовления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деталей стульев, столов, кресел (криволинейные ножки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царги, спинки, сиденья, боковинки). Применение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гнуто-клееных деталей позволяет значительно снизить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расход древесины и улучшить качество изделий. Они имеют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более высокие механические свойства, так как в этом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случае отсутствует перерезание волокон древесины, что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неизбежно при выпиливании из массивной древесины.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Профили заготовок бывают дугообразные, уголковые,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П-образные, сферические, трапециевидные. Это позволяет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создавать изделия современных архитектурных форм 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технологичных конструкций.</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Клеи </w:t>
      </w:r>
      <w:r w:rsidRPr="003C4E18">
        <w:rPr>
          <w:rFonts w:ascii="Times New Roman" w:eastAsia="Times-Roman" w:hAnsi="Times New Roman" w:cs="Times New Roman"/>
          <w:sz w:val="24"/>
          <w:szCs w:val="24"/>
        </w:rPr>
        <w:t>применяются для склеивания деталей из массивной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древесины, ДСП, ДВП, гнуто-клееных деталей, шиповых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соединений, шпона, облицовывания деталей, при различных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сборочных работах. Клеевая сборка имеет преимущества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 сравнению с механическим креплением: не утяжеляется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конструкция изделий, нагрузка распределяется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равномерно по всей зоне соединения, отпадает необходимость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 ослаблении соединяемых элементов за счет отверстий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под болты, стяжки, шурупы, во многих случаях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обеспечивается высокая прочность крепления. Клеи должны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прочно склеивать соединяемые детали, быть простыми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 употреблении и наноситься на поверхности механизированными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способами, быть водостойкими, биостойкими, не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изменять естественной окраски древесины и не разрушать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ее волокон, не вызывать затупления режущих инструментов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при обработке склеенных материалов, быть безвредными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для человека. Широко применяют синтетические клеи -</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фенолформальдегидные, </w:t>
      </w:r>
      <w:r w:rsidRPr="003C4E18">
        <w:rPr>
          <w:rFonts w:ascii="Times New Roman" w:eastAsia="Times-Roman" w:hAnsi="Times New Roman" w:cs="Times New Roman"/>
          <w:sz w:val="24"/>
          <w:szCs w:val="24"/>
        </w:rPr>
        <w:lastRenderedPageBreak/>
        <w:t>карбамидоформальдегидные,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карбамидомеламиноформальдегидные, каучуковые, полиэфирные,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поливинилацетатные и др.</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Лакокрасочные материалы </w:t>
      </w:r>
      <w:r w:rsidRPr="003C4E18">
        <w:rPr>
          <w:rFonts w:ascii="Times New Roman" w:eastAsia="Times-Roman" w:hAnsi="Times New Roman" w:cs="Times New Roman"/>
          <w:sz w:val="24"/>
          <w:szCs w:val="24"/>
        </w:rPr>
        <w:t>применяют для отделки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древесины. К ним относятся материалы для подготовки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поверхности перед нанесением прозрачного или укрыв</w:t>
      </w:r>
      <w:r w:rsidR="0001605B">
        <w:rPr>
          <w:rFonts w:ascii="Times New Roman" w:eastAsia="Times-Roman" w:hAnsi="Times New Roman" w:cs="Times New Roman"/>
          <w:sz w:val="24"/>
          <w:szCs w:val="24"/>
        </w:rPr>
        <w:t>ис</w:t>
      </w:r>
      <w:r w:rsidRPr="003C4E18">
        <w:rPr>
          <w:rFonts w:ascii="Times New Roman" w:eastAsia="Times-Roman" w:hAnsi="Times New Roman" w:cs="Times New Roman"/>
          <w:sz w:val="24"/>
          <w:szCs w:val="24"/>
        </w:rPr>
        <w:t>того покрытия - грунты, шпатлевки, порозаполнители,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красители, для создания прозрачного слоя покрытия - лаки,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для создания укрывистого покрытия - краски и эмали.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К вспомогательным от</w:t>
      </w:r>
      <w:r w:rsidR="0001605B">
        <w:rPr>
          <w:rFonts w:ascii="Times New Roman" w:eastAsia="Times-Roman" w:hAnsi="Times New Roman" w:cs="Times New Roman"/>
          <w:sz w:val="24"/>
          <w:szCs w:val="24"/>
        </w:rPr>
        <w:t>носятся отбеливающие, обессмоли</w:t>
      </w:r>
      <w:r w:rsidRPr="003C4E18">
        <w:rPr>
          <w:rFonts w:ascii="Times New Roman" w:eastAsia="Times-Roman" w:hAnsi="Times New Roman" w:cs="Times New Roman"/>
          <w:sz w:val="24"/>
          <w:szCs w:val="24"/>
        </w:rPr>
        <w:t>вающие, шлифовальные, полировочные материалы и др.</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Широко применяются нитроцеллюлозные, полиэфирные,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полиуретановые, полиакриловые лаки. Ими отделывают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значительное количество мебели. Они дают твердые, эластичные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стойкие пленки, способные шлифоваться и полироваться,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быстро высыхают, но токсичны и пожароопасны.</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Полиэфирные покрытия обладают высокой твердостью,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прочностью пленки, стойкостью к действию высоких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температур, способностью к шлифованию и полированию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до зеркального б</w:t>
      </w:r>
      <w:r w:rsidR="0001605B">
        <w:rPr>
          <w:rFonts w:ascii="Times New Roman" w:eastAsia="Times-Roman" w:hAnsi="Times New Roman" w:cs="Times New Roman"/>
          <w:sz w:val="24"/>
          <w:szCs w:val="24"/>
        </w:rPr>
        <w:t>леска. Полиуретановые лаки атмо</w:t>
      </w:r>
      <w:r w:rsidRPr="003C4E18">
        <w:rPr>
          <w:rFonts w:ascii="Times New Roman" w:eastAsia="Times-Roman" w:hAnsi="Times New Roman" w:cs="Times New Roman"/>
          <w:sz w:val="24"/>
          <w:szCs w:val="24"/>
        </w:rPr>
        <w:t>сферостойкие, имеют высокие блеск, твердость и хорошую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адгезию к древесине.</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Для соединения деталей применяют крепежные материалы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(гвозди, шпильки, шурупы, болты, скобы, глухари,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угольники и накладки).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Фурнитура </w:t>
      </w:r>
      <w:r w:rsidRPr="003C4E18">
        <w:rPr>
          <w:rFonts w:ascii="Times New Roman" w:eastAsia="Times-Roman" w:hAnsi="Times New Roman" w:cs="Times New Roman"/>
          <w:sz w:val="24"/>
          <w:szCs w:val="24"/>
        </w:rPr>
        <w:t>обеспечивает подвижные и неподвижные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взаимодействия элементов, взаимодействие мебели и человека,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единство художественного решения. Изготовляют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фурнитуру из пластмасс, листовой стали, цветных и легкоплавких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металлов. Лицевые поверхности обрабатывают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анодированием, никелированием, шлифованием, полированием,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металлизированием. Фурнитура бывает лицевой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крепежной. Это различные по форме ручки, ключевины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для замков, петли, кронштейны, подвижные опоры, полкодержатели,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задвижки, защелки, магнитные держатели,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замки и др.</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Материалы из пластмасс </w:t>
      </w:r>
      <w:r w:rsidRPr="003C4E18">
        <w:rPr>
          <w:rFonts w:ascii="Times New Roman" w:eastAsia="Times-Roman" w:hAnsi="Times New Roman" w:cs="Times New Roman"/>
          <w:sz w:val="24"/>
          <w:szCs w:val="24"/>
        </w:rPr>
        <w:t>применяются для изготовления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конструкционных элементов и изделий, в качестве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пастилочных, облицовочных, обивочных, клеевых и отделочных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материалов (полозки, планки, шнуры, канты, сетки,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бумажно-слоистые пластики, пенополиуретан и др.).</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Для изготовления мягкой мебели используются пружины,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ватин, полиуретановый поропласт, губчатая резина,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покровные (грубые технические) и облицовочные ткани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(гобелен, репс, плюш, бархат, велюр, мебельные и др.),</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различные по волокнистому составу, переплетениям, отделке,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строению.</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Потребительские свойства мебели во многом определяются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качеством процессов ее изготовления. Правильное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применение системы допусков и посадок, выбор класса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точности в зависимости от требуемого качества сопряжения,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состояние оборудования, режущего и измерительного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инструмента, сушильного хозяйства, выполнение технологических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режимов, условий хранения деревянных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деталей, узлов и других материалов, организация технического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контроля - вот перечень факторов, влияющих на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формирование потребительских свойств мебели на стадии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изготовления.</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КЛАССИФИКАЦИЯ И ХАРАКТЕРИСТИКА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АССОРТИМЕНТА МЕБЕЛИ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По назначению </w:t>
      </w:r>
      <w:r w:rsidRPr="003C4E18">
        <w:rPr>
          <w:rFonts w:ascii="Times New Roman" w:eastAsia="Times-Roman" w:hAnsi="Times New Roman" w:cs="Times New Roman"/>
          <w:sz w:val="24"/>
          <w:szCs w:val="24"/>
        </w:rPr>
        <w:t>мебель подразделяют на бытовую и для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общественных зданий. К бытовой относится вся номенклатура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мебели для жилых помещений. В зависимости от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специализации помещений квартиры бытовая мебель подразделяется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 мебель для столовой, спальни, гостиной,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кухни, прихожей,ванной.</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lastRenderedPageBreak/>
        <w:t xml:space="preserve">По виду материала </w:t>
      </w:r>
      <w:r w:rsidRPr="003C4E18">
        <w:rPr>
          <w:rFonts w:ascii="Times New Roman" w:eastAsia="Times-Roman" w:hAnsi="Times New Roman" w:cs="Times New Roman"/>
          <w:sz w:val="24"/>
          <w:szCs w:val="24"/>
        </w:rPr>
        <w:t>мебель делится на деревянную,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пластмассовую, металлическую. Наибольшее распространение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получила деревянная и пластмассовая мебель. Мебель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из древесины обладает комплексом положительных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качеств: высокими эргономическими свойствами, эстетичностью,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функциональностью. В качестве недостатков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мебели из древесины можно назвать ее горючесть, подверженность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гниению, повреждению насекомыми и грызунами;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 процессе эксплуатации, транспортирования и хранения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она подвергается усушке и разбуханию в зависимости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от условий среды. Пластмассовая мебель в последнее время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становится более популярной благодаря комфортабельности,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небольшой массе, гигиеничности. Такая мебель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не подвергается коррозии, разрушению насекомыми,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гниению, легко очищается, однако недостаточно безвредна,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подвергается процессам старения под воздействием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внешней среды, не подлежит ремонту. Металлическая мебель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отличается высокой долговечностью и надежностью,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но имеет большую массу, неэстетичный внешний вид,</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подвержена коррозии.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По способу производства </w:t>
      </w:r>
      <w:r w:rsidRPr="003C4E18">
        <w:rPr>
          <w:rFonts w:ascii="Times New Roman" w:eastAsia="Times-Roman" w:hAnsi="Times New Roman" w:cs="Times New Roman"/>
          <w:sz w:val="24"/>
          <w:szCs w:val="24"/>
        </w:rPr>
        <w:t>различают мебель столярную,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гнутую, гнуто-клееную, плетеную и прессованную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(из древесины), металлическую - литую, штампованную,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гнутую, сварную, пластмассовую - литую, формованную,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клееную. Столярная мебель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получается путем столярной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обработки древесины, обладает самыми разными потребительскими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свойствами, уровень которых определяется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свойствами исходных материалов и особенностями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конструкции изделий. Такая мебель имеет наибольший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удельный вес в общем объеме производства, что вполне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обоснованно. Гнутая мебель получается из деталей, выгнутых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на специальных шаблонах. Характеризуется высокой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стойкостью к механическим воздействиям, удобна 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пользовании, транспортировании и хранении. Гнуто-клееная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мебель получается из фанеры с одновременным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гнутьем. В ассортимент ее входят стулья, кресла. Плетеная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мебель изготовляется путем сплетения остова ивовыми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прутьями, лентами из древесины или пластмассы.</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Имеет небольшую массу, оригинальную форму, но с трудом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подвергается удалению пыли и других загрязнений.</w:t>
      </w:r>
      <w:r w:rsidR="0001605B">
        <w:rPr>
          <w:rFonts w:ascii="Times New Roman" w:eastAsia="Times-Roman" w:hAnsi="Times New Roman" w:cs="Times New Roman"/>
          <w:sz w:val="24"/>
          <w:szCs w:val="24"/>
        </w:rPr>
        <w:t xml:space="preserve"> В</w:t>
      </w:r>
      <w:r w:rsidRPr="003C4E18">
        <w:rPr>
          <w:rFonts w:ascii="Times New Roman" w:eastAsia="Times-Roman" w:hAnsi="Times New Roman" w:cs="Times New Roman"/>
          <w:sz w:val="24"/>
          <w:szCs w:val="24"/>
        </w:rPr>
        <w:t xml:space="preserve"> основном это мебель для дачи (кресла, кресла-качалки,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столы и др.).</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По функциональному использованию </w:t>
      </w:r>
      <w:r w:rsidRPr="003C4E18">
        <w:rPr>
          <w:rFonts w:ascii="Times New Roman" w:eastAsia="Times-Roman" w:hAnsi="Times New Roman" w:cs="Times New Roman"/>
          <w:sz w:val="24"/>
          <w:szCs w:val="24"/>
        </w:rPr>
        <w:t>мебель классифицируют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следующим образом: для сидения (стулья,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кресла), сна (кровати, диваны и др.), хранения различных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предметов (шкафы, тумбы и др.), работы (столы), приготовления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приема пищи (столы), для культурно-бытовых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нужд (трюмо, трельяж и др.).</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По конструкции </w:t>
      </w:r>
      <w:r w:rsidRPr="003C4E18">
        <w:rPr>
          <w:rFonts w:ascii="Times New Roman" w:eastAsia="Times-Roman" w:hAnsi="Times New Roman" w:cs="Times New Roman"/>
          <w:sz w:val="24"/>
          <w:szCs w:val="24"/>
        </w:rPr>
        <w:t>различают мебель неразборную,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встроенную, универсально-разборную, трансформируемую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секционную. Мебель, соединения которой неразъемны,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относится к неразборной. Такая мебель неудобна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при транспортировании, хранении, при расположении 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помещении. Встроенная мебель занимает мало места, так</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как составляет единое целое со стеной или перегородкой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помещения. Универсально-сборная мебель состоит из унифицированных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элементов, различных по форме, размерам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назначению, что обеспечивает разнообразие вариантов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сборки, создает удобство в эксплуатации, а также при храпении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транспортировании. Трансформируемая мебель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позволяет рационально использовать помещение, так как</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имеется возможность и</w:t>
      </w:r>
      <w:r w:rsidR="0001605B">
        <w:rPr>
          <w:rFonts w:ascii="Times New Roman" w:eastAsia="Times-Roman" w:hAnsi="Times New Roman" w:cs="Times New Roman"/>
          <w:sz w:val="24"/>
          <w:szCs w:val="24"/>
        </w:rPr>
        <w:t>зменять ее функциональное назна</w:t>
      </w:r>
      <w:r w:rsidRPr="003C4E18">
        <w:rPr>
          <w:rFonts w:ascii="Times New Roman" w:eastAsia="Times-Roman" w:hAnsi="Times New Roman" w:cs="Times New Roman"/>
          <w:sz w:val="24"/>
          <w:szCs w:val="24"/>
        </w:rPr>
        <w:t>чение перемещением э</w:t>
      </w:r>
      <w:r w:rsidR="0001605B">
        <w:rPr>
          <w:rFonts w:ascii="Times New Roman" w:eastAsia="Times-Roman" w:hAnsi="Times New Roman" w:cs="Times New Roman"/>
          <w:sz w:val="24"/>
          <w:szCs w:val="24"/>
        </w:rPr>
        <w:t>лементов (диван-кровать, кресло</w:t>
      </w:r>
      <w:r w:rsidRPr="003C4E18">
        <w:rPr>
          <w:rFonts w:ascii="Times New Roman" w:eastAsia="Times-Roman" w:hAnsi="Times New Roman" w:cs="Times New Roman"/>
          <w:sz w:val="24"/>
          <w:szCs w:val="24"/>
        </w:rPr>
        <w:t>кровать). Секционная мебель собирается из секций, которые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можно блокировать в различных </w:t>
      </w:r>
      <w:r w:rsidRPr="003C4E18">
        <w:rPr>
          <w:rFonts w:ascii="Times New Roman" w:eastAsia="Times-Roman" w:hAnsi="Times New Roman" w:cs="Times New Roman"/>
          <w:sz w:val="24"/>
          <w:szCs w:val="24"/>
        </w:rPr>
        <w:lastRenderedPageBreak/>
        <w:t>сочетаниях, изменяя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интерьер помещения и обеспечивая высокие эстетические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возможности.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По видам </w:t>
      </w:r>
      <w:r w:rsidRPr="003C4E18">
        <w:rPr>
          <w:rFonts w:ascii="Times New Roman" w:eastAsia="Times-Roman" w:hAnsi="Times New Roman" w:cs="Times New Roman"/>
          <w:sz w:val="24"/>
          <w:szCs w:val="24"/>
        </w:rPr>
        <w:t>мебель делится на шкафы, тумбы, столы,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стулья, кресла, кровати, табуреты, банкетки и др.</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Bold" w:hAnsi="Times New Roman" w:cs="Times New Roman"/>
          <w:b/>
          <w:bCs/>
          <w:sz w:val="24"/>
          <w:szCs w:val="24"/>
        </w:rPr>
        <w:t xml:space="preserve">Шкафы и </w:t>
      </w:r>
      <w:r w:rsidRPr="003C4E18">
        <w:rPr>
          <w:rFonts w:ascii="Times New Roman" w:eastAsia="Times-Roman" w:hAnsi="Times New Roman" w:cs="Times New Roman"/>
          <w:sz w:val="24"/>
          <w:szCs w:val="24"/>
        </w:rPr>
        <w:t>тумбы подразделяются на комбинированные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определенного назначения. Большое распространение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получили шкафы комбинированные, в которых включены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компоновки всевозможного функционального назначения.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Шкафы определенного назначения представлены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номенклатурой изделий одного типа. Сюда относят шкафы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для платья, белья, книг, посуды (серванты и буфеты),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тумбы для постельных принадлежностей, туалетные, для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телерадиоаппаратуры и др. По конструкции шкафы 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тумбы подразделяются на универсально-сборные (сборно-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разборные), секционные, стеллажи и однокорпусные. Сочетание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конструктивных элементов в универсально-сборных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предметах мебели дает возможность собирать различные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 характеру и назначению изделия, от простейших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до весьма сложных по композиции. Такой мебелью легко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оборудовать любой интерьер.</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Bold" w:hAnsi="Times New Roman" w:cs="Times New Roman"/>
          <w:b/>
          <w:bCs/>
          <w:sz w:val="24"/>
          <w:szCs w:val="24"/>
        </w:rPr>
        <w:t xml:space="preserve">Шкафы </w:t>
      </w:r>
      <w:r w:rsidRPr="003C4E18">
        <w:rPr>
          <w:rFonts w:ascii="Times New Roman" w:eastAsia="Times-Roman" w:hAnsi="Times New Roman" w:cs="Times New Roman"/>
          <w:sz w:val="24"/>
          <w:szCs w:val="24"/>
        </w:rPr>
        <w:t xml:space="preserve">для </w:t>
      </w:r>
      <w:r w:rsidRPr="003C4E18">
        <w:rPr>
          <w:rFonts w:ascii="Times New Roman" w:eastAsia="Times-Bold" w:hAnsi="Times New Roman" w:cs="Times New Roman"/>
          <w:b/>
          <w:bCs/>
          <w:sz w:val="24"/>
          <w:szCs w:val="24"/>
        </w:rPr>
        <w:t xml:space="preserve">платья и белья </w:t>
      </w:r>
      <w:r w:rsidRPr="003C4E18">
        <w:rPr>
          <w:rFonts w:ascii="Times New Roman" w:eastAsia="Times-Roman" w:hAnsi="Times New Roman" w:cs="Times New Roman"/>
          <w:sz w:val="24"/>
          <w:szCs w:val="24"/>
        </w:rPr>
        <w:t>выпускают с одной, двумя,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тремя и четырьмя дверками, могут быть с одним, двумя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или тремя отделениями, одно из которых предназначено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для белья, остальные - для платья. В отделениях имеются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штанга для подвешивания плечиков, полка для головных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уборов, полки, ящики и полуящики для белья. Такие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шкафы имеют глубину 500-600 мм, высоту 1800-2300,</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ширину 400-2200 мм.</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 xml:space="preserve">Тумбы для </w:t>
      </w:r>
      <w:r w:rsidRPr="003C4E18">
        <w:rPr>
          <w:rFonts w:ascii="Times New Roman" w:eastAsia="Times-Bold" w:hAnsi="Times New Roman" w:cs="Times New Roman"/>
          <w:b/>
          <w:bCs/>
          <w:sz w:val="24"/>
          <w:szCs w:val="24"/>
        </w:rPr>
        <w:t xml:space="preserve">белья (комоды) </w:t>
      </w:r>
      <w:r w:rsidRPr="003C4E18">
        <w:rPr>
          <w:rFonts w:ascii="Times New Roman" w:eastAsia="Times-Roman" w:hAnsi="Times New Roman" w:cs="Times New Roman"/>
          <w:sz w:val="24"/>
          <w:szCs w:val="24"/>
        </w:rPr>
        <w:t>изготовляют с полками,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распашными щитовыми дверками, с большим количеством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выдвижных ящиков. Выпускаются глубиной 300-</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600 мм, высотой 800-1100 мм. Тумбы для постельных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принадлежностей имеют отделение с откидной крышкой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открывающейся дверкой.</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Bold" w:hAnsi="Times New Roman" w:cs="Times New Roman"/>
          <w:b/>
          <w:bCs/>
          <w:sz w:val="24"/>
          <w:szCs w:val="24"/>
        </w:rPr>
        <w:t xml:space="preserve">Буфеты </w:t>
      </w:r>
      <w:r w:rsidRPr="003C4E18">
        <w:rPr>
          <w:rFonts w:ascii="Times New Roman" w:eastAsia="Times-Roman" w:hAnsi="Times New Roman" w:cs="Times New Roman"/>
          <w:sz w:val="24"/>
          <w:szCs w:val="24"/>
        </w:rPr>
        <w:t>используют для хранения посуды, продуктов,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столового белья. Они состоят из нижнего двустворчатого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отделения с глухими дверками, полками, ящиками 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верхнего - с остекленными дверками, также имеется ниша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между верхним и нижним отделениями. Шкафы для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посуды без ниши называются </w:t>
      </w:r>
      <w:r w:rsidRPr="003C4E18">
        <w:rPr>
          <w:rFonts w:ascii="Times New Roman" w:eastAsia="Times-Italic" w:hAnsi="Times New Roman" w:cs="Times New Roman"/>
          <w:iCs/>
          <w:sz w:val="24"/>
          <w:szCs w:val="24"/>
        </w:rPr>
        <w:t xml:space="preserve">сервантами. Горка — </w:t>
      </w:r>
      <w:r w:rsidRPr="003C4E18">
        <w:rPr>
          <w:rFonts w:ascii="Times New Roman" w:eastAsia="Times-Roman" w:hAnsi="Times New Roman" w:cs="Times New Roman"/>
          <w:sz w:val="24"/>
          <w:szCs w:val="24"/>
        </w:rPr>
        <w:t>шкаф</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 нижним и верхним отделениями. Верхнее отделение -</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высокое, с застекленными передними дверками, боковыми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стенками и стеклянными полками, предназначено для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хранения посуды с высокими эстетическими свойствами.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В зависимости от конструкции и высоты имеется около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50 разновидностей шкафов для посуды, которые, в свою</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очередь, подразделяются по вариантам облицовки и отделки,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ширине и глубине (высота - 800-1800 мм, ширина -</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800-1600 мм, глубина - 300-500 мм).</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Bold" w:hAnsi="Times New Roman" w:cs="Times New Roman"/>
          <w:b/>
          <w:bCs/>
          <w:sz w:val="24"/>
          <w:szCs w:val="24"/>
        </w:rPr>
        <w:t xml:space="preserve">Шкафы </w:t>
      </w:r>
      <w:r w:rsidRPr="003C4E18">
        <w:rPr>
          <w:rFonts w:ascii="Times New Roman" w:eastAsia="Times-Roman" w:hAnsi="Times New Roman" w:cs="Times New Roman"/>
          <w:sz w:val="24"/>
          <w:szCs w:val="24"/>
        </w:rPr>
        <w:t xml:space="preserve">для книг </w:t>
      </w:r>
      <w:r w:rsidRPr="003C4E18">
        <w:rPr>
          <w:rFonts w:ascii="Times New Roman" w:eastAsia="Times-Bold" w:hAnsi="Times New Roman" w:cs="Times New Roman"/>
          <w:b/>
          <w:bCs/>
          <w:sz w:val="24"/>
          <w:szCs w:val="24"/>
        </w:rPr>
        <w:t xml:space="preserve">и </w:t>
      </w:r>
      <w:r w:rsidRPr="003C4E18">
        <w:rPr>
          <w:rFonts w:ascii="Times New Roman" w:eastAsia="Times-Roman" w:hAnsi="Times New Roman" w:cs="Times New Roman"/>
          <w:sz w:val="24"/>
          <w:szCs w:val="24"/>
        </w:rPr>
        <w:t>секретеры выпускают с двумя 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тремя отделениями. Верхнее отделение имеет стеклянные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раздвижные или распашные дверки, нижнее </w:t>
      </w:r>
      <w:r w:rsidR="0001605B">
        <w:rPr>
          <w:rFonts w:ascii="Times New Roman" w:eastAsia="Times-Roman" w:hAnsi="Times New Roman" w:cs="Times New Roman"/>
          <w:sz w:val="24"/>
          <w:szCs w:val="24"/>
        </w:rPr>
        <w:t>–</w:t>
      </w:r>
      <w:r w:rsidRPr="003C4E18">
        <w:rPr>
          <w:rFonts w:ascii="Times New Roman" w:eastAsia="Times-Roman" w:hAnsi="Times New Roman" w:cs="Times New Roman"/>
          <w:sz w:val="24"/>
          <w:szCs w:val="24"/>
        </w:rPr>
        <w:t xml:space="preserve"> распашные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или откидные. Шкафы с откидной дверкой, которую можно</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использовать как письменный стол, называют </w:t>
      </w:r>
      <w:r w:rsidRPr="003C4E18">
        <w:rPr>
          <w:rFonts w:ascii="Times New Roman" w:eastAsia="Times-Italic" w:hAnsi="Times New Roman" w:cs="Times New Roman"/>
          <w:iCs/>
          <w:sz w:val="24"/>
          <w:szCs w:val="24"/>
        </w:rPr>
        <w:t>секретерами.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Глубина их - 200-500 мм, высота - 1000-1900,</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ширина - 400-2100 мм.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Стеллажи и полки для книг выпускают в виде отдельных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предметов. Их устанавливают друг на друга или крепят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 отдельности на стене. Полки имеют раздвижные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стекла.</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В последнее время наибольшее распространение получили</w:t>
      </w:r>
      <w:r w:rsidR="0001605B">
        <w:rPr>
          <w:rFonts w:ascii="Times New Roman" w:eastAsia="Times-Roman" w:hAnsi="Times New Roman" w:cs="Times New Roman"/>
          <w:sz w:val="24"/>
          <w:szCs w:val="24"/>
        </w:rPr>
        <w:t xml:space="preserve"> </w:t>
      </w:r>
      <w:r w:rsidRPr="003C4E18">
        <w:rPr>
          <w:rFonts w:ascii="Times New Roman" w:eastAsia="Times-Bold" w:hAnsi="Times New Roman" w:cs="Times New Roman"/>
          <w:b/>
          <w:bCs/>
          <w:sz w:val="24"/>
          <w:szCs w:val="24"/>
        </w:rPr>
        <w:t xml:space="preserve">комбинированные </w:t>
      </w:r>
      <w:r w:rsidRPr="003C4E18">
        <w:rPr>
          <w:rFonts w:ascii="Times New Roman" w:eastAsia="Times-Roman" w:hAnsi="Times New Roman" w:cs="Times New Roman"/>
          <w:sz w:val="24"/>
          <w:szCs w:val="24"/>
        </w:rPr>
        <w:t>шкафы, которые могут сочетать 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себе несколько отделений различного назначения. Высота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их - 1000-2000 мм, ширина - 400-2200 мм, глубина -</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300-600 мм. </w:t>
      </w:r>
      <w:r w:rsidRPr="003C4E18">
        <w:rPr>
          <w:rFonts w:ascii="Times New Roman" w:eastAsia="Times-Roman" w:hAnsi="Times New Roman" w:cs="Times New Roman"/>
          <w:sz w:val="24"/>
          <w:szCs w:val="24"/>
        </w:rPr>
        <w:lastRenderedPageBreak/>
        <w:t>Комбинированные шкафы могут иметь отделения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 полками и остекленными дверками для хранения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посуды, выдвижные ящики для хранения белья, шкаф-</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бар для хранения напитков и др.</w:t>
      </w:r>
    </w:p>
    <w:p w:rsidR="0001605B"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Стулья представляют собой вид мебели, состоящей из</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царги с сиденьем, ножек с проножками и спинки. Сиденье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 спинка могут быть жесткими и мягкими с настилочным</w:t>
      </w:r>
      <w:r w:rsidR="00820152">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слоем. По способу производства стулья бывают столярные,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гнутые, гнуто-клееные, плоскоклееные и смешанной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конструкции. Ножки могут быть прямые, криволинейные,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круглого, квадратного или прямоугольного сечения.</w:t>
      </w:r>
      <w:r w:rsidR="0001605B">
        <w:rPr>
          <w:rFonts w:ascii="Times New Roman" w:eastAsia="Times-Roman" w:hAnsi="Times New Roman" w:cs="Times New Roman"/>
          <w:sz w:val="24"/>
          <w:szCs w:val="24"/>
        </w:rPr>
        <w:t xml:space="preserve"> </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Спинки также характеризуются разнообразием по форме,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размерам и конструкции. Изготовляют их из древесины</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твердых лиственных пород, отделывают нитроцеллюл</w:t>
      </w:r>
      <w:r w:rsidR="0001605B">
        <w:rPr>
          <w:rFonts w:ascii="Times New Roman" w:eastAsia="Times-Roman" w:hAnsi="Times New Roman" w:cs="Times New Roman"/>
          <w:sz w:val="24"/>
          <w:szCs w:val="24"/>
        </w:rPr>
        <w:t>оз</w:t>
      </w:r>
      <w:r w:rsidRPr="003C4E18">
        <w:rPr>
          <w:rFonts w:ascii="Times New Roman" w:eastAsia="Times-Roman" w:hAnsi="Times New Roman" w:cs="Times New Roman"/>
          <w:sz w:val="24"/>
          <w:szCs w:val="24"/>
        </w:rPr>
        <w:t>ными или полиэфирными лаками.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Табуреты в отличие от стульев не имеют спинки. Различают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табуреты кухонные и для пианино. Высота их -</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420-450 мм и 650 мм. Кухонные табуреты изготовляют на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четырех или трех точеных либо брусковых ножках, с</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жестким квадратным, треугольным или круглым сиденьем,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размер которого должен быть не менее 300 х 300 мм.</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Табуреты для пианино выпускают с вращающимся на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винте сиденьем с круглой царгой.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Кресла отличаются от стульев наличием локотников.</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Выпускают кресла рабочие и для отдыха. Рабочие кресла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имеют высоту 760-900 мм и размеры сидений 400-600 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х 400-430 мм. Сиденья имеют беспружинный мягкий элемент,</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бывают разных категорий мягкости.</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Банкетка - табурет с сиденьем прямоугольной или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круглой формы, редко с боковыми упорами для рук. Сиденье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может быть жестким или мягким. Обивают банкетки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тканями, искусственной кожей.</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Столы состоят из крышки, царги и четырех ножек. Изготовляются</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из разных пород древесины, облицованные 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необлицованные, с разнообразной отделкой и оформлением.</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Столы бывают кухонные, обеденные и письменные.</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Столы кухонные имеют прямоугольную крышку, под-</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стольный шкаф для хранения посуды с раздвижными или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створчатыми дверками. Рабочие поверхности облицовывают</w:t>
      </w:r>
      <w:r w:rsidR="00820152">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декоративно-слоистым пластиком, боковые поверхности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отделывают масляными и эмалевыми красками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светлых тонов. Размер крышки - 500 х 300 мм, высота рабочей</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 xml:space="preserve">поверхности от пола - 720-750 мм. </w:t>
      </w:r>
      <w:r w:rsidRPr="003C4E18">
        <w:rPr>
          <w:rFonts w:ascii="Times New Roman" w:eastAsia="Times-Italic" w:hAnsi="Times New Roman" w:cs="Times New Roman"/>
          <w:iCs/>
          <w:sz w:val="24"/>
          <w:szCs w:val="24"/>
        </w:rPr>
        <w:t>Столы обеденные</w:t>
      </w:r>
      <w:r w:rsidR="0001605B">
        <w:rPr>
          <w:rFonts w:ascii="Times New Roman" w:eastAsia="Times-Italic" w:hAnsi="Times New Roman" w:cs="Times New Roman"/>
          <w:iCs/>
          <w:sz w:val="24"/>
          <w:szCs w:val="24"/>
        </w:rPr>
        <w:t xml:space="preserve"> </w:t>
      </w:r>
      <w:r w:rsidRPr="003C4E18">
        <w:rPr>
          <w:rFonts w:ascii="Times New Roman" w:eastAsia="Times-Roman" w:hAnsi="Times New Roman" w:cs="Times New Roman"/>
          <w:sz w:val="24"/>
          <w:szCs w:val="24"/>
        </w:rPr>
        <w:t>по форме крышек бывают квадратные, прямоугольные,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круглые и овальные. Выпускают столы откидные,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приставные, раскладные, нетрансформируемые. Ножки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имеют разную форму, с проножками и без них. Высота стола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от пола до верхней поверхности крышки — 720—750 мм.</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Размеры крышек определяют по количеству мест из расчета</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500-600 мм на одного человека при глубине 325 мм.</w:t>
      </w:r>
      <w:r w:rsidR="0001605B">
        <w:rPr>
          <w:rFonts w:ascii="Times New Roman" w:eastAsia="Times-Roman" w:hAnsi="Times New Roman" w:cs="Times New Roman"/>
          <w:sz w:val="24"/>
          <w:szCs w:val="24"/>
        </w:rPr>
        <w:t xml:space="preserve"> </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Italic" w:hAnsi="Times New Roman" w:cs="Times New Roman"/>
          <w:iCs/>
          <w:sz w:val="24"/>
          <w:szCs w:val="24"/>
        </w:rPr>
        <w:t xml:space="preserve">Столы письменные </w:t>
      </w:r>
      <w:r w:rsidRPr="003C4E18">
        <w:rPr>
          <w:rFonts w:ascii="Times New Roman" w:eastAsia="Times-Roman" w:hAnsi="Times New Roman" w:cs="Times New Roman"/>
          <w:sz w:val="24"/>
          <w:szCs w:val="24"/>
        </w:rPr>
        <w:t>бывают бестумбовые, одно- и двух-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тумбовые. Тумбы могут иметь открытые ящики или полуящики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за распашными дверками, на которых могут быть</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ручки, замки и ключевины. Выпускают столы с боковыми</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полками или приставками для книг. Высота от пола -</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720-750 мм, пространство для ног между тумбами - не менее</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520, длина - не менее 800, ширина - не менее 500 мм.</w:t>
      </w:r>
    </w:p>
    <w:p w:rsidR="003C4E18" w:rsidRPr="003C4E18" w:rsidRDefault="003C4E18" w:rsidP="009A5939">
      <w:pPr>
        <w:autoSpaceDE w:val="0"/>
        <w:autoSpaceDN w:val="0"/>
        <w:adjustRightInd w:val="0"/>
        <w:spacing w:after="0"/>
        <w:ind w:firstLine="851"/>
        <w:jc w:val="both"/>
        <w:rPr>
          <w:rFonts w:ascii="Times New Roman" w:eastAsia="Times-Roman" w:hAnsi="Times New Roman" w:cs="Times New Roman"/>
          <w:sz w:val="24"/>
          <w:szCs w:val="24"/>
        </w:rPr>
      </w:pPr>
      <w:r w:rsidRPr="003C4E18">
        <w:rPr>
          <w:rFonts w:ascii="Times New Roman" w:eastAsia="Times-Roman" w:hAnsi="Times New Roman" w:cs="Times New Roman"/>
          <w:sz w:val="24"/>
          <w:szCs w:val="24"/>
        </w:rPr>
        <w:t>Нормируются размеры ящиков. Выпускаются столы разных</w:t>
      </w:r>
      <w:r w:rsidR="0001605B">
        <w:rPr>
          <w:rFonts w:ascii="Times New Roman" w:eastAsia="Times-Roman" w:hAnsi="Times New Roman" w:cs="Times New Roman"/>
          <w:sz w:val="24"/>
          <w:szCs w:val="24"/>
        </w:rPr>
        <w:t xml:space="preserve"> </w:t>
      </w:r>
      <w:r w:rsidRPr="003C4E18">
        <w:rPr>
          <w:rFonts w:ascii="Times New Roman" w:eastAsia="Times-Roman" w:hAnsi="Times New Roman" w:cs="Times New Roman"/>
          <w:sz w:val="24"/>
          <w:szCs w:val="24"/>
        </w:rPr>
        <w:t>вариантов облицовки и отделки.</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lastRenderedPageBreak/>
        <w:t>Столы сервировочные предназначены для доставки пищи</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и сервировки, выпускают стационарные и передвижные</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(на колесных опорах). Крышки могут быть расположены</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на двух уровнях.</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Столы журнальные по форме бывают самые разнообразные:</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 полкой в подстолье или без нее. Крышка выполняется</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из дерева, в последнее время - и из стекла. Высота -</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410-600 мм.</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Диваны - вид мягкой мебели с сиденьем, спинкой, локотниками,</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боковинками. Выпускаются на ножках, на щитовом,</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рамочном или коробчатом основании. По степени</w:t>
      </w:r>
      <w:r w:rsidR="00820152">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мягкости сиденья и спинки выпускаются разных категорий.</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Спинка может быть съемная и несъемная; съемная</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спинка может состоять из отдельных подушек, как и сиденье.</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Длина диванов - от 1200 до 1900 мм, ширина -</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400-600 мм, высота - 400-1000 мм. Для обивки применяют</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текстильные материалы, искусственную кожу. Боковины</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и фронтон коробки также могут быть обиты тканью.</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Разновидностью диванов являются трансформируемые</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предметы мягкой мебели - кресло-кровать, диван-кровать,</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софа и др. Кресло-кровать представляет собой кресло</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 секционными сиденьем и спинкой, локотниками или без</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них. Диван-кровать выпускают с откидной спинкой, опирающейся</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на заднюю рамку, с локотниками или без них, с</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коробкой для постельных принадлежностей или без нее.</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Сиденье может быть одноэлементное или составное, выдвижное</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 приспособлением для трансформирования. Софа -</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разновидность дивана-кровати, представляющая собой остов</w:t>
      </w:r>
      <w:r w:rsidR="00820152">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без локотников, с выдвижной решеткой и съемными</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подушками в сиденье и спинке. Может быть без спинки.</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Кушетка - узкий диван без спинки с мягким изголовьем.</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Кровать состоит из двух спинок и двух долевых царг.</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Выпускают с основанием под матрац. По ширине кровати</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бывают одинарные (700, 800, 900 мм) и двойные (1100,</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1200, 1400 мм). Длина кроватей 1860Ѓ}100 мм, высота от</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пола - 350-450 мм. По половозрастному назначению кровати</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бывают для взрослых, детей и подростков и соответственно</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отличаются размерами.</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По наличию отделки различают мебель с отделкой и</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без нее. Применяют прозрачную (столярную), непрозрачную</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(малярную), комбинированную, имитационную и</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специальную отделку.</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Прозрачные виды отделки - лакирование, располиро</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вание, полирование и панелирование. Лакирование — нанесение</w:t>
      </w:r>
      <w:r w:rsidR="0001605B">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тонкой пленки лака, чаще нитроцеллюлозного.</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Покрытие не имеет зеркальной поверхности и высокого</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блеска. При полировании на поверхности древесины образуется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гладкая с зеркальным блеском пленка из нитроцеллюлозного,</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полиэфирных или полиуретановых лаков.</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При панелировании на поверхность наносят фенолфор-</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мальдегидную, мо</w:t>
      </w:r>
      <w:r w:rsidR="0058294C">
        <w:rPr>
          <w:rFonts w:ascii="Times New Roman" w:eastAsia="Times-Italic" w:hAnsi="Times New Roman" w:cs="Times New Roman"/>
          <w:iCs/>
          <w:sz w:val="24"/>
          <w:szCs w:val="24"/>
        </w:rPr>
        <w:t>чевиномеламиновую или поливинил</w:t>
      </w:r>
      <w:r w:rsidRPr="003C4E18">
        <w:rPr>
          <w:rFonts w:ascii="Times New Roman" w:eastAsia="Times-Italic" w:hAnsi="Times New Roman" w:cs="Times New Roman"/>
          <w:iCs/>
          <w:sz w:val="24"/>
          <w:szCs w:val="24"/>
        </w:rPr>
        <w:t>хлоридную пленку, прочно соединяющуюся с основой.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Располирование отличается от полирования тем, что покрытие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лаком имеет меньшую толщину, дает гладкую и блестящую</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поверхность.</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Непрозрачная отделка выполняется лакокрасочными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составами, листовыми материалами, пленками. К ней относятся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также имитационные виды отделки под текстуру</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ценных пород древесины декоративной фанерой, текстурной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бумагой и шпоном, декоративно-слоистыми пластиками,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аэрографией, печатью и др.</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Специальные виды отделок представлены инкрустацией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(в основную древесину врезаются отдельные кусочки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древесины, отличающиеся от основного фона по текстуре,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lastRenderedPageBreak/>
        <w:t>цвету, а также металл, перламутр), маркетри (украшение,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общий фон и рисунок выполняются из фрагментов различных</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пород древесины, которые наклеиваются на подготовленную</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поверхность).</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По комплектности мебель выпускается штучная, в</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наборах и гарнитурах. Гарнитуры - это комплекты мебели,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имеющие единое архитектурно-художественное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оформление и предназначенные для обстановки столовой,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спальни, кабинета, кухни и др. Наборы отличаются от</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гарнитуров большим количеством изделий, входящих в</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 xml:space="preserve">комплект. В состав </w:t>
      </w:r>
      <w:r w:rsidR="0058294C">
        <w:rPr>
          <w:rFonts w:ascii="Times New Roman" w:eastAsia="Times-Italic" w:hAnsi="Times New Roman" w:cs="Times New Roman"/>
          <w:iCs/>
          <w:sz w:val="24"/>
          <w:szCs w:val="24"/>
        </w:rPr>
        <w:t>кухонного гарнитура входит шкаф-</w:t>
      </w:r>
      <w:r w:rsidRPr="003C4E18">
        <w:rPr>
          <w:rFonts w:ascii="Times New Roman" w:eastAsia="Times-Italic" w:hAnsi="Times New Roman" w:cs="Times New Roman"/>
          <w:iCs/>
          <w:sz w:val="24"/>
          <w:szCs w:val="24"/>
        </w:rPr>
        <w:t>стол рабочий, шкафы навесные, стол обеденный, табуреты,</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а в набор для кухни, кроме того, могут входить хозяйственный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шкаф, шкаф-стол с мойкой и др.</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По размерам мебель делится в зависимости от высоты,</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ширины, длины и других размерных характеристик изделий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определенного вида и назначения.</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По возрасту потребителей различают мебель для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взрослых, подростков и детей.</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КОНТРОЛЬ КАЧЕСТВА МЕБЕЛИ</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Качество мебели зависит от уровня конструкторской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разработки, нормативных документов, технологической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подготовки, организации производства, размерных, технико-</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экономических, эстетических и других показателей,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а также от качества сырья и исходных материалов. Все эти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факторы регламентируются соответствующими ТНПА.</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Дефекты мебели можно подразделить на группы: дефекты</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древесины и других материалов, обработки и соединения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отдельных деталей и сборки, фурнитуры, отклонения</w:t>
      </w:r>
      <w:r w:rsidR="00820152">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от линейных размеров, фанерования. Дефекты могут</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быть на лицевых и нелицевых поверхностях. Допуск</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тех или иных дефектов определяется их видом, размером,количеством и местом расположения.</w:t>
      </w:r>
      <w:r w:rsidR="0058294C">
        <w:rPr>
          <w:rFonts w:ascii="Times New Roman" w:eastAsia="Times-Italic" w:hAnsi="Times New Roman" w:cs="Times New Roman"/>
          <w:iCs/>
          <w:sz w:val="24"/>
          <w:szCs w:val="24"/>
        </w:rPr>
        <w:t xml:space="preserve"> </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Дефекты древесины почти не допускаются на лицевых</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поверхностях, а на нелицевых допускаются с ограничениями.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К недопустимым дефектам относятся частично сросшиеся</w:t>
      </w:r>
      <w:r w:rsidR="00820152">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и несросшиеся сучки на лицевых поверхностях, червоточины,</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трещины, смоляные кармашки. С ограничениями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 размеру и количеству на деталь (не более трех) на лицевых</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и нелицевых поверхностях допускаются сросшиеся 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здоровые сучки, свилеватость, наклон волокон, крень и др.</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Влажность древесины не должна превышать 8-12 % .</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Дефекты обработки деталей — расколы, расслоения, отколы,</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царапины, вмятины, недошлифовка, заусенцы,</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мшистость. Нормируется класс чистоты отделки видимых</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поверхностей — не ниже 6-го.</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К дефектам соединения деталей и сборки относятся зазоры,</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перекосы, слабое крепление, плохо подобранные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фурнитура, детали по текстуре древесины, плохо работающие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замки, заедания и перекосы ящиков и полуящиков 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других выдвижных элементов, зазоры в проемах. Соединение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деталей должно быть плотным, обеспечивать прочность</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и жесткость изделия при эксплуатации, открывающиеся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детали должны иметь свободный ход.</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 xml:space="preserve">Дефекты мягких и полумягких элементов </w:t>
      </w:r>
      <w:r w:rsidR="0058294C">
        <w:rPr>
          <w:rFonts w:ascii="Times New Roman" w:eastAsia="Times-Italic" w:hAnsi="Times New Roman" w:cs="Times New Roman"/>
          <w:iCs/>
          <w:sz w:val="24"/>
          <w:szCs w:val="24"/>
        </w:rPr>
        <w:t>–</w:t>
      </w:r>
      <w:r w:rsidRPr="003C4E18">
        <w:rPr>
          <w:rFonts w:ascii="Times New Roman" w:eastAsia="Times-Italic" w:hAnsi="Times New Roman" w:cs="Times New Roman"/>
          <w:iCs/>
          <w:sz w:val="24"/>
          <w:szCs w:val="24"/>
        </w:rPr>
        <w:t xml:space="preserve"> неравномерность</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настила по толщине, морщины, перекос рисунка</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ткани, неравномерное натяжение тканей для облицовки.</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Детали фурнитуры не должны иметь зазоров, заусенцев,</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царапин, следов коррозии, должны соответствовать размерам,</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обеспечивать надежное фиксирование элементов</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подвижных частей в крайнем положении.</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lastRenderedPageBreak/>
        <w:t>К дефектам фанерования относятся плохо подобранные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 текстуре и цвету шпоны, непрочно приклеенные к основе,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непроклеенные места, отслаивание по торцам 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кромкам, проседание шпона.</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Отклонение от линейных размеров не должно превышать</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допустимых пределов, нормируемых стандартами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 xml:space="preserve">(в пределах </w:t>
      </w:r>
      <w:r w:rsidRPr="003C4E18">
        <w:rPr>
          <w:rFonts w:ascii="Times New Roman" w:eastAsia="Times-Italic" w:hAnsi="Times New Roman" w:cs="Times New Roman"/>
          <w:iCs/>
          <w:sz w:val="24"/>
          <w:szCs w:val="24"/>
        </w:rPr>
        <w:t>・</w:t>
      </w:r>
      <w:r w:rsidRPr="003C4E18">
        <w:rPr>
          <w:rFonts w:ascii="Times New Roman" w:eastAsia="Times-Italic" w:hAnsi="Times New Roman" w:cs="Times New Roman"/>
          <w:iCs/>
          <w:sz w:val="24"/>
          <w:szCs w:val="24"/>
        </w:rPr>
        <w:t xml:space="preserve"> мм в зависимости от вида мебели). Нормируется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коробление дверей - не более 1 мм на погонный метр, а</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также рамочных и щитовых элементов - не более 1,5 мм.</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Определенные требования предъявляются к качеству</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покрытий. Нормируются толщина пленки, ее твердость,</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блеск, адгезия, теплостойкость, водостойкость, сопротивление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истиранию, светостойкость. Однако некоторые показатели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не имеют установленных нормативов, что заметно</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снижает качество защитно-декоративных покрытий.</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Учитывают объективные показатели устойчивости изделий,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определяемые на специальных стендах. Так, столы</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обеденные должны иметь устойчивость не менее 1,8 МПа,</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жесткость - не менее 0,2 МПа, долговечность - не менее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500 циклов. При этом учитывают величину деформации,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которая для столов массой до 25 кг должна быть не более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25 мм. Испытания проводят в условиях, близких к</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эксплуатационным. В мягкой мебели проверяют надежность</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мягких элементов при многократном попеременном</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воздействии нагрузки.</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По совокупности ре</w:t>
      </w:r>
      <w:r w:rsidR="0058294C">
        <w:rPr>
          <w:rFonts w:ascii="Times New Roman" w:eastAsia="Times-Italic" w:hAnsi="Times New Roman" w:cs="Times New Roman"/>
          <w:iCs/>
          <w:sz w:val="24"/>
          <w:szCs w:val="24"/>
        </w:rPr>
        <w:t>зультатов объективных органолеп</w:t>
      </w:r>
      <w:r w:rsidRPr="003C4E18">
        <w:rPr>
          <w:rFonts w:ascii="Times New Roman" w:eastAsia="Times-Italic" w:hAnsi="Times New Roman" w:cs="Times New Roman"/>
          <w:iCs/>
          <w:sz w:val="24"/>
          <w:szCs w:val="24"/>
        </w:rPr>
        <w:t>тических методов контроля качества устанавливают доброкачественность</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мебели в целом. На сорта мебель не делят.</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МАРКИРОВКА, УПАКОВКА,</w:t>
      </w:r>
      <w:r w:rsidR="00820152">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ТРАНСПОРТИРОВАНИЕ И ХРАНЕНИЕ МЕБЕЛИ</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Мебель маркируют краской или этикеткой с указанием</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изготовителя, его подчиненности и местонахождения, номера</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ГОСТа, даты выпуска, цены и других сведений. Маркировку</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ставят на задней стенке (шкафы) или на нижней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стороне изделия (стулья), т. е. так, чтобы не испортить</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внешний вид и маркировку можно было бы легко прочесть.</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При транспортировании мебели применяется железнодорожный,</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водный, автомобильный транспорт. При перевозке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мебели в дальние районы ее упаковывают в разобранном</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виде в дере</w:t>
      </w:r>
      <w:r w:rsidR="0058294C">
        <w:rPr>
          <w:rFonts w:ascii="Times New Roman" w:eastAsia="Times-Italic" w:hAnsi="Times New Roman" w:cs="Times New Roman"/>
          <w:iCs/>
          <w:sz w:val="24"/>
          <w:szCs w:val="24"/>
        </w:rPr>
        <w:t>вянные ящики-решетки или картон</w:t>
      </w:r>
      <w:r w:rsidRPr="003C4E18">
        <w:rPr>
          <w:rFonts w:ascii="Times New Roman" w:eastAsia="Times-Italic" w:hAnsi="Times New Roman" w:cs="Times New Roman"/>
          <w:iCs/>
          <w:sz w:val="24"/>
          <w:szCs w:val="24"/>
        </w:rPr>
        <w:t>ную тару, допускается упаковка в бумагу. Мебель может</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транспортироваться и в собранном виде; тогда ее перевозят</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в закрытом, специально оборудованном транспорте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стоймя, не упаковывая. Водонепроницаемую бумагу используют</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при перевозке с перегрузкой с одного вида</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транспорта на другой. В местах соприкосновения мебели с</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тарой размещают мягкие прокладки.</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На тару должны быть нанесены предупредительные</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знаки (зонтик, рюмка) и надписи (</w:t>
      </w:r>
      <w:r w:rsidRPr="003C4E18">
        <w:rPr>
          <w:rFonts w:ascii="Cambria Math" w:eastAsia="Times-Italic" w:hAnsi="Cambria Math" w:cs="Cambria Math"/>
          <w:iCs/>
          <w:sz w:val="24"/>
          <w:szCs w:val="24"/>
        </w:rPr>
        <w:t>≪</w:t>
      </w:r>
      <w:r w:rsidRPr="003C4E18">
        <w:rPr>
          <w:rFonts w:ascii="Times New Roman" w:eastAsia="Times-Italic" w:hAnsi="Times New Roman" w:cs="Times New Roman"/>
          <w:iCs/>
          <w:sz w:val="24"/>
          <w:szCs w:val="24"/>
        </w:rPr>
        <w:t>Не кантовать</w:t>
      </w:r>
      <w:r w:rsidRPr="003C4E18">
        <w:rPr>
          <w:rFonts w:ascii="Cambria Math" w:eastAsia="Times-Italic" w:hAnsi="Cambria Math" w:cs="Cambria Math"/>
          <w:iCs/>
          <w:sz w:val="24"/>
          <w:szCs w:val="24"/>
        </w:rPr>
        <w:t>≫</w:t>
      </w:r>
      <w:r w:rsidRPr="003C4E18">
        <w:rPr>
          <w:rFonts w:ascii="Times New Roman" w:eastAsia="Times-Italic" w:hAnsi="Times New Roman" w:cs="Times New Roman"/>
          <w:iCs/>
          <w:sz w:val="24"/>
          <w:szCs w:val="24"/>
        </w:rPr>
        <w:t>,</w:t>
      </w:r>
      <w:r w:rsidR="0058294C">
        <w:rPr>
          <w:rFonts w:ascii="Times New Roman" w:eastAsia="Times-Italic" w:hAnsi="Times New Roman" w:cs="Times New Roman"/>
          <w:iCs/>
          <w:sz w:val="24"/>
          <w:szCs w:val="24"/>
        </w:rPr>
        <w:t xml:space="preserve"> </w:t>
      </w:r>
      <w:r w:rsidRPr="003C4E18">
        <w:rPr>
          <w:rFonts w:ascii="Cambria Math" w:eastAsia="Times-Italic" w:hAnsi="Cambria Math" w:cs="Cambria Math"/>
          <w:iCs/>
          <w:sz w:val="24"/>
          <w:szCs w:val="24"/>
        </w:rPr>
        <w:t>≪</w:t>
      </w:r>
      <w:r w:rsidRPr="003C4E18">
        <w:rPr>
          <w:rFonts w:ascii="Times New Roman" w:eastAsia="Times-Italic" w:hAnsi="Times New Roman" w:cs="Times New Roman"/>
          <w:iCs/>
          <w:sz w:val="24"/>
          <w:szCs w:val="24"/>
        </w:rPr>
        <w:t>Верх</w:t>
      </w:r>
      <w:r w:rsidRPr="003C4E18">
        <w:rPr>
          <w:rFonts w:ascii="Cambria Math" w:eastAsia="Times-Italic" w:hAnsi="Cambria Math" w:cs="Cambria Math"/>
          <w:iCs/>
          <w:sz w:val="24"/>
          <w:szCs w:val="24"/>
        </w:rPr>
        <w:t>≫</w:t>
      </w:r>
      <w:r w:rsidRPr="003C4E18">
        <w:rPr>
          <w:rFonts w:ascii="Times New Roman" w:eastAsia="Times-Italic" w:hAnsi="Times New Roman" w:cs="Times New Roman"/>
          <w:iCs/>
          <w:sz w:val="24"/>
          <w:szCs w:val="24"/>
        </w:rPr>
        <w:t>). Все подвижные элементы мебели должны быть</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закреплены. Во время погрузки, разгрузки и транспортирования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мебель необходимо предохранять от толчков,</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ударов, увлажнения и загрязнения. В последнее время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для защиты поверхности мебели применяют поливиниловую</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пленку, которая легко приклеивается и удаляется.</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Хранят мебель в распакованном виде в сухих проветриваемых</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помещениях, предохраняя от увлажнения, загрязнения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и прямого воздействия солнечного света. При</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повышенной влажности отделанные поверхности тускнеют,</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 xml:space="preserve">металлические детали </w:t>
      </w:r>
      <w:r w:rsidRPr="003C4E18">
        <w:rPr>
          <w:rFonts w:ascii="Times New Roman" w:eastAsia="Times-Italic" w:hAnsi="Times New Roman" w:cs="Times New Roman"/>
          <w:iCs/>
          <w:sz w:val="24"/>
          <w:szCs w:val="24"/>
        </w:rPr>
        <w:lastRenderedPageBreak/>
        <w:t>подвергаются коррозии, могут</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произойти расклеивание, деформация и коробление изделий.</w:t>
      </w:r>
    </w:p>
    <w:p w:rsidR="003C4E18" w:rsidRPr="003C4E18" w:rsidRDefault="003C4E18" w:rsidP="009A5939">
      <w:pPr>
        <w:autoSpaceDE w:val="0"/>
        <w:autoSpaceDN w:val="0"/>
        <w:adjustRightInd w:val="0"/>
        <w:spacing w:after="0"/>
        <w:ind w:firstLine="851"/>
        <w:jc w:val="both"/>
        <w:rPr>
          <w:rFonts w:ascii="Times New Roman" w:eastAsia="Times-Italic" w:hAnsi="Times New Roman" w:cs="Times New Roman"/>
          <w:iCs/>
          <w:sz w:val="24"/>
          <w:szCs w:val="24"/>
        </w:rPr>
      </w:pPr>
      <w:r w:rsidRPr="003C4E18">
        <w:rPr>
          <w:rFonts w:ascii="Times New Roman" w:eastAsia="Times-Italic" w:hAnsi="Times New Roman" w:cs="Times New Roman"/>
          <w:iCs/>
          <w:sz w:val="24"/>
          <w:szCs w:val="24"/>
        </w:rPr>
        <w:t>Температура в помещении должна быть 18-20 °С, относительная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влажность воздуха - 60-65 % . Мебель складируется</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на расстоянии не менее чем 50 см от источников тепла,</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проходы должны быть шириной не менее 1 м. Стулья устанавливают</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колонками по 8-10 штук, крупные изделия -</w:t>
      </w:r>
      <w:r w:rsidR="0058294C">
        <w:rPr>
          <w:rFonts w:ascii="Times New Roman" w:eastAsia="Times-Italic" w:hAnsi="Times New Roman" w:cs="Times New Roman"/>
          <w:iCs/>
          <w:sz w:val="24"/>
          <w:szCs w:val="24"/>
        </w:rPr>
        <w:t xml:space="preserve"> </w:t>
      </w:r>
      <w:r w:rsidRPr="003C4E18">
        <w:rPr>
          <w:rFonts w:ascii="Times New Roman" w:eastAsia="Times-Italic" w:hAnsi="Times New Roman" w:cs="Times New Roman"/>
          <w:iCs/>
          <w:sz w:val="24"/>
          <w:szCs w:val="24"/>
        </w:rPr>
        <w:t>рядами по размерам</w:t>
      </w:r>
      <w:r w:rsidR="0058294C">
        <w:rPr>
          <w:rFonts w:ascii="Times New Roman" w:eastAsia="Times-Italic" w:hAnsi="Times New Roman" w:cs="Times New Roman"/>
          <w:iCs/>
          <w:sz w:val="24"/>
          <w:szCs w:val="24"/>
        </w:rPr>
        <w:t>, видам и другим особенностям.</w:t>
      </w:r>
    </w:p>
    <w:p w:rsidR="00E95056" w:rsidRPr="00A85690" w:rsidRDefault="00E95056" w:rsidP="009A5939">
      <w:pPr>
        <w:ind w:firstLine="851"/>
        <w:jc w:val="both"/>
        <w:rPr>
          <w:sz w:val="12"/>
          <w:szCs w:val="12"/>
        </w:rPr>
      </w:pPr>
      <w:r>
        <w:rPr>
          <w:rFonts w:ascii="Times New Roman" w:eastAsia="Calibri" w:hAnsi="Times New Roman" w:cs="Times New Roman"/>
          <w:b/>
          <w:bCs/>
          <w:sz w:val="24"/>
          <w:szCs w:val="24"/>
          <w:u w:val="single"/>
        </w:rPr>
        <w:t>Тема 1.12. Строительные товары</w:t>
      </w:r>
    </w:p>
    <w:p w:rsidR="00E95056" w:rsidRPr="00E95056" w:rsidRDefault="00E95056" w:rsidP="009A5939">
      <w:pPr>
        <w:spacing w:after="0"/>
        <w:ind w:left="851" w:firstLine="851"/>
        <w:jc w:val="both"/>
        <w:rPr>
          <w:rFonts w:ascii="Times New Roman" w:hAnsi="Times New Roman" w:cs="Times New Roman"/>
          <w:b/>
          <w:sz w:val="24"/>
          <w:szCs w:val="24"/>
        </w:rPr>
      </w:pPr>
      <w:r w:rsidRPr="00E95056">
        <w:rPr>
          <w:rFonts w:ascii="Times New Roman" w:hAnsi="Times New Roman" w:cs="Times New Roman"/>
          <w:b/>
          <w:sz w:val="24"/>
          <w:szCs w:val="24"/>
        </w:rPr>
        <w:t>Классификация, характеристика ассортимента строительных товаров.</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Классификация: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-природные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-искусственные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По фазовому состоянию:</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-твердые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-жидкие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По использованию ПГС (промышленно гражданское строительство):</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-строительство зданий и сооружений</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для дорожного строительства</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для строительства ограждений рек и водоемов</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для строительства специальных сооружениц (фабрик, заводов с особыми требованиями материалов).</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Строительные товары широкого потребления:</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 для строительных конструкций (фундаментные материалы, стеновые, кровельные, материалы остеклений, материалы для внутренних и наружной отделки).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Природные: древесина, каменные.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изверженные (граниты, шпат, гнейсы)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метаморфические (мрамор, таланит, галочник, щебень природный)</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осадочные породы (пески, глины, песчаник)</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Наиболее прочные: граниты, мраморы, гнейсы, шпат.</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Самые непрочные из изверженных:  пемза.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Метод разрушения массивов взрывом с последующей распиловкой (механическое).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lastRenderedPageBreak/>
        <w:t>Среди осадочных наиболее разнообразные – пески (самые ценные – промышленные речные пески).</w:t>
      </w:r>
    </w:p>
    <w:p w:rsidR="00E95056" w:rsidRPr="00E95056" w:rsidRDefault="00E95056" w:rsidP="009A5939">
      <w:pPr>
        <w:spacing w:after="0"/>
        <w:ind w:left="851" w:firstLine="851"/>
        <w:jc w:val="both"/>
        <w:rPr>
          <w:rFonts w:ascii="Times New Roman" w:hAnsi="Times New Roman" w:cs="Times New Roman"/>
          <w:b/>
          <w:sz w:val="24"/>
          <w:szCs w:val="24"/>
        </w:rPr>
      </w:pPr>
      <w:r w:rsidRPr="00E95056">
        <w:rPr>
          <w:rFonts w:ascii="Times New Roman" w:hAnsi="Times New Roman" w:cs="Times New Roman"/>
          <w:b/>
          <w:sz w:val="24"/>
          <w:szCs w:val="24"/>
        </w:rPr>
        <w:t>Минеральные вяжущие вещества и изделия на их основе.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Важнейшая роль в создании строительных конструкций, требующих соединения разъемного в процессе создания сооружения.</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Классификация: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-природные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искусственные.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По среде затвердевания:</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-воздушные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-гидравлические (как в жидком слое, так и на воздухе).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Природные: глины, воздушная известь.</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Синтетические: клеи и т.д.</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Вся строительная индустрия основана на использовании гидравлических воздушных материалов (гидравлическая известь).</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Первое место по объему производства – цемент (относительно новое вяжущее – в конце 19 века). В основе индустрии производства лежит производство одной марки цемента – портланд цемент. Сырьё для цемента: глины, пески, известняки.</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Современная индустрия использует также металлические руды и отходы различных отраслей (шлаки, отходы деревообработки, бумажной, текстильной промышленности). Исходным продуктом приготовления смеси является смесь, состоящая из различных процентных долей различных веществ и воды.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Обжиг – высокотемпературная операция, примерно при 1500 градусах.</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Это длительный процесс, в результате которого происходит испарение влаги и далее расплавление смеси. В результате происходят физико-химические преобразования и получается новый продукт. После продукт отгружается в «склад» и находится там две недели. На этой стадии завершаются физико-химические преобразования. После естественного охлаждения осуществляется механическое преобразование в мелкодисперсионную массу.</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Экологически грязный.</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Два типа процесса: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мокрый</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-сухой (более экологичный, экономия энергоресурсов).</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lastRenderedPageBreak/>
        <w:t>Номенклатура производства цемента:</w:t>
      </w:r>
    </w:p>
    <w:p w:rsidR="00E95056" w:rsidRPr="00E95056" w:rsidRDefault="00E95056" w:rsidP="00BC2BF5">
      <w:pPr>
        <w:numPr>
          <w:ilvl w:val="0"/>
          <w:numId w:val="19"/>
        </w:numPr>
        <w:tabs>
          <w:tab w:val="clear" w:pos="720"/>
          <w:tab w:val="num" w:pos="0"/>
        </w:tabs>
        <w:spacing w:after="0"/>
        <w:ind w:left="0" w:firstLine="851"/>
        <w:jc w:val="both"/>
        <w:rPr>
          <w:rFonts w:ascii="Times New Roman" w:hAnsi="Times New Roman" w:cs="Times New Roman"/>
          <w:sz w:val="24"/>
          <w:szCs w:val="24"/>
        </w:rPr>
      </w:pPr>
      <w:r w:rsidRPr="00E95056">
        <w:rPr>
          <w:rFonts w:ascii="Times New Roman" w:hAnsi="Times New Roman" w:cs="Times New Roman"/>
          <w:sz w:val="24"/>
          <w:szCs w:val="24"/>
        </w:rPr>
        <w:t>портланд цемент (подразделяется по меркам: от 30 до 70)</w:t>
      </w:r>
    </w:p>
    <w:p w:rsidR="00E95056" w:rsidRPr="00E95056" w:rsidRDefault="00E95056" w:rsidP="00BC2BF5">
      <w:pPr>
        <w:numPr>
          <w:ilvl w:val="0"/>
          <w:numId w:val="19"/>
        </w:numPr>
        <w:tabs>
          <w:tab w:val="clear" w:pos="720"/>
          <w:tab w:val="num" w:pos="0"/>
        </w:tabs>
        <w:spacing w:after="0"/>
        <w:ind w:left="0" w:firstLine="851"/>
        <w:jc w:val="both"/>
        <w:rPr>
          <w:rFonts w:ascii="Times New Roman" w:hAnsi="Times New Roman" w:cs="Times New Roman"/>
          <w:sz w:val="24"/>
          <w:szCs w:val="24"/>
        </w:rPr>
      </w:pPr>
      <w:r w:rsidRPr="00E95056">
        <w:rPr>
          <w:rFonts w:ascii="Times New Roman" w:hAnsi="Times New Roman" w:cs="Times New Roman"/>
          <w:sz w:val="24"/>
          <w:szCs w:val="24"/>
        </w:rPr>
        <w:t>шлакопортланд цемент</w:t>
      </w:r>
    </w:p>
    <w:p w:rsidR="00E95056" w:rsidRPr="00E95056" w:rsidRDefault="00E95056" w:rsidP="00BC2BF5">
      <w:pPr>
        <w:numPr>
          <w:ilvl w:val="0"/>
          <w:numId w:val="19"/>
        </w:numPr>
        <w:tabs>
          <w:tab w:val="clear" w:pos="720"/>
          <w:tab w:val="num" w:pos="0"/>
        </w:tabs>
        <w:spacing w:after="0"/>
        <w:ind w:left="0" w:firstLine="851"/>
        <w:jc w:val="both"/>
        <w:rPr>
          <w:rFonts w:ascii="Times New Roman" w:hAnsi="Times New Roman" w:cs="Times New Roman"/>
          <w:sz w:val="24"/>
          <w:szCs w:val="24"/>
        </w:rPr>
      </w:pPr>
      <w:r w:rsidRPr="00E95056">
        <w:rPr>
          <w:rFonts w:ascii="Times New Roman" w:hAnsi="Times New Roman" w:cs="Times New Roman"/>
          <w:sz w:val="24"/>
          <w:szCs w:val="24"/>
        </w:rPr>
        <w:t>специальные виды цемента для создания строительных сооружений.</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Специальные цементы для оборонных сооружений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lang w:val="en-US"/>
        </w:rPr>
        <w:t>TiO</w:t>
      </w:r>
      <w:r w:rsidRPr="00E95056">
        <w:rPr>
          <w:rFonts w:ascii="Times New Roman" w:hAnsi="Times New Roman" w:cs="Times New Roman"/>
          <w:sz w:val="24"/>
          <w:szCs w:val="24"/>
          <w:vertAlign w:val="subscript"/>
        </w:rPr>
        <w:t xml:space="preserve">2 – </w:t>
      </w:r>
      <w:r w:rsidRPr="00E95056">
        <w:rPr>
          <w:rFonts w:ascii="Times New Roman" w:hAnsi="Times New Roman" w:cs="Times New Roman"/>
          <w:sz w:val="24"/>
          <w:szCs w:val="24"/>
        </w:rPr>
        <w:t xml:space="preserve"> используется как в чистом виде для отделки, так и придают цвет.</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Промышленная поставка – автотранспорт и ж/д средства, морские цементовозы.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Розничная фасовка (мин. от 2 до </w:t>
      </w:r>
      <w:smartTag w:uri="urn:schemas-microsoft-com:office:smarttags" w:element="metricconverter">
        <w:smartTagPr>
          <w:attr w:name="ProductID" w:val="50 кг"/>
        </w:smartTagPr>
        <w:r w:rsidRPr="00E95056">
          <w:rPr>
            <w:rFonts w:ascii="Times New Roman" w:hAnsi="Times New Roman" w:cs="Times New Roman"/>
            <w:sz w:val="24"/>
            <w:szCs w:val="24"/>
          </w:rPr>
          <w:t>50 кг</w:t>
        </w:r>
      </w:smartTag>
      <w:r w:rsidRPr="00E95056">
        <w:rPr>
          <w:rFonts w:ascii="Times New Roman" w:hAnsi="Times New Roman" w:cs="Times New Roman"/>
          <w:sz w:val="24"/>
          <w:szCs w:val="24"/>
        </w:rPr>
        <w:t>; основные – многослойные бумажные из специального слоя крафт). Максимальное кол-во слоев – для длительного хранения. Наиболее прогрессивные – полиэтиленовые мешки (удешевляют условия хранения и увеличивают сроки хранения).</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Основная опасность – вода, - повышенное содержание двуокиси углерода (СО</w:t>
      </w:r>
      <w:r w:rsidRPr="00E95056">
        <w:rPr>
          <w:rFonts w:ascii="Times New Roman" w:hAnsi="Times New Roman" w:cs="Times New Roman"/>
          <w:sz w:val="24"/>
          <w:szCs w:val="24"/>
          <w:vertAlign w:val="subscript"/>
        </w:rPr>
        <w:t>2</w:t>
      </w:r>
      <w:r w:rsidRPr="00E95056">
        <w:rPr>
          <w:rFonts w:ascii="Times New Roman" w:hAnsi="Times New Roman" w:cs="Times New Roman"/>
          <w:sz w:val="24"/>
          <w:szCs w:val="24"/>
        </w:rPr>
        <w:t>).</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Там где цемент хранится в открытом виде запрещено использование автотранспорта. Особая опасность при открытом хранении – запыленность воздушной атмосферы (взрывоопасная ситуация). Категорически запрещено использование огня.</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Воздушные вяжущие: магнезиальные воздушные – гипс. Основной недостаток – подверженность к разрушению (используется только для внутренней отделки).</w:t>
      </w:r>
    </w:p>
    <w:p w:rsidR="00E95056" w:rsidRPr="00E95056" w:rsidRDefault="00E95056" w:rsidP="009A5939">
      <w:pPr>
        <w:pStyle w:val="2"/>
        <w:tabs>
          <w:tab w:val="num" w:pos="0"/>
        </w:tabs>
        <w:spacing w:line="276" w:lineRule="auto"/>
        <w:ind w:left="0" w:firstLine="851"/>
        <w:jc w:val="both"/>
        <w:rPr>
          <w:b w:val="0"/>
          <w:sz w:val="24"/>
          <w:szCs w:val="24"/>
          <w:u w:val="none"/>
        </w:rPr>
      </w:pPr>
      <w:bookmarkStart w:id="10" w:name="_Toc439804779"/>
      <w:r w:rsidRPr="00E95056">
        <w:rPr>
          <w:b w:val="0"/>
          <w:sz w:val="24"/>
          <w:szCs w:val="24"/>
          <w:u w:val="none"/>
        </w:rPr>
        <w:t>Материалы на основе цемента:</w:t>
      </w:r>
      <w:bookmarkEnd w:id="10"/>
      <w:r w:rsidRPr="00E95056">
        <w:rPr>
          <w:b w:val="0"/>
          <w:sz w:val="24"/>
          <w:szCs w:val="24"/>
          <w:u w:val="none"/>
        </w:rPr>
        <w:t xml:space="preserve">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 растворы (цемент + песок + вода),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тесто – для отделочных работ (цемент + песок)</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бетоны (цемент + затворитель +наполнитель)</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Армирование: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плоские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 объемные конструкции (сварные сооружения, которые заливаются жидким металлом). Армирование придает прочность при деформации.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Номенклатура железобетонных изделий велика:</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сплавы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межэтажные перекрытия</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лестничные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подоконные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 надворные и т.д. </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u w:val="single"/>
        </w:rPr>
        <w:t>Особые условия хранения для вяжущих</w:t>
      </w:r>
      <w:r w:rsidRPr="00E95056">
        <w:rPr>
          <w:rFonts w:ascii="Times New Roman" w:hAnsi="Times New Roman" w:cs="Times New Roman"/>
          <w:sz w:val="24"/>
          <w:szCs w:val="24"/>
        </w:rPr>
        <w:t xml:space="preserve">: в особенности для воздушной извести и для гипса. Твердые во влагонепроницаемом помещении, под крышей, зыкрытые склады. </w:t>
      </w:r>
      <w:r w:rsidRPr="00E95056">
        <w:rPr>
          <w:rFonts w:ascii="Times New Roman" w:hAnsi="Times New Roman" w:cs="Times New Roman"/>
          <w:sz w:val="24"/>
          <w:szCs w:val="24"/>
        </w:rPr>
        <w:lastRenderedPageBreak/>
        <w:t>Сроки хранения нормированы. При превышение срока хранения расход цемента возрастает, т.к. прочностные характеристики падают.</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Применение цементных растворов стало основным.</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МВВ представляют собой порошкообразные материалы, способные при смешивании их с водой образовывать пластическое тесто, которое в результате физико-технических процессов постепенно затвердевает в каменновидное тело. Из них производят растворы для кладки стен, фундаментов, печей, труб, бетон, железобетон и т.д. МВВ делятся на воздушные (затвердевают и длительно хранят прочность только на воздухе) и гидравлические (затвердевают и длительно сохраняют прочность не только на воздухе, но и в воде). К воздушным ВВ относят воздушную известь, гипсовые (строительный гипс-алебастр, формовочный гипс, ангидритовый цемент, полимергипс, гипсоцементно-пуццолановые вяжущие) и магнезиальные вяжущие. Гидравлические более сложны по составу (роман-цемент, портландцемент, шлакопортландцемент и гидравлическая известь и др.)</w:t>
      </w:r>
    </w:p>
    <w:p w:rsidR="00E95056" w:rsidRPr="00E95056" w:rsidRDefault="00E95056" w:rsidP="009A5939">
      <w:pPr>
        <w:tabs>
          <w:tab w:val="num" w:pos="0"/>
        </w:tabs>
        <w:ind w:firstLine="851"/>
        <w:jc w:val="both"/>
        <w:rPr>
          <w:rFonts w:ascii="Times New Roman" w:hAnsi="Times New Roman" w:cs="Times New Roman"/>
          <w:b/>
          <w:sz w:val="24"/>
          <w:szCs w:val="24"/>
        </w:rPr>
      </w:pPr>
      <w:r w:rsidRPr="00E95056">
        <w:rPr>
          <w:rFonts w:ascii="Times New Roman" w:hAnsi="Times New Roman" w:cs="Times New Roman"/>
          <w:b/>
          <w:sz w:val="24"/>
          <w:szCs w:val="24"/>
        </w:rPr>
        <w:t>Минеральные вяжущие вещества, виды, свойства и применение.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МВВ представляют собой порошкообразные материалы, способные при смешивании их с водой образовывать пластическое тесто, которое в результате физико-технических процессов постепенно затвердевает в каменновидное тело. Из них производят растворы для кладки стен, фундаментов, печей, труб, бетон, железобетон и т.д. МВВ делятся на воздушные (затвердевают и длительно хранят прочность только на воздухе) и гидравлические (затвердевают и длительно сохраняют прочность не только на воздухе, но и в воде). К воздушным ВВ относят воздушную известь, гипсовые (строительный гипс-алебастр, формовочный гипс, ангидритовый цемент, полимергипс, гипсоцементно-пуццолановые вяжущие) и магнезиальные вяжущие. Гидравлические более сложны по составу (роман-цемент, портландцемент, шлакопортландцемент и гидравлическая известь и др.)</w:t>
      </w:r>
    </w:p>
    <w:p w:rsidR="00E95056" w:rsidRPr="00E95056" w:rsidRDefault="00E95056" w:rsidP="009A5939">
      <w:pPr>
        <w:spacing w:after="0"/>
        <w:ind w:left="851" w:firstLine="851"/>
        <w:jc w:val="both"/>
        <w:rPr>
          <w:rFonts w:ascii="Times New Roman" w:hAnsi="Times New Roman" w:cs="Times New Roman"/>
          <w:b/>
          <w:sz w:val="24"/>
          <w:szCs w:val="24"/>
        </w:rPr>
      </w:pPr>
      <w:r w:rsidRPr="00E95056">
        <w:rPr>
          <w:rFonts w:ascii="Times New Roman" w:hAnsi="Times New Roman" w:cs="Times New Roman"/>
          <w:b/>
          <w:sz w:val="24"/>
          <w:szCs w:val="24"/>
        </w:rPr>
        <w:t>Кровельные строительные материалы.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Применяют для верхнего и нижнего слоя кровельного ковра. По виду сырья подразделяют на природные каменные, на основе МВВ, керамические, битуминозные, из стекла, металлические, древесные, полимерные.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Природные кровельные материалы: кровельные плитки из глинистого сланца.</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Из материалов на основе минеральных вяжущих наиболее распространены асбестоцементные изделия, получаемые твердением смеси, состоящей из портландцемента, асбеста и воды. По форме различают листовые, плиточные, профильные материалы: листы волнистые обыкновенного и унифицированного профилей; плитки кровельные асбестоцементные; детали к ним.</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Листы волнистые обыкновенного и унифицированного профилей имеют шестиволновый профиль. Выпускают их в комплекте с деталями. Детали по назначению делят на типы: коньковые – для покрытия коньков кровли; угловые – для покрытия </w:t>
      </w:r>
      <w:r w:rsidRPr="00E95056">
        <w:rPr>
          <w:rFonts w:ascii="Times New Roman" w:hAnsi="Times New Roman" w:cs="Times New Roman"/>
          <w:sz w:val="24"/>
          <w:szCs w:val="24"/>
        </w:rPr>
        <w:lastRenderedPageBreak/>
        <w:t>перехода ската кровли к дымовым вентиляционным трубам; лотковые – для покрытия ендовы.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Плитки асбестоцемента по форме делят на рядовые, краевые, фризовые. Выпускают с коньковыми деталями. Повышенная объёмная масса, водопоглощение и хрупкость.</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На основе портландцемента, песка и воды вырабатывают цементно-песчанную черепицу.</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Керамические материалы – черепица глиняная. По методу изготовления, форме делят на типы: пазовая штампованная, пазовая ленточная, плоская ленточная, коньковая. Глиняная черепица – долговечный материал, однако имеет повышенную массу.</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Битуминозные материалы. По виду сырья подразделяют на битумные, дёгтевые, резинобитумные (рулонные и плиточные).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Получают пропиткой кровельного картона мягкими нефтяными битумами и нанесением покрытия с двух сторон тугоплавкими нефтяными битумами; они могут быть и без покрытия. Виды материалов опр-ся характером пропиточного и покровного составов, посыпки.</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Пергамин – рулонный материал без покрытия, применяется для паро- и гидроизоляции, марка – П-350.</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Рубероид имеет покрытие тугоплавкими битумами с двух сторон и крупнозернисту, чешуйчатую или мелкую минеральную посыпку. Марки: РК-420, РП-350, РП-250.</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Дёгтевые материалы изготавливают с пропиткой кровельного картона каменноугольными или сланцевыми и дёгтевыми продуктами и покровной плёнкой пропиточного состава с минеральной просыпкой лицевой и нижней поверхностей.</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Виды дёгтевых материалов: толь с песочной плёнкой, толь с крупнозернистой посыпкой, толь гидроизоляционный с покровной плёнкой.</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Резинобитумные материалы – изол. Не имеет картонной основы, водостоек, не гниёт. Резинобитумные вяжущие, пластификатор, асбест, антисептик.</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Полимерные материалы для покрытия кровли применяют в виде плёночных и листовых.</w:t>
      </w:r>
    </w:p>
    <w:p w:rsidR="00E95056" w:rsidRPr="00E95056" w:rsidRDefault="00E95056" w:rsidP="009A5939">
      <w:pPr>
        <w:spacing w:after="0"/>
        <w:ind w:left="851" w:firstLine="851"/>
        <w:jc w:val="both"/>
        <w:rPr>
          <w:rFonts w:ascii="Times New Roman" w:hAnsi="Times New Roman" w:cs="Times New Roman"/>
          <w:b/>
          <w:sz w:val="24"/>
          <w:szCs w:val="24"/>
        </w:rPr>
      </w:pPr>
      <w:r w:rsidRPr="00E95056">
        <w:rPr>
          <w:rFonts w:ascii="Times New Roman" w:hAnsi="Times New Roman" w:cs="Times New Roman"/>
          <w:b/>
          <w:sz w:val="24"/>
          <w:szCs w:val="24"/>
        </w:rPr>
        <w:t>Материалы для полов и остекления.</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i/>
          <w:sz w:val="24"/>
          <w:szCs w:val="24"/>
        </w:rPr>
        <w:t>Для остекленения.</w:t>
      </w:r>
      <w:r w:rsidRPr="00E95056">
        <w:rPr>
          <w:rFonts w:ascii="Times New Roman" w:hAnsi="Times New Roman" w:cs="Times New Roman"/>
          <w:sz w:val="24"/>
          <w:szCs w:val="24"/>
        </w:rPr>
        <w:t xml:space="preserve"> Применяют для остекленения оконных переплётов, дверей, устройства перегородок, парников, оранжерей. В ассортимент этих материалов входят листовое оконное стекло и унифицированные элементы.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xml:space="preserve">Листовое оконное стекло – прямоугольные неполированные листы толщиной 2; 2,5; 3; 4; 5; и </w:t>
      </w:r>
      <w:smartTag w:uri="urn:schemas-microsoft-com:office:smarttags" w:element="metricconverter">
        <w:smartTagPr>
          <w:attr w:name="ProductID" w:val="6 мм"/>
        </w:smartTagPr>
        <w:r w:rsidRPr="00E95056">
          <w:rPr>
            <w:rFonts w:ascii="Times New Roman" w:hAnsi="Times New Roman" w:cs="Times New Roman"/>
            <w:sz w:val="24"/>
            <w:szCs w:val="24"/>
          </w:rPr>
          <w:t>6 мм</w:t>
        </w:r>
      </w:smartTag>
      <w:r w:rsidRPr="00E95056">
        <w:rPr>
          <w:rFonts w:ascii="Times New Roman" w:hAnsi="Times New Roman" w:cs="Times New Roman"/>
          <w:sz w:val="24"/>
          <w:szCs w:val="24"/>
        </w:rPr>
        <w:t xml:space="preserve">. Стекло листовое узорчатое имеет рельефную поверхность с одной стороны листа, толщина его 4; 5 и </w:t>
      </w:r>
      <w:smartTag w:uri="urn:schemas-microsoft-com:office:smarttags" w:element="metricconverter">
        <w:smartTagPr>
          <w:attr w:name="ProductID" w:val="6 мм"/>
        </w:smartTagPr>
        <w:r w:rsidRPr="00E95056">
          <w:rPr>
            <w:rFonts w:ascii="Times New Roman" w:hAnsi="Times New Roman" w:cs="Times New Roman"/>
            <w:sz w:val="24"/>
            <w:szCs w:val="24"/>
          </w:rPr>
          <w:t>6 мм</w:t>
        </w:r>
      </w:smartTag>
      <w:r w:rsidRPr="00E95056">
        <w:rPr>
          <w:rFonts w:ascii="Times New Roman" w:hAnsi="Times New Roman" w:cs="Times New Roman"/>
          <w:sz w:val="24"/>
          <w:szCs w:val="24"/>
        </w:rPr>
        <w:t xml:space="preserve">. По окраске бывает цветным (окрашенным в массе </w:t>
      </w:r>
      <w:r w:rsidRPr="00E95056">
        <w:rPr>
          <w:rFonts w:ascii="Times New Roman" w:hAnsi="Times New Roman" w:cs="Times New Roman"/>
          <w:sz w:val="24"/>
          <w:szCs w:val="24"/>
        </w:rPr>
        <w:lastRenderedPageBreak/>
        <w:t>или с оксинометаллическими покрытиями) и бесцветным. По размерам подразделяют на разновидности.</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Унифицированные строительные материалы – стеклопакеты, беспереплетённые окна с раздвижными стёклами.</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Для полов используют древесные, керамические и полимерные материалы.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Древесные материалы по форме подразделяют на доски и паркеты. Доски - пиломатериалы шириной более двойной толщины. Паркет – планки с пазами и гребнями на кромках. Виды паркета: штучный, паркетные щиты, мозаичный, паркетные доски.</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Керамические плитки по форме и размерам делят на типы: квадратные, прямоугольные, треугольные, шестигранные, четырёхгранные, пятигранные, восьмигранные. По хар-ру поверхности: гладкие, рельефные; по окраске – одноцветные и многоцветные. Покрывают пол в санузлах, ванной комнате, на лестничных площадках. Высокая прочность, гигиеничность, низкое водопоглощение, красивый внешний вид.</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Полимерные материалы по виду связующего подразделяют на 3 группы: на основе синтетических смол, на основе природных модифицированных полимеров, битуминозные.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По технологии изготовления различают полимерные материалы, полученные методом каландрирования, экструзионным и прессования, безосновные и на подоснове. По макроструктуре: однослойные и многослойные; по форме – на рулонные, плиточные, листовые. По отделке – гладкие и рисунчатые, одноцветные и многоцветные. Размер определяется по длине, ширине, толщине. Все рулонные материалы условно называют «линолеум». Подразделяют на:</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Поливинилхлоридный линолейм. Виды: однослойный безосновный; на тканевой основе; многослойный безосновный; на теплозвукоизоляционной волокнистой основе; на теплоизоляционной вспененной основе; ворсовый; ворсовый на теплозвукоизоляционной подоснове из вспененной латексной губки.</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Нижний слой линолеума на теплозвуковой подоснове состоит из неткановолосного материала, синтетической вспененной трубки или вспененного латекса нат. Каучука. Маялая объёмная масса, высокая прочность на истирание. Изоляция шума. При низкой температуре теряет эластичность и гибкость.</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Алкидный линолеум. Виды: на тканевой основе однотонные, на тканевой основе узорчатый. Меньшая объемная масса и повышенная тепло- и звукоизоляция. Недостатки - повышенная хрупкость и склонность к изломам и трещинам. Пр-во перспективно благодаря физико-химическим показателям и доступности сырья.</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Резиновый линолеум. Двухслойная структура. Верхний – на основе синтетического каучука, нижний слой – из старой дроблёной резины с добавками нефтяного битума. По отделке – гладкий однотонный и мраморовидный. Малая объёмная масса, истираемость, водопоглощение, высокая эластичность, повышенные звукоизоляционные свойства, отсутствие усадки.</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lastRenderedPageBreak/>
        <w:t>Плиточные материалы. По виду сырья делят на асбестосмоляные, ПВХ, резиновые, текстовинитовые, фенолитовые..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Листовые материалы для полов – сверхтвёрдые древесностружечные и древесноволокнистые плиты повышенной прочности и водостойкости.</w:t>
      </w:r>
    </w:p>
    <w:p w:rsidR="00E95056" w:rsidRPr="00E95056" w:rsidRDefault="00E95056" w:rsidP="009A5939">
      <w:pPr>
        <w:spacing w:after="0"/>
        <w:ind w:firstLine="851"/>
        <w:jc w:val="both"/>
        <w:rPr>
          <w:rFonts w:ascii="Times New Roman" w:hAnsi="Times New Roman" w:cs="Times New Roman"/>
          <w:b/>
          <w:sz w:val="24"/>
          <w:szCs w:val="24"/>
        </w:rPr>
      </w:pPr>
      <w:r w:rsidRPr="00E95056">
        <w:rPr>
          <w:rFonts w:ascii="Times New Roman" w:hAnsi="Times New Roman" w:cs="Times New Roman"/>
          <w:b/>
          <w:sz w:val="24"/>
          <w:szCs w:val="24"/>
        </w:rPr>
        <w:t>Стеновые строительные материалы.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панельные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 кладочные (кирпич, соединяется при помощи раствора, 6*12*24).</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Обжиговый кирпич (керамический кирпич отличается от силикатного  тем, что все виды строительного керамического кирпича проходят стадию обжига). Строительная керамика: - монолитный, - пустотелый.</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Силикатный кирпич (состав: вода, песок, известняк (?), вода). В керамическом: песок, глина, вода. Силикатный дешевле керамического кирпича. Он не пригоден для строительства сооружений и элементов сооружений, подвергающихся активному воздействию воды. Не пригоден для создания печных устройств.</w:t>
      </w:r>
    </w:p>
    <w:p w:rsidR="00E95056" w:rsidRPr="00E95056" w:rsidRDefault="00E95056" w:rsidP="009A5939">
      <w:pPr>
        <w:spacing w:after="0"/>
        <w:ind w:left="851" w:firstLine="851"/>
        <w:jc w:val="both"/>
        <w:rPr>
          <w:rFonts w:ascii="Times New Roman" w:hAnsi="Times New Roman" w:cs="Times New Roman"/>
          <w:b/>
          <w:sz w:val="24"/>
          <w:szCs w:val="24"/>
        </w:rPr>
      </w:pPr>
      <w:r w:rsidRPr="00E95056">
        <w:rPr>
          <w:rFonts w:ascii="Times New Roman" w:hAnsi="Times New Roman" w:cs="Times New Roman"/>
          <w:b/>
          <w:sz w:val="24"/>
          <w:szCs w:val="24"/>
        </w:rPr>
        <w:t>Отделочные и облицовочные строительные материалы.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Ассортимент керамических материалов. Представлен облицовочными плитками. По хар-ру пов-ти бывают гладкими, рельефными, орнаментированными, глазурованными, покрытыми прозрачными или глухими, блестящими, матовыми, кристаллическими глазурями. П могут быть декорированы многоцветным рисунком методом шелкографии. По форме: квадратные, прямоугольные с прямыми кромками, закруглёнными со всех сторон, угловые, карнизные, плинтусные и др. Высокая гигиеничность, влагостойкость, огнестойкость.</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Стеклянные материалы: марблитовые, стемалитовые, эмалированные, коврово-мозаичные плитки.</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Бумажные рулонные материалы. В виде грунтованного или негрунтованного бумажного полотна с рисунком, нанесённым разл. Способами. По назначению: обои потолочные, фоновые, бордюры и фризы.</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Полимерные материалы. Делят на:</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Рулонные. По структуре делят на: безосновные, подосновные и со вспомогательным слоем. По способу формования разл. Плёнки, полученные методом вальцево-каландровым, экструзионно-каландровым, экструзионным, налива. По отделки плёнки: прозрачные с печатным рисунком или без рисунка; полупрозрачные; непрозрачные декоративные с цветным рисунком, тиснением, глянцевые.</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Недостатки – усадка и коробление, при пониженной температуре становятся жёсткими. Отделка стен жилых комнат, передних, кухонь.</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t>Листовые однослойные материалы. Бывают жёсткие и с повышенной гибкостью, из ПВХ, полистирола. Многослойные материалы – слоистые пластики, листовые из бумажно-слоистых и древеснослоистых пластиков, текстолиста, стеклолиста.</w:t>
      </w:r>
    </w:p>
    <w:p w:rsidR="00E95056" w:rsidRPr="00E95056" w:rsidRDefault="00E95056" w:rsidP="009A5939">
      <w:pPr>
        <w:tabs>
          <w:tab w:val="num" w:pos="0"/>
        </w:tabs>
        <w:ind w:firstLine="851"/>
        <w:jc w:val="both"/>
        <w:rPr>
          <w:rFonts w:ascii="Times New Roman" w:hAnsi="Times New Roman" w:cs="Times New Roman"/>
          <w:sz w:val="24"/>
          <w:szCs w:val="24"/>
        </w:rPr>
      </w:pPr>
      <w:r w:rsidRPr="00E95056">
        <w:rPr>
          <w:rFonts w:ascii="Times New Roman" w:hAnsi="Times New Roman" w:cs="Times New Roman"/>
          <w:sz w:val="24"/>
          <w:szCs w:val="24"/>
        </w:rPr>
        <w:lastRenderedPageBreak/>
        <w:t>Плиточные материалы – древесноволокнистые, древесностружечные плиты, полистироловые, ПВХ, фенолитывые.</w:t>
      </w:r>
    </w:p>
    <w:p w:rsidR="009144B2" w:rsidRDefault="00E95056" w:rsidP="009A5939">
      <w:pPr>
        <w:autoSpaceDE w:val="0"/>
        <w:autoSpaceDN w:val="0"/>
        <w:adjustRightInd w:val="0"/>
        <w:ind w:firstLine="851"/>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Тема 1.13.</w:t>
      </w:r>
      <w:r>
        <w:rPr>
          <w:rFonts w:ascii="Times New Roman" w:hAnsi="Times New Roman" w:cs="Times New Roman"/>
          <w:b/>
          <w:bCs/>
          <w:sz w:val="24"/>
          <w:szCs w:val="24"/>
          <w:u w:val="single"/>
        </w:rPr>
        <w:t xml:space="preserve"> Электробытовые товары</w:t>
      </w:r>
    </w:p>
    <w:p w:rsidR="003C3060" w:rsidRPr="003C3060" w:rsidRDefault="003C3060" w:rsidP="009A5939">
      <w:pPr>
        <w:spacing w:after="0"/>
        <w:ind w:left="851" w:firstLine="851"/>
        <w:jc w:val="both"/>
        <w:rPr>
          <w:rFonts w:ascii="Times New Roman" w:hAnsi="Times New Roman" w:cs="Times New Roman"/>
          <w:b/>
          <w:sz w:val="24"/>
          <w:szCs w:val="24"/>
        </w:rPr>
      </w:pPr>
      <w:r w:rsidRPr="003C3060">
        <w:rPr>
          <w:rFonts w:ascii="Times New Roman" w:hAnsi="Times New Roman" w:cs="Times New Roman"/>
          <w:b/>
          <w:sz w:val="24"/>
          <w:szCs w:val="24"/>
        </w:rPr>
        <w:t>Классификация электробытовых товаров.</w:t>
      </w:r>
    </w:p>
    <w:p w:rsidR="003C3060" w:rsidRPr="003C3060" w:rsidRDefault="003C3060" w:rsidP="009A5939">
      <w:pPr>
        <w:ind w:firstLine="851"/>
        <w:jc w:val="both"/>
        <w:rPr>
          <w:rFonts w:ascii="Times New Roman" w:hAnsi="Times New Roman" w:cs="Times New Roman"/>
          <w:snapToGrid w:val="0"/>
          <w:sz w:val="24"/>
          <w:szCs w:val="24"/>
        </w:rPr>
      </w:pPr>
      <w:r w:rsidRPr="003C3060">
        <w:rPr>
          <w:rFonts w:ascii="Times New Roman" w:hAnsi="Times New Roman" w:cs="Times New Roman"/>
          <w:noProof/>
          <w:sz w:val="24"/>
          <w:szCs w:val="24"/>
        </w:rPr>
        <w:t xml:space="preserve">ЭБТ относят к технически сложным товарам хозяйственного назначения, эксплуатация которых связана с использованием электрической энергии и превращением её в тепловую, световую, механическую. Классификация: </w:t>
      </w:r>
      <w:r w:rsidRPr="003C3060">
        <w:rPr>
          <w:rFonts w:ascii="Times New Roman" w:hAnsi="Times New Roman" w:cs="Times New Roman"/>
          <w:sz w:val="24"/>
          <w:szCs w:val="24"/>
          <w:lang w:val="en-US"/>
        </w:rPr>
        <w:t>I</w:t>
      </w:r>
      <w:r w:rsidRPr="003C3060">
        <w:rPr>
          <w:rFonts w:ascii="Times New Roman" w:hAnsi="Times New Roman" w:cs="Times New Roman"/>
          <w:sz w:val="24"/>
          <w:szCs w:val="24"/>
        </w:rPr>
        <w:t xml:space="preserve"> По степени эл/безопасности: 0класс: э/без. обеспечивается с помощью электроизоляции, в них нет устройства для заземления. 01кл: обесп. с помощью осн. изоляции с заземляющим устройством, кот. располагается с внешней стороны.1кл: заземляющее устройство распол-ся внутри. 2кл: усиленная изоляция. 3кл.: приборы работающие при напряжении ниже 42 вольт. </w:t>
      </w:r>
      <w:r w:rsidRPr="003C3060">
        <w:rPr>
          <w:rFonts w:ascii="Times New Roman" w:hAnsi="Times New Roman" w:cs="Times New Roman"/>
          <w:sz w:val="24"/>
          <w:szCs w:val="24"/>
          <w:lang w:val="en-US"/>
        </w:rPr>
        <w:t>II</w:t>
      </w:r>
      <w:r w:rsidRPr="003C3060">
        <w:rPr>
          <w:rFonts w:ascii="Times New Roman" w:hAnsi="Times New Roman" w:cs="Times New Roman"/>
          <w:sz w:val="24"/>
          <w:szCs w:val="24"/>
        </w:rPr>
        <w:t xml:space="preserve"> В зав-ти от климатич. условий эксплуатации: умеренный климат-У; холодный климат –ХЛ; тропически влажный –ТВ; троп. сырой- ТС; троп-ий –Т; для любого климата –0. Ш. В зав-ти от компактности удобства транспортировки и исп-ния: ручные; переносные; стационарные. </w:t>
      </w:r>
      <w:r w:rsidRPr="003C3060">
        <w:rPr>
          <w:rFonts w:ascii="Times New Roman" w:hAnsi="Times New Roman" w:cs="Times New Roman"/>
          <w:sz w:val="24"/>
          <w:szCs w:val="24"/>
          <w:lang w:val="en-US"/>
        </w:rPr>
        <w:t>IV</w:t>
      </w:r>
      <w:r w:rsidRPr="003C3060">
        <w:rPr>
          <w:rFonts w:ascii="Times New Roman" w:hAnsi="Times New Roman" w:cs="Times New Roman"/>
          <w:sz w:val="24"/>
          <w:szCs w:val="24"/>
        </w:rPr>
        <w:t xml:space="preserve">.По назначению:1. Проводы и шнуры: </w:t>
      </w:r>
      <w:r w:rsidRPr="003C3060">
        <w:rPr>
          <w:rFonts w:ascii="Times New Roman" w:hAnsi="Times New Roman" w:cs="Times New Roman"/>
          <w:i/>
          <w:sz w:val="24"/>
          <w:szCs w:val="24"/>
        </w:rPr>
        <w:t>Провод</w:t>
      </w:r>
      <w:r w:rsidRPr="003C3060">
        <w:rPr>
          <w:rFonts w:ascii="Times New Roman" w:hAnsi="Times New Roman" w:cs="Times New Roman"/>
          <w:sz w:val="24"/>
          <w:szCs w:val="24"/>
        </w:rPr>
        <w:t xml:space="preserve">: </w:t>
      </w:r>
      <w:r w:rsidRPr="003C3060">
        <w:rPr>
          <w:rFonts w:ascii="Times New Roman" w:hAnsi="Times New Roman" w:cs="Times New Roman"/>
          <w:sz w:val="24"/>
          <w:szCs w:val="24"/>
          <w:u w:val="single"/>
        </w:rPr>
        <w:t>В зав-ти кол-ва жил</w:t>
      </w:r>
      <w:r w:rsidRPr="003C3060">
        <w:rPr>
          <w:rFonts w:ascii="Times New Roman" w:hAnsi="Times New Roman" w:cs="Times New Roman"/>
          <w:sz w:val="24"/>
          <w:szCs w:val="24"/>
        </w:rPr>
        <w:t xml:space="preserve">: одножилые; двужилые; однопроволочные; многопров. </w:t>
      </w:r>
      <w:r w:rsidRPr="003C3060">
        <w:rPr>
          <w:rFonts w:ascii="Times New Roman" w:hAnsi="Times New Roman" w:cs="Times New Roman"/>
          <w:sz w:val="24"/>
          <w:szCs w:val="24"/>
          <w:u w:val="single"/>
        </w:rPr>
        <w:t>По гибкости</w:t>
      </w:r>
      <w:r w:rsidRPr="003C3060">
        <w:rPr>
          <w:rFonts w:ascii="Times New Roman" w:hAnsi="Times New Roman" w:cs="Times New Roman"/>
          <w:sz w:val="24"/>
          <w:szCs w:val="24"/>
        </w:rPr>
        <w:t xml:space="preserve">: нормал.; гибкие; очень гибкие. </w:t>
      </w:r>
      <w:r w:rsidRPr="003C3060">
        <w:rPr>
          <w:rFonts w:ascii="Times New Roman" w:hAnsi="Times New Roman" w:cs="Times New Roman"/>
          <w:sz w:val="24"/>
          <w:szCs w:val="24"/>
          <w:u w:val="single"/>
        </w:rPr>
        <w:t>В зав-ти от конструкции</w:t>
      </w:r>
      <w:r w:rsidRPr="003C3060">
        <w:rPr>
          <w:rFonts w:ascii="Times New Roman" w:hAnsi="Times New Roman" w:cs="Times New Roman"/>
          <w:sz w:val="24"/>
          <w:szCs w:val="24"/>
        </w:rPr>
        <w:t xml:space="preserve">: состоят из изолированных и неизол-х жил. </w:t>
      </w:r>
      <w:r w:rsidRPr="003C3060">
        <w:rPr>
          <w:rFonts w:ascii="Times New Roman" w:hAnsi="Times New Roman" w:cs="Times New Roman"/>
          <w:sz w:val="24"/>
          <w:szCs w:val="24"/>
          <w:u w:val="single"/>
        </w:rPr>
        <w:t>В зав-ти от изоляции</w:t>
      </w:r>
      <w:r w:rsidRPr="003C3060">
        <w:rPr>
          <w:rFonts w:ascii="Times New Roman" w:hAnsi="Times New Roman" w:cs="Times New Roman"/>
          <w:sz w:val="24"/>
          <w:szCs w:val="24"/>
        </w:rPr>
        <w:t>: обмотка; оболочка; оплетка</w:t>
      </w:r>
      <w:r w:rsidRPr="003C3060">
        <w:rPr>
          <w:rFonts w:ascii="Times New Roman" w:hAnsi="Times New Roman" w:cs="Times New Roman"/>
          <w:sz w:val="24"/>
          <w:szCs w:val="24"/>
          <w:u w:val="single"/>
        </w:rPr>
        <w:t xml:space="preserve">. По назначению: </w:t>
      </w:r>
      <w:r w:rsidRPr="003C3060">
        <w:rPr>
          <w:rFonts w:ascii="Times New Roman" w:hAnsi="Times New Roman" w:cs="Times New Roman"/>
          <w:sz w:val="24"/>
          <w:szCs w:val="24"/>
        </w:rPr>
        <w:t xml:space="preserve">установочные; арматурные; обмоточные; звонковые. </w:t>
      </w:r>
      <w:r w:rsidRPr="003C3060">
        <w:rPr>
          <w:rFonts w:ascii="Times New Roman" w:hAnsi="Times New Roman" w:cs="Times New Roman"/>
          <w:i/>
          <w:sz w:val="24"/>
          <w:szCs w:val="24"/>
        </w:rPr>
        <w:t>Шнур</w:t>
      </w:r>
      <w:r w:rsidRPr="003C3060">
        <w:rPr>
          <w:rFonts w:ascii="Times New Roman" w:hAnsi="Times New Roman" w:cs="Times New Roman"/>
          <w:sz w:val="24"/>
          <w:szCs w:val="24"/>
        </w:rPr>
        <w:t>: две или более гибкие изолированные жилы (из меди), используемые для соединения прибора с эл. сетью. Бывают: удлиненные; соединительные. 2. Электроустановочные изд.: для монтажа, эл/проводки, приборов, эл. защиты при перегрузке и кор. замыканиях. – патроны (пласстм. керамич. фарфоровые). – выключатели, переключатели. – штепсели (вилки, разетки). – предохранители. 3. Эл/лампы: по принципу действия: -лампы накаливания; галагеновые и тд. 4. Светильники: (потолочные, настенные, настольные, декоративные). 5. Эл/ приборы и эл/ машины:- Холодильники: по конструкции (по способу получения холода); по типам; по кол-ву камер; по степени автоматизации; по ёмкости (лт. воды); по степени комфортности; по темпер. режиму (*). Стиральные машинки: по форме бака; по кол-ву бака; по выполняемым функциям: см (без отжима); смр (ручной отжим); смп (полуавтомат); сма (автомат). по ёмкости; по способу активации моющего раствора: активаторные; барабаные. по наличию подогрева; по степени механизации и степени комфортности. 6. Приборы для уборки и создания микроклимата: Пылесос: по конструкции; по форме; по способу эксплуатации; по степени комфортности. 7. Для приготовления и нагрева пищи: зл/плита; гриль; шашлычница.</w:t>
      </w:r>
    </w:p>
    <w:p w:rsidR="003C3060" w:rsidRPr="003C3060" w:rsidRDefault="003C3060" w:rsidP="009A5939">
      <w:pPr>
        <w:spacing w:after="0"/>
        <w:ind w:left="851" w:firstLine="851"/>
        <w:jc w:val="both"/>
        <w:rPr>
          <w:rFonts w:ascii="Times New Roman" w:hAnsi="Times New Roman" w:cs="Times New Roman"/>
          <w:b/>
          <w:sz w:val="24"/>
          <w:szCs w:val="24"/>
        </w:rPr>
      </w:pPr>
      <w:r w:rsidRPr="003C3060">
        <w:rPr>
          <w:rFonts w:ascii="Times New Roman" w:hAnsi="Times New Roman" w:cs="Times New Roman"/>
          <w:b/>
          <w:sz w:val="24"/>
          <w:szCs w:val="24"/>
        </w:rPr>
        <w:t>Характеристика ассортимента проводов и шнур.</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u w:val="single"/>
        </w:rPr>
        <w:t>классификация:</w:t>
      </w:r>
      <w:r w:rsidRPr="003C3060">
        <w:rPr>
          <w:rFonts w:ascii="Times New Roman" w:hAnsi="Times New Roman" w:cs="Times New Roman"/>
          <w:sz w:val="24"/>
          <w:szCs w:val="24"/>
        </w:rPr>
        <w:t xml:space="preserve"> 1)кабели2)провода3)шнуры. Существенным признаком, разделяющим их – способ их установки и эксплуатации. </w:t>
      </w:r>
      <w:r w:rsidRPr="003C3060">
        <w:rPr>
          <w:rFonts w:ascii="Times New Roman" w:hAnsi="Times New Roman" w:cs="Times New Roman"/>
          <w:sz w:val="24"/>
          <w:szCs w:val="24"/>
          <w:u w:val="single"/>
        </w:rPr>
        <w:t>Шнуры</w:t>
      </w:r>
      <w:r w:rsidRPr="003C3060">
        <w:rPr>
          <w:rFonts w:ascii="Times New Roman" w:hAnsi="Times New Roman" w:cs="Times New Roman"/>
          <w:sz w:val="24"/>
          <w:szCs w:val="24"/>
        </w:rPr>
        <w:t xml:space="preserve"> отличаются тем что они испытывают постоянную деформацию, связанную с перемещением потребителем эл. Провода используются для подключения подвижной бытовой электротехники. Устойчивая прочность шнура достигается за счет медных, мноожильных, малого сечения проводников, скомпанованных в отдельныет токопроводящие жилы. </w:t>
      </w:r>
      <w:r w:rsidRPr="003C3060">
        <w:rPr>
          <w:rFonts w:ascii="Times New Roman" w:hAnsi="Times New Roman" w:cs="Times New Roman"/>
          <w:sz w:val="24"/>
          <w:szCs w:val="24"/>
          <w:u w:val="single"/>
        </w:rPr>
        <w:t>Кабели</w:t>
      </w:r>
      <w:r w:rsidRPr="003C3060">
        <w:rPr>
          <w:rFonts w:ascii="Times New Roman" w:hAnsi="Times New Roman" w:cs="Times New Roman"/>
          <w:sz w:val="24"/>
          <w:szCs w:val="24"/>
        </w:rPr>
        <w:t xml:space="preserve"> используются в высокозагруженных высоковольтных системах. Классифицируются по месту установки: 1)воздушные 2)подземные 3)подводные. </w:t>
      </w:r>
      <w:r w:rsidRPr="003C3060">
        <w:rPr>
          <w:rFonts w:ascii="Times New Roman" w:hAnsi="Times New Roman" w:cs="Times New Roman"/>
          <w:sz w:val="24"/>
          <w:szCs w:val="24"/>
          <w:u w:val="single"/>
        </w:rPr>
        <w:t>Провода</w:t>
      </w:r>
      <w:r w:rsidRPr="003C3060">
        <w:rPr>
          <w:rFonts w:ascii="Times New Roman" w:hAnsi="Times New Roman" w:cs="Times New Roman"/>
          <w:sz w:val="24"/>
          <w:szCs w:val="24"/>
        </w:rPr>
        <w:t xml:space="preserve"> делятся по месту </w:t>
      </w:r>
      <w:r w:rsidRPr="003C3060">
        <w:rPr>
          <w:rFonts w:ascii="Times New Roman" w:hAnsi="Times New Roman" w:cs="Times New Roman"/>
          <w:sz w:val="24"/>
          <w:szCs w:val="24"/>
        </w:rPr>
        <w:lastRenderedPageBreak/>
        <w:t>установки:1)наружные 2)внутренние.</w:t>
      </w:r>
      <w:r w:rsidRPr="003C3060">
        <w:rPr>
          <w:rFonts w:ascii="Times New Roman" w:hAnsi="Times New Roman" w:cs="Times New Roman"/>
          <w:sz w:val="24"/>
          <w:szCs w:val="24"/>
          <w:u w:val="single"/>
        </w:rPr>
        <w:t xml:space="preserve"> Неподвижные.</w:t>
      </w:r>
      <w:r w:rsidRPr="003C3060">
        <w:rPr>
          <w:rFonts w:ascii="Times New Roman" w:hAnsi="Times New Roman" w:cs="Times New Roman"/>
          <w:sz w:val="24"/>
          <w:szCs w:val="24"/>
        </w:rPr>
        <w:t xml:space="preserve"> Материалы токоведущих систем:1)медь 2)алюминий. </w:t>
      </w:r>
      <w:r w:rsidRPr="003C3060">
        <w:rPr>
          <w:rFonts w:ascii="Times New Roman" w:hAnsi="Times New Roman" w:cs="Times New Roman"/>
          <w:sz w:val="24"/>
          <w:szCs w:val="24"/>
          <w:lang w:val="en-US"/>
        </w:rPr>
        <w:t>AL</w:t>
      </w:r>
      <w:r w:rsidRPr="003C3060">
        <w:rPr>
          <w:rFonts w:ascii="Times New Roman" w:hAnsi="Times New Roman" w:cs="Times New Roman"/>
          <w:sz w:val="24"/>
          <w:szCs w:val="24"/>
        </w:rPr>
        <w:t xml:space="preserve"> мало уступает по эдектрической сопротивляемости и обладает выскокой сопротивляемости к коррозии, дешевле меди. Медь становится все более дефицитной. </w:t>
      </w:r>
      <w:r w:rsidRPr="003C3060">
        <w:rPr>
          <w:rFonts w:ascii="Times New Roman" w:hAnsi="Times New Roman" w:cs="Times New Roman"/>
          <w:sz w:val="24"/>
          <w:szCs w:val="24"/>
          <w:lang w:val="en-US"/>
        </w:rPr>
        <w:t>AL</w:t>
      </w:r>
      <w:r w:rsidRPr="003C3060">
        <w:rPr>
          <w:rFonts w:ascii="Times New Roman" w:hAnsi="Times New Roman" w:cs="Times New Roman"/>
          <w:sz w:val="24"/>
          <w:szCs w:val="24"/>
        </w:rPr>
        <w:t xml:space="preserve"> совершенно не пригоден для соединений методом пайки в местах соединения меди с </w:t>
      </w:r>
      <w:r w:rsidRPr="003C3060">
        <w:rPr>
          <w:rFonts w:ascii="Times New Roman" w:hAnsi="Times New Roman" w:cs="Times New Roman"/>
          <w:sz w:val="24"/>
          <w:szCs w:val="24"/>
          <w:lang w:val="en-US"/>
        </w:rPr>
        <w:t>AL</w:t>
      </w:r>
      <w:r w:rsidRPr="003C3060">
        <w:rPr>
          <w:rFonts w:ascii="Times New Roman" w:hAnsi="Times New Roman" w:cs="Times New Roman"/>
          <w:sz w:val="24"/>
          <w:szCs w:val="24"/>
        </w:rPr>
        <w:t xml:space="preserve">, подвергающимся повышенными ……, должны быть гидроизолированны специальными лакокрасочными покрытиями. практически все виды проводящей продукции должны иметь изляцию электрического тока. В качестве изоляторов используются: 1)резина 2)синетитеские материалы на основе различных смол, которые в современных технологиях занимают все более первостепенные роли3)иногда используются спец каротны, бумага, битумы. чем больше напряжение изолирования токоведущих соединений, тем больше слоев. </w:t>
      </w:r>
    </w:p>
    <w:p w:rsidR="003C3060" w:rsidRPr="00E66374" w:rsidRDefault="003C3060" w:rsidP="009A5939">
      <w:pPr>
        <w:pStyle w:val="3"/>
        <w:ind w:firstLine="851"/>
        <w:jc w:val="both"/>
        <w:rPr>
          <w:rFonts w:ascii="Times New Roman" w:hAnsi="Times New Roman" w:cs="Times New Roman"/>
          <w:b w:val="0"/>
          <w:color w:val="auto"/>
          <w:sz w:val="24"/>
          <w:szCs w:val="24"/>
        </w:rPr>
      </w:pPr>
      <w:bookmarkStart w:id="11" w:name="_Toc439804785"/>
      <w:r w:rsidRPr="00E66374">
        <w:rPr>
          <w:rFonts w:ascii="Times New Roman" w:hAnsi="Times New Roman" w:cs="Times New Roman"/>
          <w:b w:val="0"/>
          <w:color w:val="auto"/>
          <w:sz w:val="24"/>
          <w:szCs w:val="24"/>
        </w:rPr>
        <w:t>Маркировка:</w:t>
      </w:r>
      <w:bookmarkEnd w:id="11"/>
      <w:r w:rsidR="00E66374" w:rsidRPr="00E66374">
        <w:rPr>
          <w:rFonts w:ascii="Times New Roman" w:hAnsi="Times New Roman" w:cs="Times New Roman"/>
          <w:b w:val="0"/>
          <w:color w:val="auto"/>
          <w:sz w:val="24"/>
          <w:szCs w:val="24"/>
        </w:rPr>
        <w:t xml:space="preserve"> </w:t>
      </w:r>
      <w:r w:rsidRPr="00E66374">
        <w:rPr>
          <w:rFonts w:ascii="Times New Roman" w:hAnsi="Times New Roman" w:cs="Times New Roman"/>
          <w:b w:val="0"/>
          <w:color w:val="auto"/>
          <w:sz w:val="24"/>
          <w:szCs w:val="24"/>
        </w:rPr>
        <w:t xml:space="preserve"> медь и </w:t>
      </w:r>
      <w:r w:rsidRPr="00E66374">
        <w:rPr>
          <w:rFonts w:ascii="Times New Roman" w:hAnsi="Times New Roman" w:cs="Times New Roman"/>
          <w:b w:val="0"/>
          <w:color w:val="auto"/>
          <w:sz w:val="24"/>
          <w:szCs w:val="24"/>
          <w:lang w:val="en-US"/>
        </w:rPr>
        <w:t>AL</w:t>
      </w:r>
      <w:r w:rsidRPr="00E66374">
        <w:rPr>
          <w:rFonts w:ascii="Times New Roman" w:hAnsi="Times New Roman" w:cs="Times New Roman"/>
          <w:b w:val="0"/>
          <w:color w:val="auto"/>
          <w:sz w:val="24"/>
          <w:szCs w:val="24"/>
        </w:rPr>
        <w:t xml:space="preserve"> (не маркируются) отсутствие буквы А означает использование качественного материала. Перед А ставится выд проводниковой продукции П (либо Ш или К) + А + В + Р (резина) – 2 (количество токоведущих жил)*4,5(площадь поперечного сечения каждой жилы в мм), все вместе ПАВР – 2*4,5. установка предохраняющих устройств различных типов (- автоматичесике;- не автоматические) основано на выборе предельно допустимой нагрузки на проводниковую продукцию =&gt; основной ошибкой, приводящей к грубейшему нарушению техноуи безопасности, является  выбор предельноых параметров предохранительных устройств осонованный на суммировании потребляемых мощностей. предохранители выбираются по предельно допустимому значению электропотока. Способ определения: деление всеё суммарной мощности на напряжение электрической цепи переменного тока . Е: 15000/220=75А Номиналы бытовых предохранительных устройств 6,3 7,5 16 20 25. все современные провода работают с перегрузкой – это нарушение техникик безопасности, приводящим, как правило, к возгоранию. Для установки в помещениях опасности, к которым относится подвалы, гаражи, чердаки, уличные устройства правило электротехнадзора регламентирует использование электротока пониженного напряжения. Понижение напряжения до разрешенных номиналов за счет использования переменного тока. Для наружной проводки используются провода, а также прокладке внутренних электрических сетей по горючему основанию. В обычных условиях используется проводка с двойной изоляцией. При этом допускается только наружная проводка. Проводка через стены и перегороди необходимо осуществлять с использованием твердых негорючих материалов.</w:t>
      </w:r>
    </w:p>
    <w:p w:rsidR="003C3060" w:rsidRPr="003C3060" w:rsidRDefault="003C3060" w:rsidP="009A5939">
      <w:pPr>
        <w:spacing w:after="0"/>
        <w:ind w:left="851" w:firstLine="851"/>
        <w:jc w:val="both"/>
        <w:rPr>
          <w:rFonts w:ascii="Times New Roman" w:hAnsi="Times New Roman" w:cs="Times New Roman"/>
          <w:b/>
          <w:sz w:val="24"/>
          <w:szCs w:val="24"/>
        </w:rPr>
      </w:pPr>
      <w:r w:rsidRPr="003C3060">
        <w:rPr>
          <w:rFonts w:ascii="Times New Roman" w:hAnsi="Times New Roman" w:cs="Times New Roman"/>
          <w:b/>
          <w:sz w:val="24"/>
          <w:szCs w:val="24"/>
        </w:rPr>
        <w:t>ХА источников света.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Электрические осветительные лампы по принципу действия подразделяются на: лампы накаливания; люминесцентные лампы; галогенные лампы.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лампах накаливания Эл. Энергия вырабатывается при нагревании электрическим током вольфрамовой нити.</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назначению эти лампы делятся на осветительные, лампы для фонарей, медицинские, для кино- и фоторабот. Срок службы – 1000 часов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форме баллона – грушевидные, цилиндрические, свечеобразные и грибовидные.</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конструкции тела накала. Форма спирали или двойной спирали.</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lastRenderedPageBreak/>
        <w:t>По материалу заполнения баллона: вакуумные и заполненные инертным газом.</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конструкции цоколя: с резьбовым цоколем и со штифтовым цоколем.</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зависимости от стекла баллона производят бесцветные, прозрачные, матированные, молочные и окрашенные лампы накаливания.</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используемому в лампах напряжению – на 127, 220 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зависимости от мощности выпускают лампы накаливания 4 групп:</w:t>
      </w:r>
    </w:p>
    <w:p w:rsidR="003C3060" w:rsidRPr="003C3060" w:rsidRDefault="003C3060" w:rsidP="00BC2BF5">
      <w:pPr>
        <w:numPr>
          <w:ilvl w:val="0"/>
          <w:numId w:val="20"/>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Группа В: лампы, мощностью 15 и 25 Вт, вакуумные, с телом накаливания в виде спирали;</w:t>
      </w:r>
    </w:p>
    <w:p w:rsidR="003C3060" w:rsidRPr="003C3060" w:rsidRDefault="003C3060" w:rsidP="00BC2BF5">
      <w:pPr>
        <w:numPr>
          <w:ilvl w:val="0"/>
          <w:numId w:val="20"/>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Группа Г объединяет лампы аналогичной мощности с аргоновым наполнителем;</w:t>
      </w:r>
    </w:p>
    <w:p w:rsidR="003C3060" w:rsidRPr="003C3060" w:rsidRDefault="003C3060" w:rsidP="00BC2BF5">
      <w:pPr>
        <w:numPr>
          <w:ilvl w:val="0"/>
          <w:numId w:val="20"/>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Группа Б: биспиральные аргоновые или азотные лампы мощностью 40, 60, 100, 150 и 200 Вт;</w:t>
      </w:r>
    </w:p>
    <w:p w:rsidR="003C3060" w:rsidRPr="003C3060" w:rsidRDefault="003C3060" w:rsidP="00BC2BF5">
      <w:pPr>
        <w:numPr>
          <w:ilvl w:val="0"/>
          <w:numId w:val="20"/>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Группа БК: биспиральные криптоновые лампы 40, 60, 100 Вт.</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Люминесцентные лампы. Трубка диаметром 27-</w:t>
      </w:r>
      <w:smartTag w:uri="urn:schemas-microsoft-com:office:smarttags" w:element="metricconverter">
        <w:smartTagPr>
          <w:attr w:name="ProductID" w:val="40 мм"/>
        </w:smartTagPr>
        <w:r w:rsidRPr="003C3060">
          <w:rPr>
            <w:rFonts w:ascii="Times New Roman" w:hAnsi="Times New Roman" w:cs="Times New Roman"/>
            <w:sz w:val="24"/>
            <w:szCs w:val="24"/>
          </w:rPr>
          <w:t>40 мм</w:t>
        </w:r>
      </w:smartTag>
      <w:r w:rsidRPr="003C3060">
        <w:rPr>
          <w:rFonts w:ascii="Times New Roman" w:hAnsi="Times New Roman" w:cs="Times New Roman"/>
          <w:sz w:val="24"/>
          <w:szCs w:val="24"/>
        </w:rPr>
        <w:t xml:space="preserve"> и длиной от 437 до </w:t>
      </w:r>
      <w:smartTag w:uri="urn:schemas-microsoft-com:office:smarttags" w:element="metricconverter">
        <w:smartTagPr>
          <w:attr w:name="ProductID" w:val="1500 мм"/>
        </w:smartTagPr>
        <w:r w:rsidRPr="003C3060">
          <w:rPr>
            <w:rFonts w:ascii="Times New Roman" w:hAnsi="Times New Roman" w:cs="Times New Roman"/>
            <w:sz w:val="24"/>
            <w:szCs w:val="24"/>
          </w:rPr>
          <w:t>1500 мм</w:t>
        </w:r>
      </w:smartTag>
      <w:r w:rsidRPr="003C3060">
        <w:rPr>
          <w:rFonts w:ascii="Times New Roman" w:hAnsi="Times New Roman" w:cs="Times New Roman"/>
          <w:sz w:val="24"/>
          <w:szCs w:val="24"/>
        </w:rPr>
        <w:t xml:space="preserve"> с двухштырьковыми цоколями.</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основе принципа их действия лежит использование эффекта свечения специальных веществ.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Отличаются большей экономичностью и долговечностью. Срок службы – 10000 часов.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спектральному составу излучаемого света люминесцентные лампы делят на 9 типов: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ЛД – лампы дневного света; ЛХБ – лампы холодного белого цвета; ЛДЦ – лампы дневного цвета с улучшенной светоотдачей; ЛБ – лампы белого цвета; ЛТБ – лампы тёплого белого цвета; ЛЁ – лампы красного, жёлтого, зелёного, голубого цвета.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зависимости от формы трубки делят на цилиндрические, кольцевые, квадратные, О-образные, У-образные.</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Мощности: 4, 6, 8, 15, 20, 30, 40, 65, 80 и 125 Вт.</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Галогенные лампы – срок службы до 4000 часов.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Светильники состоят из осветительной аппаратуры и лампы.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зависимости от характера распределения светового потока различают арматуру прямого света (до 90% света вниз), арматуру отражённого света (до 90% света вверх) и арматуру рассеянного света (форма шара).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назначению: декоративные или для местного освещения.</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 xml:space="preserve">В зависимости от места расположения: </w:t>
      </w:r>
    </w:p>
    <w:p w:rsidR="003C3060" w:rsidRPr="003C3060" w:rsidRDefault="003C3060" w:rsidP="00BC2BF5">
      <w:pPr>
        <w:numPr>
          <w:ilvl w:val="0"/>
          <w:numId w:val="21"/>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lastRenderedPageBreak/>
        <w:t>Люстры и подвесы – подвешиваются к потолку или стене.</w:t>
      </w:r>
    </w:p>
    <w:p w:rsidR="003C3060" w:rsidRPr="003C3060" w:rsidRDefault="003C3060" w:rsidP="00BC2BF5">
      <w:pPr>
        <w:numPr>
          <w:ilvl w:val="0"/>
          <w:numId w:val="21"/>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Бра – крепятся на стенах;</w:t>
      </w:r>
    </w:p>
    <w:p w:rsidR="003C3060" w:rsidRPr="003C3060" w:rsidRDefault="003C3060" w:rsidP="00BC2BF5">
      <w:pPr>
        <w:numPr>
          <w:ilvl w:val="0"/>
          <w:numId w:val="21"/>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Лампы – устанавливаются на столах;</w:t>
      </w:r>
    </w:p>
    <w:p w:rsidR="003C3060" w:rsidRPr="003C3060" w:rsidRDefault="003C3060" w:rsidP="00BC2BF5">
      <w:pPr>
        <w:numPr>
          <w:ilvl w:val="0"/>
          <w:numId w:val="21"/>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Плафоны – крепятся на потолке;</w:t>
      </w:r>
    </w:p>
    <w:p w:rsidR="003C3060" w:rsidRPr="003C3060" w:rsidRDefault="003C3060" w:rsidP="00BC2BF5">
      <w:pPr>
        <w:numPr>
          <w:ilvl w:val="0"/>
          <w:numId w:val="21"/>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Торшеры – стоят на полу;</w:t>
      </w:r>
    </w:p>
    <w:p w:rsidR="003C3060" w:rsidRPr="003C3060" w:rsidRDefault="003C3060" w:rsidP="00BC2BF5">
      <w:pPr>
        <w:numPr>
          <w:ilvl w:val="0"/>
          <w:numId w:val="21"/>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Фонари – ручные и карманные, в виде авторучек;</w:t>
      </w:r>
    </w:p>
    <w:p w:rsidR="003C3060" w:rsidRPr="003C3060" w:rsidRDefault="003C3060" w:rsidP="00BC2BF5">
      <w:pPr>
        <w:numPr>
          <w:ilvl w:val="0"/>
          <w:numId w:val="21"/>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Встроенные светильники – устанавливаются внутри стен, потолков и полов.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Основные технические параметры работы светильников: светотехнические показатели; число ламп и мощность; компактность и размеры светильника.</w:t>
      </w:r>
    </w:p>
    <w:p w:rsidR="003C3060" w:rsidRPr="003C3060" w:rsidRDefault="003C3060" w:rsidP="009A5939">
      <w:pPr>
        <w:spacing w:after="0"/>
        <w:ind w:left="851" w:firstLine="851"/>
        <w:jc w:val="both"/>
        <w:rPr>
          <w:rFonts w:ascii="Times New Roman" w:hAnsi="Times New Roman" w:cs="Times New Roman"/>
          <w:b/>
          <w:sz w:val="24"/>
          <w:szCs w:val="24"/>
        </w:rPr>
      </w:pPr>
      <w:r w:rsidRPr="003C3060">
        <w:rPr>
          <w:rFonts w:ascii="Times New Roman" w:hAnsi="Times New Roman" w:cs="Times New Roman"/>
          <w:b/>
          <w:sz w:val="24"/>
          <w:szCs w:val="24"/>
        </w:rPr>
        <w:t>Холодильники и морозильники</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способу получения холода делят на: компрессорные, абсорбционные, термоэлектрические.</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Компрессорные. Циркуляция безвредного «фреон-12» или «фреон-22». (хладагент)</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Фреон под давлением поступает в компрессор, где происходит его сжатие и нагревание. Затем нагретые пары поступают в конденсатор, имеющий более низкую температуру, чем температура фреона. Там за счёт разности температур происходит преобразование пара в жидкость, которая через узкую капиллярную трубку направляется в испаритель. В испарителе осуществляется понижение давления и кипение хладагента. При кипении тепло поглощается, и в холодильной камере постепенно снижается температура.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обычной холодильной камере температура от +2 до +10, в низкотемпературном отделении от -18 и ниже.</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 xml:space="preserve">Наличие системы </w:t>
      </w:r>
      <w:r w:rsidRPr="003C3060">
        <w:rPr>
          <w:rFonts w:ascii="Times New Roman" w:hAnsi="Times New Roman" w:cs="Times New Roman"/>
          <w:sz w:val="24"/>
          <w:szCs w:val="24"/>
          <w:lang w:val="en-US"/>
        </w:rPr>
        <w:t>No</w:t>
      </w:r>
      <w:r w:rsidRPr="003C3060">
        <w:rPr>
          <w:rFonts w:ascii="Times New Roman" w:hAnsi="Times New Roman" w:cs="Times New Roman"/>
          <w:sz w:val="24"/>
          <w:szCs w:val="24"/>
        </w:rPr>
        <w:t>-</w:t>
      </w:r>
      <w:r w:rsidRPr="003C3060">
        <w:rPr>
          <w:rFonts w:ascii="Times New Roman" w:hAnsi="Times New Roman" w:cs="Times New Roman"/>
          <w:sz w:val="24"/>
          <w:szCs w:val="24"/>
          <w:lang w:val="en-US"/>
        </w:rPr>
        <w:t>frost</w:t>
      </w:r>
      <w:r w:rsidRPr="003C3060">
        <w:rPr>
          <w:rFonts w:ascii="Times New Roman" w:hAnsi="Times New Roman" w:cs="Times New Roman"/>
          <w:sz w:val="24"/>
          <w:szCs w:val="24"/>
        </w:rPr>
        <w:t>, которая автоматически размораживает холодильник. Воздух при помощи специальных вентиляторов распространяется равномерно по всему холодильнику. Повышенный уровень шума, сушит продукты.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 xml:space="preserve">Система </w:t>
      </w:r>
      <w:r w:rsidRPr="003C3060">
        <w:rPr>
          <w:rFonts w:ascii="Times New Roman" w:hAnsi="Times New Roman" w:cs="Times New Roman"/>
          <w:sz w:val="24"/>
          <w:szCs w:val="24"/>
          <w:lang w:val="en-US"/>
        </w:rPr>
        <w:t>Frost</w:t>
      </w:r>
      <w:r w:rsidRPr="003C3060">
        <w:rPr>
          <w:rFonts w:ascii="Times New Roman" w:hAnsi="Times New Roman" w:cs="Times New Roman"/>
          <w:sz w:val="24"/>
          <w:szCs w:val="24"/>
        </w:rPr>
        <w:t>-</w:t>
      </w:r>
      <w:r w:rsidRPr="003C3060">
        <w:rPr>
          <w:rFonts w:ascii="Times New Roman" w:hAnsi="Times New Roman" w:cs="Times New Roman"/>
          <w:sz w:val="24"/>
          <w:szCs w:val="24"/>
          <w:lang w:val="en-US"/>
        </w:rPr>
        <w:t>free</w:t>
      </w:r>
      <w:r w:rsidRPr="003C3060">
        <w:rPr>
          <w:rFonts w:ascii="Times New Roman" w:hAnsi="Times New Roman" w:cs="Times New Roman"/>
          <w:sz w:val="24"/>
          <w:szCs w:val="24"/>
        </w:rPr>
        <w:t xml:space="preserve"> удаляет воду по специальным канала.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Добавление компьютерной системы контроля, звуковая сигнализация открытой двери, вытканное овощное отделение, электронное управление, часы-таймер и т. д.</w:t>
      </w:r>
    </w:p>
    <w:p w:rsidR="003C3060" w:rsidRPr="003C3060" w:rsidRDefault="003C3060" w:rsidP="009A5939">
      <w:pPr>
        <w:ind w:firstLine="851"/>
        <w:jc w:val="both"/>
        <w:rPr>
          <w:rFonts w:ascii="Times New Roman" w:hAnsi="Times New Roman" w:cs="Times New Roman"/>
          <w:sz w:val="24"/>
          <w:szCs w:val="24"/>
          <w:lang w:val="en-US"/>
        </w:rPr>
      </w:pPr>
      <w:r w:rsidRPr="003C3060">
        <w:rPr>
          <w:rFonts w:ascii="Times New Roman" w:hAnsi="Times New Roman" w:cs="Times New Roman"/>
          <w:sz w:val="24"/>
          <w:szCs w:val="24"/>
        </w:rPr>
        <w:t>Стинол</w:t>
      </w:r>
      <w:r w:rsidRPr="003C3060">
        <w:rPr>
          <w:rFonts w:ascii="Times New Roman" w:hAnsi="Times New Roman" w:cs="Times New Roman"/>
          <w:sz w:val="24"/>
          <w:szCs w:val="24"/>
          <w:lang w:val="en-US"/>
        </w:rPr>
        <w:t xml:space="preserve">, </w:t>
      </w:r>
      <w:r w:rsidRPr="003C3060">
        <w:rPr>
          <w:rFonts w:ascii="Times New Roman" w:hAnsi="Times New Roman" w:cs="Times New Roman"/>
          <w:sz w:val="24"/>
          <w:szCs w:val="24"/>
        </w:rPr>
        <w:t>Атлант</w:t>
      </w:r>
      <w:r w:rsidRPr="003C3060">
        <w:rPr>
          <w:rFonts w:ascii="Times New Roman" w:hAnsi="Times New Roman" w:cs="Times New Roman"/>
          <w:sz w:val="24"/>
          <w:szCs w:val="24"/>
          <w:lang w:val="en-US"/>
        </w:rPr>
        <w:t xml:space="preserve">, </w:t>
      </w:r>
      <w:r w:rsidRPr="003C3060">
        <w:rPr>
          <w:rFonts w:ascii="Times New Roman" w:hAnsi="Times New Roman" w:cs="Times New Roman"/>
          <w:sz w:val="24"/>
          <w:szCs w:val="24"/>
        </w:rPr>
        <w:t>Норд</w:t>
      </w:r>
      <w:r w:rsidRPr="003C3060">
        <w:rPr>
          <w:rFonts w:ascii="Times New Roman" w:hAnsi="Times New Roman" w:cs="Times New Roman"/>
          <w:sz w:val="24"/>
          <w:szCs w:val="24"/>
          <w:lang w:val="en-US"/>
        </w:rPr>
        <w:t>, Bosch, Siemens, Indesit, Daewoo, Ariston, Sharp, Samsung.</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Абсорбционные. Хладагент – концентрированный раствор аммиака, который вместе с водородом заливается в холодильный аппарат.</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Циркуляция хладагента и теплопередача обеспечиваются посредством нагрева электрического или газового наполнителя. В морозильных отделениях поддерживается температура около -5.</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Компактны по размеру, бесшумно работают, эргономичны.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 xml:space="preserve">Иней, Морозко, </w:t>
      </w:r>
      <w:r w:rsidRPr="003C3060">
        <w:rPr>
          <w:rFonts w:ascii="Times New Roman" w:hAnsi="Times New Roman" w:cs="Times New Roman"/>
          <w:sz w:val="24"/>
          <w:szCs w:val="24"/>
          <w:lang w:val="en-US"/>
        </w:rPr>
        <w:t>Whirpool</w:t>
      </w:r>
      <w:r w:rsidRPr="003C3060">
        <w:rPr>
          <w:rFonts w:ascii="Times New Roman" w:hAnsi="Times New Roman" w:cs="Times New Roman"/>
          <w:sz w:val="24"/>
          <w:szCs w:val="24"/>
        </w:rPr>
        <w:t xml:space="preserve">, </w:t>
      </w:r>
      <w:r w:rsidRPr="003C3060">
        <w:rPr>
          <w:rFonts w:ascii="Times New Roman" w:hAnsi="Times New Roman" w:cs="Times New Roman"/>
          <w:sz w:val="24"/>
          <w:szCs w:val="24"/>
          <w:lang w:val="en-US"/>
        </w:rPr>
        <w:t>Electrolux</w:t>
      </w:r>
      <w:r w:rsidRPr="003C3060">
        <w:rPr>
          <w:rFonts w:ascii="Times New Roman" w:hAnsi="Times New Roman" w:cs="Times New Roman"/>
          <w:sz w:val="24"/>
          <w:szCs w:val="24"/>
        </w:rPr>
        <w:t xml:space="preserve"> и др.</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lastRenderedPageBreak/>
        <w:t>Термоэлектрические холодильники употребляются для хранения предварительно замороженных продуктов. Эффект Пельтье. При прохождении постоянного тока в термобатареях один спай поглощает тепло, а противоположный его выделяет. Холод получают посредством термоэлементов. Охлаждающая плоскость термоэлемента направлена внутрь холодильника. +5</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Высокая стоимость и большое потребление энергии.</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Чайка, Воронеж, Кроха.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Классификация Х.</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назначению: холодильники для хранения охлаждённых продуктов и для хранения замороженных продуктов, напитков.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От количества камер охлаждения – одно-, двух- и многокамерные;</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форме и виду установки – форма шкафа, стола, бара и устанавливаться на полу, на столе, стене.</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Для какого климата предназначены – У и Т.</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Морозильники предназначены для замораживания свежих пищевых продуктов, до температуры -18.</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Выпускают холодильники 3 климатических классов: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Класс N используется в помещениях с температурой от 16 до 32.</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 xml:space="preserve">Класс </w:t>
      </w:r>
      <w:r w:rsidRPr="003C3060">
        <w:rPr>
          <w:rFonts w:ascii="Times New Roman" w:hAnsi="Times New Roman" w:cs="Times New Roman"/>
          <w:sz w:val="24"/>
          <w:szCs w:val="24"/>
          <w:lang w:val="en-US"/>
        </w:rPr>
        <w:t>SN</w:t>
      </w:r>
      <w:r w:rsidRPr="003C3060">
        <w:rPr>
          <w:rFonts w:ascii="Times New Roman" w:hAnsi="Times New Roman" w:cs="Times New Roman"/>
          <w:sz w:val="24"/>
          <w:szCs w:val="24"/>
        </w:rPr>
        <w:t xml:space="preserve"> – от 10 до 32.</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Класс Т – от 18 до 43.</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 xml:space="preserve">Формы морозильников: морозильники-шкафы (Минск-Атлант, Стинол, </w:t>
      </w:r>
      <w:r w:rsidRPr="003C3060">
        <w:rPr>
          <w:rFonts w:ascii="Times New Roman" w:hAnsi="Times New Roman" w:cs="Times New Roman"/>
          <w:sz w:val="24"/>
          <w:szCs w:val="24"/>
          <w:lang w:val="en-US"/>
        </w:rPr>
        <w:t>Asko</w:t>
      </w:r>
      <w:r w:rsidRPr="003C3060">
        <w:rPr>
          <w:rFonts w:ascii="Times New Roman" w:hAnsi="Times New Roman" w:cs="Times New Roman"/>
          <w:sz w:val="24"/>
          <w:szCs w:val="24"/>
        </w:rPr>
        <w:t xml:space="preserve">, </w:t>
      </w:r>
      <w:r w:rsidRPr="003C3060">
        <w:rPr>
          <w:rFonts w:ascii="Times New Roman" w:hAnsi="Times New Roman" w:cs="Times New Roman"/>
          <w:sz w:val="24"/>
          <w:szCs w:val="24"/>
          <w:lang w:val="en-US"/>
        </w:rPr>
        <w:t>Siemens</w:t>
      </w:r>
      <w:r w:rsidRPr="003C3060">
        <w:rPr>
          <w:rFonts w:ascii="Times New Roman" w:hAnsi="Times New Roman" w:cs="Times New Roman"/>
          <w:sz w:val="24"/>
          <w:szCs w:val="24"/>
        </w:rPr>
        <w:t xml:space="preserve">, </w:t>
      </w:r>
      <w:r w:rsidRPr="003C3060">
        <w:rPr>
          <w:rFonts w:ascii="Times New Roman" w:hAnsi="Times New Roman" w:cs="Times New Roman"/>
          <w:sz w:val="24"/>
          <w:szCs w:val="24"/>
          <w:lang w:val="en-US"/>
        </w:rPr>
        <w:t>Indesit</w:t>
      </w:r>
      <w:r w:rsidRPr="003C3060">
        <w:rPr>
          <w:rFonts w:ascii="Times New Roman" w:hAnsi="Times New Roman" w:cs="Times New Roman"/>
          <w:sz w:val="24"/>
          <w:szCs w:val="24"/>
        </w:rPr>
        <w:t xml:space="preserve">, </w:t>
      </w:r>
      <w:r w:rsidRPr="003C3060">
        <w:rPr>
          <w:rFonts w:ascii="Times New Roman" w:hAnsi="Times New Roman" w:cs="Times New Roman"/>
          <w:sz w:val="24"/>
          <w:szCs w:val="24"/>
          <w:lang w:val="en-US"/>
        </w:rPr>
        <w:t>Candy</w:t>
      </w:r>
      <w:r w:rsidRPr="003C3060">
        <w:rPr>
          <w:rFonts w:ascii="Times New Roman" w:hAnsi="Times New Roman" w:cs="Times New Roman"/>
          <w:sz w:val="24"/>
          <w:szCs w:val="24"/>
        </w:rPr>
        <w:t xml:space="preserve">), тумбы (Снайге, </w:t>
      </w:r>
      <w:r w:rsidRPr="003C3060">
        <w:rPr>
          <w:rFonts w:ascii="Times New Roman" w:hAnsi="Times New Roman" w:cs="Times New Roman"/>
          <w:sz w:val="24"/>
          <w:szCs w:val="24"/>
          <w:lang w:val="en-US"/>
        </w:rPr>
        <w:t>Beko</w:t>
      </w:r>
      <w:r w:rsidRPr="003C3060">
        <w:rPr>
          <w:rFonts w:ascii="Times New Roman" w:hAnsi="Times New Roman" w:cs="Times New Roman"/>
          <w:sz w:val="24"/>
          <w:szCs w:val="24"/>
        </w:rPr>
        <w:t xml:space="preserve">, </w:t>
      </w:r>
      <w:r w:rsidRPr="003C3060">
        <w:rPr>
          <w:rFonts w:ascii="Times New Roman" w:hAnsi="Times New Roman" w:cs="Times New Roman"/>
          <w:sz w:val="24"/>
          <w:szCs w:val="24"/>
          <w:lang w:val="en-US"/>
        </w:rPr>
        <w:t>Bosch</w:t>
      </w:r>
      <w:r w:rsidRPr="003C3060">
        <w:rPr>
          <w:rFonts w:ascii="Times New Roman" w:hAnsi="Times New Roman" w:cs="Times New Roman"/>
          <w:sz w:val="24"/>
          <w:szCs w:val="24"/>
        </w:rPr>
        <w:t xml:space="preserve">, </w:t>
      </w:r>
      <w:r w:rsidRPr="003C3060">
        <w:rPr>
          <w:rFonts w:ascii="Times New Roman" w:hAnsi="Times New Roman" w:cs="Times New Roman"/>
          <w:sz w:val="24"/>
          <w:szCs w:val="24"/>
          <w:lang w:val="en-US"/>
        </w:rPr>
        <w:t>Electrolux</w:t>
      </w:r>
      <w:r w:rsidRPr="003C3060">
        <w:rPr>
          <w:rFonts w:ascii="Times New Roman" w:hAnsi="Times New Roman" w:cs="Times New Roman"/>
          <w:sz w:val="24"/>
          <w:szCs w:val="24"/>
        </w:rPr>
        <w:t xml:space="preserve"> и др.), морозильники-лари (Орск, </w:t>
      </w:r>
      <w:r w:rsidRPr="003C3060">
        <w:rPr>
          <w:rFonts w:ascii="Times New Roman" w:hAnsi="Times New Roman" w:cs="Times New Roman"/>
          <w:sz w:val="24"/>
          <w:szCs w:val="24"/>
          <w:lang w:val="en-US"/>
        </w:rPr>
        <w:t>Adler</w:t>
      </w:r>
      <w:r w:rsidRPr="003C3060">
        <w:rPr>
          <w:rFonts w:ascii="Times New Roman" w:hAnsi="Times New Roman" w:cs="Times New Roman"/>
          <w:sz w:val="24"/>
          <w:szCs w:val="24"/>
        </w:rPr>
        <w:t xml:space="preserve">, </w:t>
      </w:r>
      <w:r w:rsidRPr="003C3060">
        <w:rPr>
          <w:rFonts w:ascii="Times New Roman" w:hAnsi="Times New Roman" w:cs="Times New Roman"/>
          <w:sz w:val="24"/>
          <w:szCs w:val="24"/>
          <w:lang w:val="en-US"/>
        </w:rPr>
        <w:t>Bosch</w:t>
      </w:r>
      <w:r w:rsidRPr="003C3060">
        <w:rPr>
          <w:rFonts w:ascii="Times New Roman" w:hAnsi="Times New Roman" w:cs="Times New Roman"/>
          <w:sz w:val="24"/>
          <w:szCs w:val="24"/>
        </w:rPr>
        <w:t xml:space="preserve">, </w:t>
      </w:r>
      <w:r w:rsidRPr="003C3060">
        <w:rPr>
          <w:rFonts w:ascii="Times New Roman" w:hAnsi="Times New Roman" w:cs="Times New Roman"/>
          <w:sz w:val="24"/>
          <w:szCs w:val="24"/>
          <w:lang w:val="en-US"/>
        </w:rPr>
        <w:t>Zanussi</w:t>
      </w:r>
      <w:r w:rsidRPr="003C3060">
        <w:rPr>
          <w:rFonts w:ascii="Times New Roman" w:hAnsi="Times New Roman" w:cs="Times New Roman"/>
          <w:sz w:val="24"/>
          <w:szCs w:val="24"/>
        </w:rPr>
        <w:t>).</w:t>
      </w:r>
    </w:p>
    <w:p w:rsidR="003C3060" w:rsidRPr="003C3060" w:rsidRDefault="003C3060" w:rsidP="009A5939">
      <w:pPr>
        <w:spacing w:after="0"/>
        <w:ind w:left="851" w:firstLine="851"/>
        <w:jc w:val="both"/>
        <w:rPr>
          <w:rFonts w:ascii="Times New Roman" w:hAnsi="Times New Roman" w:cs="Times New Roman"/>
          <w:b/>
          <w:sz w:val="24"/>
          <w:szCs w:val="24"/>
        </w:rPr>
      </w:pPr>
      <w:r w:rsidRPr="003C3060">
        <w:rPr>
          <w:rFonts w:ascii="Times New Roman" w:hAnsi="Times New Roman" w:cs="Times New Roman"/>
          <w:b/>
          <w:sz w:val="24"/>
          <w:szCs w:val="24"/>
        </w:rPr>
        <w:t>Бельеобрабатывающие машины и приборы.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этот ассортимент входят: стиральные машины (для механической стирки и отжима белья); машины и приборы для отжима и сушки белья; утюги и другие приборы для глажения.</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Стиральные машины состоят из корпуса, в котором находятся стиральный бак, рабочий орган для стирки, устройство отжима, электропривод, шланг и др. устройства.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особенности конструкции: СМ с одним или двумя стиральными баками. Загрузка белья может производится сверху или фронтальным способом.</w:t>
      </w:r>
      <w:r w:rsidR="00820152">
        <w:rPr>
          <w:rFonts w:ascii="Times New Roman" w:hAnsi="Times New Roman" w:cs="Times New Roman"/>
          <w:sz w:val="24"/>
          <w:szCs w:val="24"/>
        </w:rPr>
        <w:t xml:space="preserve"> </w:t>
      </w:r>
      <w:r w:rsidRPr="003C3060">
        <w:rPr>
          <w:rFonts w:ascii="Times New Roman" w:hAnsi="Times New Roman" w:cs="Times New Roman"/>
          <w:sz w:val="24"/>
          <w:szCs w:val="24"/>
        </w:rPr>
        <w:t>По совокупности выполняемых функций: стиральные машины без отжима белья; СМ с ручным отжимом белья; СМ полуавтоматические; стирально-сушильные машины; СМ автоматические; автоматы с сушкой.</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lastRenderedPageBreak/>
        <w:t>Размер. Этот параметр классификации определяет количество белья в кг, которое СМ может обрабатывать за 1 цикл.</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уровню механизации процессов или степенью комфортности СМ: полуавтоматические и автоматические. Последние осуществляют весь цикл обработки без вмешательства человека. По степени комфортности: обычная (2 режима стирки, реле времени, фильтр для очистки раствора и сигнализацию об окончании работы) и повышенной комфортности (+ несколько режимов стирки, автоматический режим, сушка и др.)</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Способ активации моющего раствора.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Наличие подогрева моющего раствора.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Маркировка содержит следующие данные: тип стиральной машины; номинальная масса белья, которое СМ может обработать за 1 цикл; функциональные особенности СМ.</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Последние у каждой модели индивидуальны.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Д – наличие 2 баков.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Ф – режим фронтальной загрузки белья.</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Б – наличие барабана.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Наличие программ работы – цифра.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К бельеобрабатывающим приборам относят также электроутюги и гладильные машины.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зависимости от выполняемых функций различают:</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Утюги с терморегулятором (УТ). Предохраняют ткань от повреждения под воздействием высоких температур, обеспечивая работу утюга в заданном температурном режиме.</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Утюги с терморегулятором и пароувлажнителем (УТП). 2 вида – с водяным бачком, вмонтированным в корпус утюга, и с водяным бочком, находящимся вне корпуса.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Утюги с терморегулятором, пароувлажнителем и разбрызгивателем.</w:t>
      </w:r>
    </w:p>
    <w:p w:rsidR="003C3060" w:rsidRPr="003C3060" w:rsidRDefault="003C3060" w:rsidP="009A5939">
      <w:pPr>
        <w:spacing w:after="0"/>
        <w:ind w:left="851" w:firstLine="851"/>
        <w:jc w:val="both"/>
        <w:rPr>
          <w:rFonts w:ascii="Times New Roman" w:hAnsi="Times New Roman" w:cs="Times New Roman"/>
          <w:b/>
          <w:sz w:val="24"/>
          <w:szCs w:val="24"/>
        </w:rPr>
      </w:pPr>
      <w:r w:rsidRPr="003C3060">
        <w:rPr>
          <w:rFonts w:ascii="Times New Roman" w:hAnsi="Times New Roman" w:cs="Times New Roman"/>
          <w:b/>
          <w:sz w:val="24"/>
          <w:szCs w:val="24"/>
        </w:rPr>
        <w:t>Бытовые уборочные машины (пылесосы, полотеры).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Это пылесосы и полотеры.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Пылесосы предназначены для механизированной уборки помещений от пыли и мелкого мусора, чистки одежды, мягкой мебели, а также разбрызгивания жидкости, распыления порошков. Работа базируется на исп-ии энергии движущегося потока воздуха, который захватывает пыль и переносит их к фильтру. Может иметь 1 или неско-ко фильтров.</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основе классификации лежит ряд признаков.</w:t>
      </w:r>
    </w:p>
    <w:p w:rsidR="003C3060" w:rsidRPr="003C3060" w:rsidRDefault="003C3060" w:rsidP="00BC2BF5">
      <w:pPr>
        <w:numPr>
          <w:ilvl w:val="0"/>
          <w:numId w:val="22"/>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lastRenderedPageBreak/>
        <w:t>По назначению бывают универсальными и специальными.</w:t>
      </w:r>
    </w:p>
    <w:p w:rsidR="003C3060" w:rsidRPr="003C3060" w:rsidRDefault="003C3060" w:rsidP="00BC2BF5">
      <w:pPr>
        <w:numPr>
          <w:ilvl w:val="0"/>
          <w:numId w:val="22"/>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По характеру эксплуатации различают напольные, ручные, подвесные и комбинированные.</w:t>
      </w:r>
    </w:p>
    <w:p w:rsidR="003C3060" w:rsidRPr="003C3060" w:rsidRDefault="003C3060" w:rsidP="00BC2BF5">
      <w:pPr>
        <w:numPr>
          <w:ilvl w:val="0"/>
          <w:numId w:val="22"/>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В зависимости от места расположения воздуховсасывающего агрегата и хар-ра движения воздушного потока внутри корпуса пылесосы классифицируются на прямоточные и вихревые.</w:t>
      </w:r>
    </w:p>
    <w:p w:rsidR="003C3060" w:rsidRPr="003C3060" w:rsidRDefault="003C3060" w:rsidP="00BC2BF5">
      <w:pPr>
        <w:numPr>
          <w:ilvl w:val="0"/>
          <w:numId w:val="22"/>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По форме – в виде цилиндра, шара, пуфа, катушки, ранца.</w:t>
      </w:r>
    </w:p>
    <w:p w:rsidR="003C3060" w:rsidRPr="003C3060" w:rsidRDefault="003C3060" w:rsidP="00BC2BF5">
      <w:pPr>
        <w:numPr>
          <w:ilvl w:val="0"/>
          <w:numId w:val="22"/>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В зависимости от степени комфортности: пылесосы обычной и повышенной комфортности;</w:t>
      </w:r>
    </w:p>
    <w:p w:rsidR="003C3060" w:rsidRPr="003C3060" w:rsidRDefault="003C3060" w:rsidP="00BC2BF5">
      <w:pPr>
        <w:numPr>
          <w:ilvl w:val="0"/>
          <w:numId w:val="22"/>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По числу ступеней очистки воздуха от пыли пылесосы могут быть с одной, двумя и более ступенями очистки;</w:t>
      </w:r>
    </w:p>
    <w:p w:rsidR="003C3060" w:rsidRPr="003C3060" w:rsidRDefault="003C3060" w:rsidP="00BC2BF5">
      <w:pPr>
        <w:numPr>
          <w:ilvl w:val="0"/>
          <w:numId w:val="22"/>
        </w:numPr>
        <w:tabs>
          <w:tab w:val="clear" w:pos="720"/>
          <w:tab w:val="num" w:pos="360"/>
        </w:tabs>
        <w:spacing w:after="0"/>
        <w:ind w:left="0" w:firstLine="851"/>
        <w:jc w:val="both"/>
        <w:rPr>
          <w:rFonts w:ascii="Times New Roman" w:hAnsi="Times New Roman" w:cs="Times New Roman"/>
          <w:sz w:val="24"/>
          <w:szCs w:val="24"/>
        </w:rPr>
      </w:pPr>
      <w:r w:rsidRPr="003C3060">
        <w:rPr>
          <w:rFonts w:ascii="Times New Roman" w:hAnsi="Times New Roman" w:cs="Times New Roman"/>
          <w:sz w:val="24"/>
          <w:szCs w:val="24"/>
        </w:rPr>
        <w:t>В зависимости от способа перемещения производят пылесосы на колёсиках, роликах и без специальных приспособлений.</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Технические параметры П оцениваются по след. Показателям: рабочее напряжение пылесоса в В; мощность входящего и исходящего воздушного потока и его скорость; вместимость отсека для пыли; масса и форма пылесоса.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Полотеры используются для натирки полов с целью придания им блеска, а также для нанесения на него жидкой мастики, отсоса пыли, мойки и шлифовки.</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зависимости от количества выполняемой функций производят однооперационные и многооперационные полотерные машины.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числу щёток: одно-, двух и трёхщёточные.</w:t>
      </w:r>
    </w:p>
    <w:p w:rsidR="003C3060" w:rsidRPr="003C3060" w:rsidRDefault="003C3060" w:rsidP="009A5939">
      <w:pPr>
        <w:spacing w:after="0"/>
        <w:ind w:left="851" w:firstLine="851"/>
        <w:jc w:val="both"/>
        <w:rPr>
          <w:rFonts w:ascii="Times New Roman" w:hAnsi="Times New Roman" w:cs="Times New Roman"/>
          <w:b/>
          <w:sz w:val="24"/>
          <w:szCs w:val="24"/>
        </w:rPr>
      </w:pPr>
      <w:r w:rsidRPr="003C3060">
        <w:rPr>
          <w:rFonts w:ascii="Times New Roman" w:hAnsi="Times New Roman" w:cs="Times New Roman"/>
          <w:b/>
          <w:sz w:val="24"/>
          <w:szCs w:val="24"/>
        </w:rPr>
        <w:t>Машины и приборы для поддержания микроклимата в помещении.</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 xml:space="preserve">Кондиционеры, вентиляторы, электрорадиаторы, теплонакопители, ионизаторы воздуха, вытяжки, увлажнители воздуха, электрокамины. </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 зависимости от функционального назначения электроприборы для поддержания микроклимата подразделяются на следующие группы: приборы для обогрева помещений; приборы для обдува, перемещения, притока и вытяжки воздуха; приборы, преобразующие и качественно изменяющие воздух.</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Приборы для обогрева помещений: электрокамины, электрические маслонаполненные радиаторы, элктроконвекторы, теплонакопители и инфракрасные обогреватели.</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Существуют электрорадиаторы плоского типа и секционного типа. Современные модели – преимущественно секционного типа и оснащаются дополнительными устройствами (индикатор включения, таймер, вентилятор и термостат).</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Вентиляторы (прибор для обдува помещения) классифицируются:</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месту установления – настольные, настольно-настенные, настенные, автомобильные, универсальные, оконные и другие.</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количеству скоростей – односкоростные и многоскоростные.</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lastRenderedPageBreak/>
        <w:t>По изменению направления потока воздуха – без изменения направления потока воздуха, с неавтоматическим изменением направления потока воздуха в вертикальной и горизонтальной плоскости, с автоматическим изменением потока воздуха в одной из плоскостей, с круговым изменением потока воздуха.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Кондиционеры осуществляют не только охлаждение, нагрев и осушение воздуха, но и очистку его от пыли.</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Типы: КБ1, КБ2, КБ3. Это маркировка.</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По месту установки: оконные, подоконные и внутристенные.</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Ионизаторы воздуха насыщают его электронными молекулами кислорода и образуют отрицательные аэроны в воздухе жилых помещений, благоприятно влияющие на самочувствие человека.</w:t>
      </w:r>
    </w:p>
    <w:p w:rsidR="003C3060" w:rsidRPr="003C3060" w:rsidRDefault="003C3060" w:rsidP="009A5939">
      <w:pPr>
        <w:spacing w:after="0"/>
        <w:ind w:left="851" w:firstLine="851"/>
        <w:jc w:val="both"/>
        <w:rPr>
          <w:rFonts w:ascii="Times New Roman" w:hAnsi="Times New Roman" w:cs="Times New Roman"/>
          <w:b/>
          <w:sz w:val="24"/>
          <w:szCs w:val="24"/>
        </w:rPr>
      </w:pPr>
      <w:r w:rsidRPr="003C3060">
        <w:rPr>
          <w:rFonts w:ascii="Times New Roman" w:hAnsi="Times New Roman" w:cs="Times New Roman"/>
          <w:b/>
          <w:sz w:val="24"/>
          <w:szCs w:val="24"/>
        </w:rPr>
        <w:t>Электронагревательные приборы.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Широко применяются в быту. Работают на основе преобразования электрической энергии в тепловую, которая осуществляется проводниками высокого сопротивления, инфракрасным, индукционным и высокочастотным нагревом. Ассортимент электронагревательных приборов по назначению классифицируют на след. Подгруппы.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i/>
          <w:sz w:val="24"/>
          <w:szCs w:val="24"/>
        </w:rPr>
        <w:t>Приборы для приготовления и подогрева пищи</w:t>
      </w:r>
      <w:r w:rsidRPr="003C3060">
        <w:rPr>
          <w:rFonts w:ascii="Times New Roman" w:hAnsi="Times New Roman" w:cs="Times New Roman"/>
          <w:sz w:val="24"/>
          <w:szCs w:val="24"/>
        </w:rPr>
        <w:t xml:space="preserve"> (кипятильники, электрические плитки, плиты, грили, тостеры, чайники, самовары, кофейники, шашлычницы, вафельницы, сковороды, мангалы. Приборы для приготовления пищи общего назначения – электроплиты и переносные электроплитки. Рабочая часть – конфорки. Приборы для подогрева и поддержания температуры пищи – мармиты, подогреватели детского питания, термостаты. </w:t>
      </w:r>
      <w:r w:rsidRPr="003C3060">
        <w:rPr>
          <w:rFonts w:ascii="Times New Roman" w:hAnsi="Times New Roman" w:cs="Times New Roman"/>
          <w:sz w:val="24"/>
          <w:szCs w:val="24"/>
        </w:rPr>
        <w:br/>
        <w:t>Приборы для жарянья, тушения, выпечки – жарочные кафы, чудо-печи, вафельницы, тостеры, грили, шашлычницы, фритюрницы.</w:t>
      </w:r>
      <w:r w:rsidRPr="003C3060">
        <w:rPr>
          <w:rFonts w:ascii="Times New Roman" w:hAnsi="Times New Roman" w:cs="Times New Roman"/>
          <w:sz w:val="24"/>
          <w:szCs w:val="24"/>
        </w:rPr>
        <w:br/>
        <w:t xml:space="preserve">Приборы для варки пищи и приготовления напитков – чайники, самовары, кофеварки, кастрюли, яйцеварки и т. д. </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i/>
          <w:sz w:val="24"/>
          <w:szCs w:val="24"/>
        </w:rPr>
        <w:t>Приборы для нагрева воды</w:t>
      </w:r>
      <w:r w:rsidRPr="003C3060">
        <w:rPr>
          <w:rFonts w:ascii="Times New Roman" w:hAnsi="Times New Roman" w:cs="Times New Roman"/>
          <w:sz w:val="24"/>
          <w:szCs w:val="24"/>
        </w:rPr>
        <w:t xml:space="preserve">. Погружные кипятильники (три типа: ВПМ – малый размер мощностью от 0,7 до 2 кВт; ВПН – основного габарита мощностью от 0,7 до 2 кВт; ВПНР – основного габарита с терморегулятором мощностью 1,6 и 2 кВт). И ёмкостные водонагреватели (аккумуляционные (от 6 до </w:t>
      </w:r>
      <w:smartTag w:uri="urn:schemas-microsoft-com:office:smarttags" w:element="metricconverter">
        <w:smartTagPr>
          <w:attr w:name="ProductID" w:val="160 л"/>
        </w:smartTagPr>
        <w:r w:rsidRPr="003C3060">
          <w:rPr>
            <w:rFonts w:ascii="Times New Roman" w:hAnsi="Times New Roman" w:cs="Times New Roman"/>
            <w:sz w:val="24"/>
            <w:szCs w:val="24"/>
          </w:rPr>
          <w:t>160 л</w:t>
        </w:r>
      </w:smartTag>
      <w:r w:rsidRPr="003C3060">
        <w:rPr>
          <w:rFonts w:ascii="Times New Roman" w:hAnsi="Times New Roman" w:cs="Times New Roman"/>
          <w:sz w:val="24"/>
          <w:szCs w:val="24"/>
        </w:rPr>
        <w:t>, мощность 1-3 кВт), проточные (15-18 кВт)).</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Приборы для глаженья. К этой группе относятся электроутюги и гладильные машины.</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 xml:space="preserve">Электроутюги делят по массе – обычного исполнения свыше </w:t>
      </w:r>
      <w:smartTag w:uri="urn:schemas-microsoft-com:office:smarttags" w:element="metricconverter">
        <w:smartTagPr>
          <w:attr w:name="ProductID" w:val="0,8 кг"/>
        </w:smartTagPr>
        <w:r w:rsidRPr="003C3060">
          <w:rPr>
            <w:rFonts w:ascii="Times New Roman" w:hAnsi="Times New Roman" w:cs="Times New Roman"/>
            <w:sz w:val="24"/>
            <w:szCs w:val="24"/>
          </w:rPr>
          <w:t>0,8 кг</w:t>
        </w:r>
      </w:smartTag>
      <w:r w:rsidRPr="003C3060">
        <w:rPr>
          <w:rFonts w:ascii="Times New Roman" w:hAnsi="Times New Roman" w:cs="Times New Roman"/>
          <w:sz w:val="24"/>
          <w:szCs w:val="24"/>
        </w:rPr>
        <w:t xml:space="preserve"> и малогабаритные до </w:t>
      </w:r>
      <w:smartTag w:uri="urn:schemas-microsoft-com:office:smarttags" w:element="metricconverter">
        <w:smartTagPr>
          <w:attr w:name="ProductID" w:val="0,8 кг"/>
        </w:smartTagPr>
        <w:r w:rsidRPr="003C3060">
          <w:rPr>
            <w:rFonts w:ascii="Times New Roman" w:hAnsi="Times New Roman" w:cs="Times New Roman"/>
            <w:sz w:val="24"/>
            <w:szCs w:val="24"/>
          </w:rPr>
          <w:t>0,8 кг</w:t>
        </w:r>
      </w:smartTag>
      <w:r w:rsidRPr="003C3060">
        <w:rPr>
          <w:rFonts w:ascii="Times New Roman" w:hAnsi="Times New Roman" w:cs="Times New Roman"/>
          <w:sz w:val="24"/>
          <w:szCs w:val="24"/>
        </w:rPr>
        <w:t>; по материалу подошвы – с чугунной и алюминиевой подошвой. Типы утюгов: с терморегулятором, с терморегулятором с пароувлажнителем, дополнительно с разбрызгивателем.</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 xml:space="preserve">Приборы для отопления помещений. Это кондиционеры, вентиляторы, увлажнители воздуха, климатезёры, воздухоочистители, теплонакопители, </w:t>
      </w:r>
      <w:r w:rsidRPr="003C3060">
        <w:rPr>
          <w:rFonts w:ascii="Times New Roman" w:hAnsi="Times New Roman" w:cs="Times New Roman"/>
          <w:sz w:val="24"/>
          <w:szCs w:val="24"/>
        </w:rPr>
        <w:lastRenderedPageBreak/>
        <w:t>электрорадиаторы, ионизаторы воздуха, электрокамины, тепловые насосы. Все эти приборы делят по конструкции, характеру выполняемых функций, производительности и в зависимости от вида выполняемых функций.</w:t>
      </w:r>
    </w:p>
    <w:p w:rsidR="003C3060" w:rsidRPr="003C3060" w:rsidRDefault="003C3060" w:rsidP="009A5939">
      <w:pPr>
        <w:ind w:firstLine="851"/>
        <w:jc w:val="both"/>
        <w:rPr>
          <w:rFonts w:ascii="Times New Roman" w:hAnsi="Times New Roman" w:cs="Times New Roman"/>
          <w:sz w:val="24"/>
          <w:szCs w:val="24"/>
        </w:rPr>
      </w:pPr>
      <w:r w:rsidRPr="003C3060">
        <w:rPr>
          <w:rFonts w:ascii="Times New Roman" w:hAnsi="Times New Roman" w:cs="Times New Roman"/>
          <w:sz w:val="24"/>
          <w:szCs w:val="24"/>
        </w:rPr>
        <w:t>Приборы для обогрения тела человека: электрические бинты, грелки, одеала, пояса, пледы, коврики.</w:t>
      </w:r>
    </w:p>
    <w:p w:rsidR="00E95056" w:rsidRDefault="003C3060" w:rsidP="009A5939">
      <w:pPr>
        <w:autoSpaceDE w:val="0"/>
        <w:autoSpaceDN w:val="0"/>
        <w:adjustRightInd w:val="0"/>
        <w:ind w:firstLine="851"/>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Тема 1.14.</w:t>
      </w:r>
      <w:r>
        <w:rPr>
          <w:rFonts w:ascii="Times New Roman" w:hAnsi="Times New Roman" w:cs="Times New Roman"/>
          <w:b/>
          <w:bCs/>
          <w:sz w:val="24"/>
          <w:szCs w:val="24"/>
          <w:u w:val="single"/>
        </w:rPr>
        <w:t xml:space="preserve"> Оргтехнические  товары</w:t>
      </w:r>
    </w:p>
    <w:p w:rsidR="003C3060" w:rsidRDefault="00BC62A5" w:rsidP="009A5939">
      <w:pPr>
        <w:autoSpaceDE w:val="0"/>
        <w:autoSpaceDN w:val="0"/>
        <w:adjustRightInd w:val="0"/>
        <w:ind w:firstLine="851"/>
        <w:jc w:val="both"/>
        <w:rPr>
          <w:rFonts w:ascii="Times New Roman" w:hAnsi="Times New Roman" w:cs="Times New Roman"/>
          <w:bCs/>
          <w:sz w:val="24"/>
          <w:szCs w:val="24"/>
        </w:rPr>
      </w:pPr>
      <w:r>
        <w:rPr>
          <w:rFonts w:ascii="Times New Roman" w:hAnsi="Times New Roman" w:cs="Times New Roman"/>
          <w:bCs/>
          <w:sz w:val="24"/>
          <w:szCs w:val="24"/>
        </w:rPr>
        <w:t>К офисной оргтехнике принято относить электронные устройства и средства связи. Предназначенные для создания информационных потоков на бумажной или безбумажной основе. Это в первую очередь персональные компьютеры. Пишущие и копировальные машины и техника связи.</w:t>
      </w:r>
    </w:p>
    <w:p w:rsidR="00BC62A5" w:rsidRDefault="00BC62A5" w:rsidP="009A5939">
      <w:pPr>
        <w:autoSpaceDE w:val="0"/>
        <w:autoSpaceDN w:val="0"/>
        <w:adjustRightInd w:val="0"/>
        <w:ind w:firstLine="851"/>
        <w:jc w:val="both"/>
        <w:rPr>
          <w:rFonts w:ascii="Times New Roman" w:hAnsi="Times New Roman" w:cs="Times New Roman"/>
          <w:bCs/>
          <w:sz w:val="24"/>
          <w:szCs w:val="24"/>
        </w:rPr>
      </w:pPr>
      <w:r w:rsidRPr="0051173A">
        <w:rPr>
          <w:rFonts w:ascii="Times New Roman" w:hAnsi="Times New Roman" w:cs="Times New Roman"/>
          <w:bCs/>
          <w:i/>
          <w:sz w:val="24"/>
          <w:szCs w:val="24"/>
        </w:rPr>
        <w:t>Персональный компьютер</w:t>
      </w:r>
      <w:r>
        <w:rPr>
          <w:rFonts w:ascii="Times New Roman" w:hAnsi="Times New Roman" w:cs="Times New Roman"/>
          <w:bCs/>
          <w:sz w:val="24"/>
          <w:szCs w:val="24"/>
        </w:rPr>
        <w:t xml:space="preserve"> состоит из системного блока, клавиатуры, мыши и периферийных устройств. </w:t>
      </w:r>
    </w:p>
    <w:p w:rsidR="00BC62A5" w:rsidRDefault="00BC62A5" w:rsidP="009A5939">
      <w:pPr>
        <w:autoSpaceDE w:val="0"/>
        <w:autoSpaceDN w:val="0"/>
        <w:adjustRightInd w:val="0"/>
        <w:ind w:firstLine="851"/>
        <w:jc w:val="both"/>
        <w:rPr>
          <w:rFonts w:ascii="Times New Roman" w:hAnsi="Times New Roman" w:cs="Times New Roman"/>
          <w:bCs/>
          <w:sz w:val="24"/>
          <w:szCs w:val="24"/>
        </w:rPr>
      </w:pPr>
      <w:r w:rsidRPr="0051173A">
        <w:rPr>
          <w:rFonts w:ascii="Times New Roman" w:hAnsi="Times New Roman" w:cs="Times New Roman"/>
          <w:bCs/>
          <w:i/>
          <w:sz w:val="24"/>
          <w:szCs w:val="24"/>
        </w:rPr>
        <w:t>Пишущие машины</w:t>
      </w:r>
      <w:r>
        <w:rPr>
          <w:rFonts w:ascii="Times New Roman" w:hAnsi="Times New Roman" w:cs="Times New Roman"/>
          <w:bCs/>
          <w:sz w:val="24"/>
          <w:szCs w:val="24"/>
        </w:rPr>
        <w:t xml:space="preserve"> по принципу действия бывают: механические, электромеханические и электронные.</w:t>
      </w:r>
    </w:p>
    <w:p w:rsidR="00BC62A5" w:rsidRDefault="00BC62A5" w:rsidP="009A5939">
      <w:pPr>
        <w:autoSpaceDE w:val="0"/>
        <w:autoSpaceDN w:val="0"/>
        <w:adjustRightInd w:val="0"/>
        <w:ind w:firstLine="851"/>
        <w:jc w:val="both"/>
        <w:rPr>
          <w:rFonts w:ascii="Times New Roman" w:hAnsi="Times New Roman" w:cs="Times New Roman"/>
          <w:bCs/>
          <w:sz w:val="24"/>
          <w:szCs w:val="24"/>
        </w:rPr>
      </w:pPr>
      <w:r>
        <w:rPr>
          <w:rFonts w:ascii="Times New Roman" w:hAnsi="Times New Roman" w:cs="Times New Roman"/>
          <w:bCs/>
          <w:sz w:val="24"/>
          <w:szCs w:val="24"/>
        </w:rPr>
        <w:t>По назначению</w:t>
      </w:r>
      <w:r w:rsidR="0051173A">
        <w:rPr>
          <w:rFonts w:ascii="Times New Roman" w:hAnsi="Times New Roman" w:cs="Times New Roman"/>
          <w:bCs/>
          <w:sz w:val="24"/>
          <w:szCs w:val="24"/>
        </w:rPr>
        <w:t xml:space="preserve">: канцелярские и  портативные с футляром и ручкой. </w:t>
      </w:r>
    </w:p>
    <w:p w:rsidR="00820152" w:rsidRDefault="00820152" w:rsidP="009A5939">
      <w:pPr>
        <w:autoSpaceDE w:val="0"/>
        <w:autoSpaceDN w:val="0"/>
        <w:adjustRightInd w:val="0"/>
        <w:ind w:firstLine="851"/>
        <w:jc w:val="both"/>
        <w:rPr>
          <w:rFonts w:ascii="Times New Roman" w:hAnsi="Times New Roman" w:cs="Times New Roman"/>
          <w:b/>
          <w:sz w:val="24"/>
          <w:szCs w:val="24"/>
          <w:u w:val="single"/>
        </w:rPr>
      </w:pPr>
    </w:p>
    <w:p w:rsidR="003C3060" w:rsidRDefault="003C3060" w:rsidP="009A5939">
      <w:pPr>
        <w:autoSpaceDE w:val="0"/>
        <w:autoSpaceDN w:val="0"/>
        <w:adjustRightInd w:val="0"/>
        <w:ind w:firstLine="851"/>
        <w:jc w:val="both"/>
        <w:rPr>
          <w:rFonts w:ascii="Times New Roman" w:eastAsia="Calibri" w:hAnsi="Times New Roman" w:cs="Times New Roman"/>
          <w:b/>
          <w:bCs/>
          <w:sz w:val="24"/>
          <w:szCs w:val="24"/>
          <w:u w:val="single"/>
        </w:rPr>
      </w:pPr>
      <w:r>
        <w:rPr>
          <w:rFonts w:ascii="Times New Roman" w:hAnsi="Times New Roman" w:cs="Times New Roman"/>
          <w:b/>
          <w:sz w:val="24"/>
          <w:szCs w:val="24"/>
          <w:u w:val="single"/>
        </w:rPr>
        <w:t>Тема 1.15. Музыкальные товары</w:t>
      </w:r>
    </w:p>
    <w:p w:rsidR="00820152" w:rsidRDefault="00820152" w:rsidP="009A5939">
      <w:pPr>
        <w:shd w:val="clear" w:color="auto" w:fill="FFFFFF"/>
        <w:ind w:firstLine="851"/>
        <w:contextualSpacing/>
        <w:mirrorIndents/>
        <w:jc w:val="both"/>
        <w:rPr>
          <w:rFonts w:ascii="Times New Roman" w:hAnsi="Times New Roman" w:cs="Times New Roman"/>
          <w:b/>
          <w:bCs/>
          <w:sz w:val="24"/>
          <w:szCs w:val="24"/>
        </w:rPr>
      </w:pP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bCs/>
          <w:sz w:val="24"/>
          <w:szCs w:val="24"/>
        </w:rPr>
        <w:t>Классификация и ассортимент музыкальных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По виду источника звука музыкальные инструменты делят на пять основных групп: </w:t>
      </w:r>
      <w:r w:rsidRPr="00B023EA">
        <w:rPr>
          <w:rFonts w:ascii="Times New Roman" w:hAnsi="Times New Roman" w:cs="Times New Roman"/>
          <w:i/>
          <w:sz w:val="24"/>
          <w:szCs w:val="24"/>
        </w:rPr>
        <w:t>струнные</w:t>
      </w:r>
      <w:r w:rsidRPr="00B023EA">
        <w:rPr>
          <w:rFonts w:ascii="Times New Roman" w:hAnsi="Times New Roman" w:cs="Times New Roman"/>
          <w:sz w:val="24"/>
          <w:szCs w:val="24"/>
        </w:rPr>
        <w:t>, язычковые, духовые, удар</w:t>
      </w:r>
      <w:r w:rsidRPr="00B023EA">
        <w:rPr>
          <w:rFonts w:ascii="Times New Roman" w:hAnsi="Times New Roman" w:cs="Times New Roman"/>
          <w:sz w:val="24"/>
          <w:szCs w:val="24"/>
        </w:rPr>
        <w:softHyphen/>
        <w:t>ные и электронные. Каждая из этих групп по способу извлече</w:t>
      </w:r>
      <w:r w:rsidRPr="00B023EA">
        <w:rPr>
          <w:rFonts w:ascii="Times New Roman" w:hAnsi="Times New Roman" w:cs="Times New Roman"/>
          <w:sz w:val="24"/>
          <w:szCs w:val="24"/>
        </w:rPr>
        <w:softHyphen/>
        <w:t>ния звука подразделяется на подгруппы; в каждой подгруппе выделяют виды. Виды по конструктивным признакам и отделке делят на разновидности.</w:t>
      </w:r>
    </w:p>
    <w:p w:rsidR="00820152" w:rsidRDefault="00820152" w:rsidP="009A5939">
      <w:pPr>
        <w:shd w:val="clear" w:color="auto" w:fill="FFFFFF"/>
        <w:ind w:firstLine="851"/>
        <w:contextualSpacing/>
        <w:mirrorIndents/>
        <w:jc w:val="both"/>
        <w:rPr>
          <w:rFonts w:ascii="Times New Roman" w:hAnsi="Times New Roman" w:cs="Times New Roman"/>
          <w:b/>
          <w:bCs/>
          <w:i/>
          <w:sz w:val="24"/>
          <w:szCs w:val="24"/>
        </w:rPr>
      </w:pP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rPr>
      </w:pPr>
      <w:r w:rsidRPr="00B023EA">
        <w:rPr>
          <w:rFonts w:ascii="Times New Roman" w:hAnsi="Times New Roman" w:cs="Times New Roman"/>
          <w:b/>
          <w:bCs/>
          <w:i/>
          <w:sz w:val="24"/>
          <w:szCs w:val="24"/>
        </w:rPr>
        <w:t>Струнные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струнных музыкальных инструментах источником звука служат натянутые струны. Для получения музыкальных звуков в определенном диапазоне звучания используют струны различ</w:t>
      </w:r>
      <w:r w:rsidRPr="00B023EA">
        <w:rPr>
          <w:rFonts w:ascii="Times New Roman" w:hAnsi="Times New Roman" w:cs="Times New Roman"/>
          <w:sz w:val="24"/>
          <w:szCs w:val="24"/>
        </w:rPr>
        <w:softHyphen/>
        <w:t>ной длины и толщины, которые натягивают с разной силой. Возбуждение струны может осуществляться защипыванием пальцами или медиатором, трением волоска смычка или ударом молоточка. Поэтому струнные инструменты в зависимости от способа извлечения звука подразделяют на щипковые, смычко</w:t>
      </w:r>
      <w:r w:rsidRPr="00B023EA">
        <w:rPr>
          <w:rFonts w:ascii="Times New Roman" w:hAnsi="Times New Roman" w:cs="Times New Roman"/>
          <w:sz w:val="24"/>
          <w:szCs w:val="24"/>
        </w:rPr>
        <w:softHyphen/>
        <w:t>вые и ударно-клавишные.</w:t>
      </w:r>
    </w:p>
    <w:p w:rsidR="00B023EA" w:rsidRPr="00B023EA" w:rsidRDefault="00B023EA" w:rsidP="009A5939">
      <w:pPr>
        <w:shd w:val="clear" w:color="auto" w:fill="FFFFFF"/>
        <w:ind w:firstLine="851"/>
        <w:contextualSpacing/>
        <w:mirrorIndents/>
        <w:jc w:val="both"/>
        <w:rPr>
          <w:rFonts w:ascii="Times New Roman" w:hAnsi="Times New Roman" w:cs="Times New Roman"/>
          <w:i/>
          <w:sz w:val="24"/>
          <w:szCs w:val="24"/>
        </w:rPr>
      </w:pPr>
      <w:r w:rsidRPr="00B023EA">
        <w:rPr>
          <w:rFonts w:ascii="Times New Roman" w:hAnsi="Times New Roman" w:cs="Times New Roman"/>
          <w:i/>
          <w:sz w:val="24"/>
          <w:szCs w:val="24"/>
        </w:rPr>
        <w:t>Щипковые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К щипковым относятся музыкальные инструменты, из кото</w:t>
      </w:r>
      <w:r w:rsidRPr="00B023EA">
        <w:rPr>
          <w:rFonts w:ascii="Times New Roman" w:hAnsi="Times New Roman" w:cs="Times New Roman"/>
          <w:sz w:val="24"/>
          <w:szCs w:val="24"/>
        </w:rPr>
        <w:softHyphen/>
        <w:t>рых звуки извлекают, защипывая струны пальцами или медиа</w:t>
      </w:r>
      <w:r w:rsidRPr="00B023EA">
        <w:rPr>
          <w:rFonts w:ascii="Times New Roman" w:hAnsi="Times New Roman" w:cs="Times New Roman"/>
          <w:sz w:val="24"/>
          <w:szCs w:val="24"/>
        </w:rPr>
        <w:softHyphen/>
        <w:t>тором.</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Среди музыкальных инструментов группа щипковых явля</w:t>
      </w:r>
      <w:r w:rsidRPr="00B023EA">
        <w:rPr>
          <w:rFonts w:ascii="Times New Roman" w:hAnsi="Times New Roman" w:cs="Times New Roman"/>
          <w:sz w:val="24"/>
          <w:szCs w:val="24"/>
        </w:rPr>
        <w:softHyphen/>
        <w:t>ется наиболее обширной. Она включает гитары, балалайки, мандолины, домры, арфу, а также большое количество разно</w:t>
      </w:r>
      <w:r w:rsidRPr="00B023EA">
        <w:rPr>
          <w:rFonts w:ascii="Times New Roman" w:hAnsi="Times New Roman" w:cs="Times New Roman"/>
          <w:sz w:val="24"/>
          <w:szCs w:val="24"/>
        </w:rPr>
        <w:softHyphen/>
        <w:t>образных национальных инструментов – гусли, бандуры, домбры.</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Основы формирования  качества щипковых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lastRenderedPageBreak/>
        <w:t>Потребительские показатели музыкальных инструментов за</w:t>
      </w:r>
      <w:r w:rsidRPr="00B023EA">
        <w:rPr>
          <w:rFonts w:ascii="Times New Roman" w:hAnsi="Times New Roman" w:cs="Times New Roman"/>
          <w:sz w:val="24"/>
          <w:szCs w:val="24"/>
        </w:rPr>
        <w:softHyphen/>
        <w:t>висят от их конструкции и применяемых материалов, соблюде</w:t>
      </w:r>
      <w:r w:rsidRPr="00B023EA">
        <w:rPr>
          <w:rFonts w:ascii="Times New Roman" w:hAnsi="Times New Roman" w:cs="Times New Roman"/>
          <w:sz w:val="24"/>
          <w:szCs w:val="24"/>
        </w:rPr>
        <w:softHyphen/>
        <w:t>ния технологического режима. Конструкции щипковых инстру</w:t>
      </w:r>
      <w:r w:rsidRPr="00B023EA">
        <w:rPr>
          <w:rFonts w:ascii="Times New Roman" w:hAnsi="Times New Roman" w:cs="Times New Roman"/>
          <w:sz w:val="24"/>
          <w:szCs w:val="24"/>
        </w:rPr>
        <w:softHyphen/>
        <w:t>ментов весьма разнообразны, но общим признаком является наличие корпуса и грифа. Форма и размеры этих узлов у раз</w:t>
      </w:r>
      <w:r w:rsidRPr="00B023EA">
        <w:rPr>
          <w:rFonts w:ascii="Times New Roman" w:hAnsi="Times New Roman" w:cs="Times New Roman"/>
          <w:sz w:val="24"/>
          <w:szCs w:val="24"/>
        </w:rPr>
        <w:softHyphen/>
        <w:t>личных инструментов неодинаковы.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Корпус</w:t>
      </w:r>
      <w:r w:rsidRPr="00B023EA">
        <w:rPr>
          <w:rFonts w:ascii="Times New Roman" w:hAnsi="Times New Roman" w:cs="Times New Roman"/>
          <w:sz w:val="24"/>
          <w:szCs w:val="24"/>
        </w:rPr>
        <w:t xml:space="preserve"> </w:t>
      </w:r>
      <w:r w:rsidRPr="00B023EA">
        <w:rPr>
          <w:rFonts w:ascii="Times New Roman" w:hAnsi="Times New Roman" w:cs="Times New Roman"/>
          <w:i/>
          <w:sz w:val="24"/>
          <w:szCs w:val="24"/>
        </w:rPr>
        <w:t>гитары</w:t>
      </w:r>
      <w:r w:rsidRPr="00B023EA">
        <w:rPr>
          <w:rFonts w:ascii="Times New Roman" w:hAnsi="Times New Roman" w:cs="Times New Roman"/>
          <w:sz w:val="24"/>
          <w:szCs w:val="24"/>
        </w:rPr>
        <w:t xml:space="preserve"> имеет форму восьмерки с несколько большим нижним овалом. Он состоит из деки и дна, имеющих одинако</w:t>
      </w:r>
      <w:r w:rsidRPr="00B023EA">
        <w:rPr>
          <w:rFonts w:ascii="Times New Roman" w:hAnsi="Times New Roman" w:cs="Times New Roman"/>
          <w:sz w:val="24"/>
          <w:szCs w:val="24"/>
        </w:rPr>
        <w:softHyphen/>
        <w:t>вую форму и размеры, и бочков-обечаек  (рис. 1).</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Дека</w:t>
      </w:r>
      <w:r w:rsidRPr="00B023EA">
        <w:rPr>
          <w:rFonts w:ascii="Times New Roman" w:hAnsi="Times New Roman" w:cs="Times New Roman"/>
          <w:sz w:val="24"/>
          <w:szCs w:val="24"/>
        </w:rPr>
        <w:t xml:space="preserve"> является наиболее ответственной деталью корпуса. Она воспринимает энергию колеблющихся струн, усиливает ко</w:t>
      </w:r>
      <w:r w:rsidRPr="00B023EA">
        <w:rPr>
          <w:rFonts w:ascii="Times New Roman" w:hAnsi="Times New Roman" w:cs="Times New Roman"/>
          <w:sz w:val="24"/>
          <w:szCs w:val="24"/>
        </w:rPr>
        <w:softHyphen/>
        <w:t>лебания и придает звуку определенную окраску, тембр, доста</w:t>
      </w:r>
      <w:r w:rsidRPr="00B023EA">
        <w:rPr>
          <w:rFonts w:ascii="Times New Roman" w:hAnsi="Times New Roman" w:cs="Times New Roman"/>
          <w:sz w:val="24"/>
          <w:szCs w:val="24"/>
        </w:rPr>
        <w:softHyphen/>
        <w:t>точную громкость и продолжительность. Поэтому от качества изготовления деки во многом зависит качество звучания инстру</w:t>
      </w:r>
      <w:r w:rsidRPr="00B023EA">
        <w:rPr>
          <w:rFonts w:ascii="Times New Roman" w:hAnsi="Times New Roman" w:cs="Times New Roman"/>
          <w:sz w:val="24"/>
          <w:szCs w:val="24"/>
        </w:rPr>
        <w:softHyphen/>
        <w:t>мента. Изготовляют ее из отдельных дощечек резонансовой (вдоль) ели радиальной распиловки, тщательно подобранных по цвету, ши</w:t>
      </w:r>
      <w:r w:rsidRPr="00B023EA">
        <w:rPr>
          <w:rFonts w:ascii="Times New Roman" w:hAnsi="Times New Roman" w:cs="Times New Roman"/>
          <w:sz w:val="24"/>
          <w:szCs w:val="24"/>
        </w:rPr>
        <w:softHyphen/>
        <w:t xml:space="preserve">рине годовых слоев и плотно склеенных. Для </w:t>
      </w:r>
      <w:r w:rsidRPr="00B023EA">
        <w:rPr>
          <w:rFonts w:ascii="Times New Roman" w:hAnsi="Times New Roman" w:cs="Times New Roman"/>
          <w:sz w:val="24"/>
          <w:szCs w:val="24"/>
          <w:u w:val="wave"/>
        </w:rPr>
        <w:t>дна</w:t>
      </w:r>
      <w:r w:rsidRPr="00B023EA">
        <w:rPr>
          <w:rFonts w:ascii="Times New Roman" w:hAnsi="Times New Roman" w:cs="Times New Roman"/>
          <w:sz w:val="24"/>
          <w:szCs w:val="24"/>
        </w:rPr>
        <w:t xml:space="preserve"> корпуса используют трехслойную березовую клееную фанеру, реже – древесину ценных пород (клена, крас</w:t>
      </w:r>
      <w:r w:rsidRPr="00B023EA">
        <w:rPr>
          <w:rFonts w:ascii="Times New Roman" w:hAnsi="Times New Roman" w:cs="Times New Roman"/>
          <w:sz w:val="24"/>
          <w:szCs w:val="24"/>
        </w:rPr>
        <w:softHyphen/>
        <w:t>ного дерева, ореха, палисандра).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Контуры деки и дна окантовывают прожилками. Деку и дно соединяют </w:t>
      </w:r>
      <w:r w:rsidRPr="00B023EA">
        <w:rPr>
          <w:rFonts w:ascii="Times New Roman" w:hAnsi="Times New Roman" w:cs="Times New Roman"/>
          <w:sz w:val="24"/>
          <w:szCs w:val="24"/>
          <w:u w:val="wave"/>
        </w:rPr>
        <w:t>обечайками</w:t>
      </w:r>
      <w:r w:rsidRPr="00B023EA">
        <w:rPr>
          <w:rFonts w:ascii="Times New Roman" w:hAnsi="Times New Roman" w:cs="Times New Roman"/>
          <w:sz w:val="24"/>
          <w:szCs w:val="24"/>
        </w:rPr>
        <w:t>, образующими бока корпуса  инструмента.  Обечайки  вверху  и  внизу  приклеивают к еловым брускам, назы</w:t>
      </w:r>
      <w:r w:rsidRPr="00B023EA">
        <w:rPr>
          <w:rFonts w:ascii="Times New Roman" w:hAnsi="Times New Roman" w:cs="Times New Roman"/>
          <w:sz w:val="24"/>
          <w:szCs w:val="24"/>
        </w:rPr>
        <w:softHyphen/>
        <w:t>ваемым клецами. В верх</w:t>
      </w:r>
      <w:r w:rsidRPr="00B023EA">
        <w:rPr>
          <w:rFonts w:ascii="Times New Roman" w:hAnsi="Times New Roman" w:cs="Times New Roman"/>
          <w:sz w:val="24"/>
          <w:szCs w:val="24"/>
        </w:rPr>
        <w:softHyphen/>
        <w:t>нем клеце имеется гнездо для соединения грифа с корпусом, в нижнем – отверстие для кнопки. Внутреннюю поверхность обечаек скрепляют контр</w:t>
      </w:r>
      <w:r w:rsidRPr="00B023EA">
        <w:rPr>
          <w:rFonts w:ascii="Times New Roman" w:hAnsi="Times New Roman" w:cs="Times New Roman"/>
          <w:sz w:val="24"/>
          <w:szCs w:val="24"/>
        </w:rPr>
        <w:softHyphen/>
        <w:t>обечайками, которые придают корпусу   повышенную прочность. Кроме того, контробечайки уве</w:t>
      </w:r>
      <w:r w:rsidRPr="00B023EA">
        <w:rPr>
          <w:rFonts w:ascii="Times New Roman" w:hAnsi="Times New Roman" w:cs="Times New Roman"/>
          <w:sz w:val="24"/>
          <w:szCs w:val="24"/>
        </w:rPr>
        <w:softHyphen/>
        <w:t>личивают   площадь   для приклеивания деки и дна. Обечайки и контробе</w:t>
      </w:r>
      <w:r w:rsidRPr="00B023EA">
        <w:rPr>
          <w:rFonts w:ascii="Times New Roman" w:hAnsi="Times New Roman" w:cs="Times New Roman"/>
          <w:sz w:val="24"/>
          <w:szCs w:val="24"/>
        </w:rPr>
        <w:softHyphen/>
        <w:t>чайки изготовляют из тех же материалов, что и дно. На внутреннюю по</w:t>
      </w:r>
      <w:r w:rsidRPr="00B023EA">
        <w:rPr>
          <w:rFonts w:ascii="Times New Roman" w:hAnsi="Times New Roman" w:cs="Times New Roman"/>
          <w:sz w:val="24"/>
          <w:szCs w:val="24"/>
        </w:rPr>
        <w:softHyphen/>
        <w:t>верхность деки и дна в оп</w:t>
      </w:r>
      <w:r w:rsidRPr="00B023EA">
        <w:rPr>
          <w:rFonts w:ascii="Times New Roman" w:hAnsi="Times New Roman" w:cs="Times New Roman"/>
          <w:sz w:val="24"/>
          <w:szCs w:val="24"/>
        </w:rPr>
        <w:softHyphen/>
        <w:t>ределенных местах на</w:t>
      </w:r>
      <w:r w:rsidRPr="00B023EA">
        <w:rPr>
          <w:rFonts w:ascii="Times New Roman" w:hAnsi="Times New Roman" w:cs="Times New Roman"/>
          <w:sz w:val="24"/>
          <w:szCs w:val="24"/>
        </w:rPr>
        <w:softHyphen/>
        <w:t>клеивают четыре еловых брусочка,  называемых пружинами. Пружины придают деке выпук</w:t>
      </w:r>
      <w:r w:rsidRPr="00B023EA">
        <w:rPr>
          <w:rFonts w:ascii="Times New Roman" w:hAnsi="Times New Roman" w:cs="Times New Roman"/>
          <w:sz w:val="24"/>
          <w:szCs w:val="24"/>
        </w:rPr>
        <w:softHyphen/>
        <w:t>лость, повышают  ее ме</w:t>
      </w:r>
      <w:r w:rsidRPr="00B023EA">
        <w:rPr>
          <w:rFonts w:ascii="Times New Roman" w:hAnsi="Times New Roman" w:cs="Times New Roman"/>
          <w:sz w:val="24"/>
          <w:szCs w:val="24"/>
        </w:rPr>
        <w:softHyphen/>
        <w:t>ханическую  прочность  и способствуют    равномер</w:t>
      </w:r>
      <w:r w:rsidRPr="00B023EA">
        <w:rPr>
          <w:rFonts w:ascii="Times New Roman" w:hAnsi="Times New Roman" w:cs="Times New Roman"/>
          <w:sz w:val="24"/>
          <w:szCs w:val="24"/>
        </w:rPr>
        <w:softHyphen/>
        <w:t>ному распространению колебаний по всей ее по</w:t>
      </w:r>
      <w:r w:rsidRPr="00B023EA">
        <w:rPr>
          <w:rFonts w:ascii="Times New Roman" w:hAnsi="Times New Roman" w:cs="Times New Roman"/>
          <w:sz w:val="24"/>
          <w:szCs w:val="24"/>
        </w:rPr>
        <w:softHyphen/>
        <w:t>верхности, при этом улучшается звучание инстру</w:t>
      </w:r>
      <w:r w:rsidRPr="00B023EA">
        <w:rPr>
          <w:rFonts w:ascii="Times New Roman" w:hAnsi="Times New Roman" w:cs="Times New Roman"/>
          <w:sz w:val="24"/>
          <w:szCs w:val="24"/>
        </w:rPr>
        <w:softHyphen/>
        <w:t>мента.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верхней части деки вырезают резонаторное отверстие, необходимое для   увеличения   силы   и длительности звучания инструмента. Резонаторное отверстие часто украшают инкрустированной розеткой или набором жи</w:t>
      </w:r>
      <w:r w:rsidRPr="00B023EA">
        <w:rPr>
          <w:rFonts w:ascii="Times New Roman" w:hAnsi="Times New Roman" w:cs="Times New Roman"/>
          <w:sz w:val="24"/>
          <w:szCs w:val="24"/>
        </w:rPr>
        <w:softHyphen/>
        <w:t>лок.</w:t>
      </w:r>
    </w:p>
    <w:p w:rsidR="00B023EA" w:rsidRPr="00B023EA" w:rsidRDefault="00B023EA" w:rsidP="009A5939">
      <w:pPr>
        <w:shd w:val="clear" w:color="auto" w:fill="FFFFFF"/>
        <w:ind w:firstLine="851"/>
        <w:contextualSpacing/>
        <w:mirrorIndents/>
        <w:jc w:val="both"/>
        <w:rPr>
          <w:rFonts w:ascii="Times New Roman" w:hAnsi="Times New Roman" w:cs="Times New Roman"/>
          <w:noProof/>
          <w:sz w:val="24"/>
          <w:szCs w:val="24"/>
        </w:rPr>
      </w:pPr>
      <w:r w:rsidRPr="00B023EA">
        <w:rPr>
          <w:rFonts w:ascii="Times New Roman" w:hAnsi="Times New Roman" w:cs="Times New Roman"/>
          <w:noProof/>
          <w:sz w:val="24"/>
          <w:szCs w:val="24"/>
          <w:lang w:eastAsia="ru-RU"/>
        </w:rPr>
        <w:lastRenderedPageBreak/>
        <w:drawing>
          <wp:inline distT="0" distB="0" distL="0" distR="0">
            <wp:extent cx="2088831" cy="3448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8831" cy="3448050"/>
                    </a:xfrm>
                    <a:prstGeom prst="rect">
                      <a:avLst/>
                    </a:prstGeom>
                    <a:noFill/>
                    <a:ln>
                      <a:noFill/>
                    </a:ln>
                  </pic:spPr>
                </pic:pic>
              </a:graphicData>
            </a:graphic>
          </wp:inline>
        </w:drawing>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sz w:val="24"/>
          <w:szCs w:val="24"/>
        </w:rPr>
        <w:t>Рис. 1. Устройство гитары</w:t>
      </w:r>
      <w:r w:rsidRPr="00B023EA">
        <w:rPr>
          <w:rFonts w:ascii="Times New Roman" w:hAnsi="Times New Roman" w:cs="Times New Roman"/>
          <w:sz w:val="24"/>
          <w:szCs w:val="24"/>
        </w:rPr>
        <w:t>:</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1</w:t>
      </w:r>
      <w:r w:rsidRPr="00B023EA">
        <w:rPr>
          <w:rFonts w:ascii="Times New Roman" w:hAnsi="Times New Roman" w:cs="Times New Roman"/>
          <w:sz w:val="24"/>
          <w:szCs w:val="24"/>
        </w:rPr>
        <w:t xml:space="preserve"> – дека; </w:t>
      </w:r>
      <w:r w:rsidRPr="00B023EA">
        <w:rPr>
          <w:rFonts w:ascii="Times New Roman" w:hAnsi="Times New Roman" w:cs="Times New Roman"/>
          <w:i/>
          <w:sz w:val="24"/>
          <w:szCs w:val="24"/>
        </w:rPr>
        <w:t>2</w:t>
      </w:r>
      <w:r w:rsidRPr="00B023EA">
        <w:rPr>
          <w:rFonts w:ascii="Times New Roman" w:hAnsi="Times New Roman" w:cs="Times New Roman"/>
          <w:sz w:val="24"/>
          <w:szCs w:val="24"/>
        </w:rPr>
        <w:t xml:space="preserve"> – дно; </w:t>
      </w:r>
      <w:r w:rsidRPr="00B023EA">
        <w:rPr>
          <w:rFonts w:ascii="Times New Roman" w:hAnsi="Times New Roman" w:cs="Times New Roman"/>
          <w:i/>
          <w:iCs/>
          <w:sz w:val="24"/>
          <w:szCs w:val="24"/>
        </w:rPr>
        <w:t>3</w:t>
      </w:r>
      <w:r w:rsidRPr="00B023EA">
        <w:rPr>
          <w:rFonts w:ascii="Times New Roman" w:hAnsi="Times New Roman" w:cs="Times New Roman"/>
          <w:sz w:val="24"/>
          <w:szCs w:val="24"/>
        </w:rPr>
        <w:t xml:space="preserve"> – шейка; </w:t>
      </w:r>
      <w:r w:rsidRPr="00B023EA">
        <w:rPr>
          <w:rFonts w:ascii="Times New Roman" w:hAnsi="Times New Roman" w:cs="Times New Roman"/>
          <w:i/>
          <w:iCs/>
          <w:sz w:val="24"/>
          <w:szCs w:val="24"/>
        </w:rPr>
        <w:t>4</w:t>
      </w:r>
      <w:r w:rsidRPr="00B023EA">
        <w:rPr>
          <w:rFonts w:ascii="Times New Roman" w:hAnsi="Times New Roman" w:cs="Times New Roman"/>
          <w:sz w:val="24"/>
          <w:szCs w:val="24"/>
        </w:rPr>
        <w:t xml:space="preserve"> – гриф; </w:t>
      </w:r>
      <w:r w:rsidRPr="00B023EA">
        <w:rPr>
          <w:rFonts w:ascii="Times New Roman" w:hAnsi="Times New Roman" w:cs="Times New Roman"/>
          <w:i/>
          <w:sz w:val="24"/>
          <w:szCs w:val="24"/>
        </w:rPr>
        <w:t>5</w:t>
      </w:r>
      <w:r w:rsidRPr="00B023EA">
        <w:rPr>
          <w:rFonts w:ascii="Times New Roman" w:hAnsi="Times New Roman" w:cs="Times New Roman"/>
          <w:sz w:val="24"/>
          <w:szCs w:val="24"/>
        </w:rPr>
        <w:t xml:space="preserve"> – го</w:t>
      </w:r>
      <w:r w:rsidRPr="00B023EA">
        <w:rPr>
          <w:rFonts w:ascii="Times New Roman" w:hAnsi="Times New Roman" w:cs="Times New Roman"/>
          <w:sz w:val="24"/>
          <w:szCs w:val="24"/>
        </w:rPr>
        <w:softHyphen/>
        <w:t xml:space="preserve">ловка; </w:t>
      </w:r>
      <w:r w:rsidRPr="00B023EA">
        <w:rPr>
          <w:rFonts w:ascii="Times New Roman" w:hAnsi="Times New Roman" w:cs="Times New Roman"/>
          <w:i/>
          <w:iCs/>
          <w:sz w:val="24"/>
          <w:szCs w:val="24"/>
        </w:rPr>
        <w:t>6</w:t>
      </w:r>
      <w:r w:rsidRPr="00B023EA">
        <w:rPr>
          <w:rFonts w:ascii="Times New Roman" w:hAnsi="Times New Roman" w:cs="Times New Roman"/>
          <w:sz w:val="24"/>
          <w:szCs w:val="24"/>
        </w:rPr>
        <w:t xml:space="preserve"> – верхний клец;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7</w:t>
      </w:r>
      <w:r w:rsidRPr="00B023EA">
        <w:rPr>
          <w:rFonts w:ascii="Times New Roman" w:hAnsi="Times New Roman" w:cs="Times New Roman"/>
          <w:sz w:val="24"/>
          <w:szCs w:val="24"/>
        </w:rPr>
        <w:t xml:space="preserve"> – нижний клец; </w:t>
      </w:r>
      <w:r w:rsidRPr="00B023EA">
        <w:rPr>
          <w:rFonts w:ascii="Times New Roman" w:hAnsi="Times New Roman" w:cs="Times New Roman"/>
          <w:i/>
          <w:sz w:val="24"/>
          <w:szCs w:val="24"/>
        </w:rPr>
        <w:t>8</w:t>
      </w:r>
      <w:r w:rsidRPr="00B023EA">
        <w:rPr>
          <w:rFonts w:ascii="Times New Roman" w:hAnsi="Times New Roman" w:cs="Times New Roman"/>
          <w:sz w:val="24"/>
          <w:szCs w:val="24"/>
        </w:rPr>
        <w:t xml:space="preserve"> – контробечайка; </w:t>
      </w:r>
      <w:r w:rsidRPr="00B023EA">
        <w:rPr>
          <w:rFonts w:ascii="Times New Roman" w:hAnsi="Times New Roman" w:cs="Times New Roman"/>
          <w:i/>
          <w:iCs/>
          <w:sz w:val="24"/>
          <w:szCs w:val="24"/>
        </w:rPr>
        <w:t>9</w:t>
      </w:r>
      <w:r w:rsidRPr="00B023EA">
        <w:rPr>
          <w:rFonts w:ascii="Times New Roman" w:hAnsi="Times New Roman" w:cs="Times New Roman"/>
          <w:sz w:val="24"/>
          <w:szCs w:val="24"/>
        </w:rPr>
        <w:t xml:space="preserve"> – обечайка (бочок); </w:t>
      </w:r>
      <w:r w:rsidRPr="00B023EA">
        <w:rPr>
          <w:rFonts w:ascii="Times New Roman" w:hAnsi="Times New Roman" w:cs="Times New Roman"/>
          <w:i/>
          <w:iCs/>
          <w:sz w:val="24"/>
          <w:szCs w:val="24"/>
        </w:rPr>
        <w:t>10</w:t>
      </w:r>
      <w:r w:rsidRPr="00B023EA">
        <w:rPr>
          <w:rFonts w:ascii="Times New Roman" w:hAnsi="Times New Roman" w:cs="Times New Roman"/>
          <w:sz w:val="24"/>
          <w:szCs w:val="24"/>
        </w:rPr>
        <w:t xml:space="preserve"> – стрелка;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11</w:t>
      </w:r>
      <w:r w:rsidRPr="00B023EA">
        <w:rPr>
          <w:rFonts w:ascii="Times New Roman" w:hAnsi="Times New Roman" w:cs="Times New Roman"/>
          <w:sz w:val="24"/>
          <w:szCs w:val="24"/>
        </w:rPr>
        <w:t xml:space="preserve"> – порожек; </w:t>
      </w:r>
      <w:r w:rsidRPr="00B023EA">
        <w:rPr>
          <w:rFonts w:ascii="Times New Roman" w:hAnsi="Times New Roman" w:cs="Times New Roman"/>
          <w:i/>
          <w:iCs/>
          <w:sz w:val="24"/>
          <w:szCs w:val="24"/>
        </w:rPr>
        <w:t>12</w:t>
      </w:r>
      <w:r w:rsidRPr="00B023EA">
        <w:rPr>
          <w:rFonts w:ascii="Times New Roman" w:hAnsi="Times New Roman" w:cs="Times New Roman"/>
          <w:sz w:val="24"/>
          <w:szCs w:val="24"/>
        </w:rPr>
        <w:t xml:space="preserve"> – подставка; </w:t>
      </w:r>
      <w:r w:rsidRPr="00B023EA">
        <w:rPr>
          <w:rFonts w:ascii="Times New Roman" w:hAnsi="Times New Roman" w:cs="Times New Roman"/>
          <w:i/>
          <w:iCs/>
          <w:sz w:val="24"/>
          <w:szCs w:val="24"/>
        </w:rPr>
        <w:t>13</w:t>
      </w:r>
      <w:r w:rsidRPr="00B023EA">
        <w:rPr>
          <w:rFonts w:ascii="Times New Roman" w:hAnsi="Times New Roman" w:cs="Times New Roman"/>
          <w:sz w:val="24"/>
          <w:szCs w:val="24"/>
        </w:rPr>
        <w:t xml:space="preserve"> – об</w:t>
      </w:r>
      <w:r w:rsidRPr="00B023EA">
        <w:rPr>
          <w:rFonts w:ascii="Times New Roman" w:hAnsi="Times New Roman" w:cs="Times New Roman"/>
          <w:sz w:val="24"/>
          <w:szCs w:val="24"/>
        </w:rPr>
        <w:softHyphen/>
        <w:t xml:space="preserve">кладка; </w:t>
      </w:r>
      <w:r w:rsidRPr="00B023EA">
        <w:rPr>
          <w:rFonts w:ascii="Times New Roman" w:hAnsi="Times New Roman" w:cs="Times New Roman"/>
          <w:i/>
          <w:iCs/>
          <w:sz w:val="24"/>
          <w:szCs w:val="24"/>
        </w:rPr>
        <w:t>14</w:t>
      </w:r>
      <w:r w:rsidRPr="00B023EA">
        <w:rPr>
          <w:rFonts w:ascii="Times New Roman" w:hAnsi="Times New Roman" w:cs="Times New Roman"/>
          <w:sz w:val="24"/>
          <w:szCs w:val="24"/>
        </w:rPr>
        <w:t xml:space="preserve"> – обкладочная жилка;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15</w:t>
      </w:r>
      <w:r w:rsidRPr="00B023EA">
        <w:rPr>
          <w:rFonts w:ascii="Times New Roman" w:hAnsi="Times New Roman" w:cs="Times New Roman"/>
          <w:sz w:val="24"/>
          <w:szCs w:val="24"/>
        </w:rPr>
        <w:t xml:space="preserve"> – кантовая жилка; </w:t>
      </w:r>
      <w:r w:rsidRPr="00B023EA">
        <w:rPr>
          <w:rFonts w:ascii="Times New Roman" w:hAnsi="Times New Roman" w:cs="Times New Roman"/>
          <w:i/>
          <w:iCs/>
          <w:sz w:val="24"/>
          <w:szCs w:val="24"/>
        </w:rPr>
        <w:t>16</w:t>
      </w:r>
      <w:r w:rsidRPr="00B023EA">
        <w:rPr>
          <w:rFonts w:ascii="Times New Roman" w:hAnsi="Times New Roman" w:cs="Times New Roman"/>
          <w:sz w:val="24"/>
          <w:szCs w:val="24"/>
        </w:rPr>
        <w:t xml:space="preserve"> – розеточная жилка; </w:t>
      </w:r>
      <w:r w:rsidRPr="00B023EA">
        <w:rPr>
          <w:rFonts w:ascii="Times New Roman" w:hAnsi="Times New Roman" w:cs="Times New Roman"/>
          <w:i/>
          <w:iCs/>
          <w:sz w:val="24"/>
          <w:szCs w:val="24"/>
        </w:rPr>
        <w:t>17</w:t>
      </w:r>
      <w:r w:rsidRPr="00B023EA">
        <w:rPr>
          <w:rFonts w:ascii="Times New Roman" w:hAnsi="Times New Roman" w:cs="Times New Roman"/>
          <w:sz w:val="24"/>
          <w:szCs w:val="24"/>
        </w:rPr>
        <w:t xml:space="preserve"> – пружины;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18</w:t>
      </w:r>
      <w:r w:rsidRPr="00B023EA">
        <w:rPr>
          <w:rFonts w:ascii="Times New Roman" w:hAnsi="Times New Roman" w:cs="Times New Roman"/>
          <w:sz w:val="24"/>
          <w:szCs w:val="24"/>
        </w:rPr>
        <w:t xml:space="preserve"> – колковый механизм; </w:t>
      </w:r>
      <w:r w:rsidRPr="00B023EA">
        <w:rPr>
          <w:rFonts w:ascii="Times New Roman" w:hAnsi="Times New Roman" w:cs="Times New Roman"/>
          <w:i/>
          <w:iCs/>
          <w:sz w:val="24"/>
          <w:szCs w:val="24"/>
        </w:rPr>
        <w:t>19</w:t>
      </w:r>
      <w:r w:rsidRPr="00B023EA">
        <w:rPr>
          <w:rFonts w:ascii="Times New Roman" w:hAnsi="Times New Roman" w:cs="Times New Roman"/>
          <w:sz w:val="24"/>
          <w:szCs w:val="24"/>
        </w:rPr>
        <w:t xml:space="preserve"> – струны; </w:t>
      </w:r>
      <w:r w:rsidRPr="00B023EA">
        <w:rPr>
          <w:rFonts w:ascii="Times New Roman" w:hAnsi="Times New Roman" w:cs="Times New Roman"/>
          <w:i/>
          <w:iCs/>
          <w:sz w:val="24"/>
          <w:szCs w:val="24"/>
        </w:rPr>
        <w:t>20</w:t>
      </w:r>
      <w:r w:rsidRPr="00B023EA">
        <w:rPr>
          <w:rFonts w:ascii="Times New Roman" w:hAnsi="Times New Roman" w:cs="Times New Roman"/>
          <w:sz w:val="24"/>
          <w:szCs w:val="24"/>
        </w:rPr>
        <w:t xml:space="preserve"> – кнопка; </w:t>
      </w:r>
      <w:r w:rsidRPr="00B023EA">
        <w:rPr>
          <w:rFonts w:ascii="Times New Roman" w:hAnsi="Times New Roman" w:cs="Times New Roman"/>
          <w:i/>
          <w:iCs/>
          <w:sz w:val="24"/>
          <w:szCs w:val="24"/>
        </w:rPr>
        <w:t>21</w:t>
      </w:r>
      <w:r w:rsidRPr="00B023EA">
        <w:rPr>
          <w:rFonts w:ascii="Times New Roman" w:hAnsi="Times New Roman" w:cs="Times New Roman"/>
          <w:sz w:val="24"/>
          <w:szCs w:val="24"/>
        </w:rPr>
        <w:t xml:space="preserve"> – пятка; </w:t>
      </w:r>
      <w:r w:rsidRPr="00B023EA">
        <w:rPr>
          <w:rFonts w:ascii="Times New Roman" w:hAnsi="Times New Roman" w:cs="Times New Roman"/>
          <w:i/>
          <w:iCs/>
          <w:sz w:val="24"/>
          <w:szCs w:val="24"/>
        </w:rPr>
        <w:t>22</w:t>
      </w:r>
      <w:r w:rsidRPr="00B023EA">
        <w:rPr>
          <w:rFonts w:ascii="Times New Roman" w:hAnsi="Times New Roman" w:cs="Times New Roman"/>
          <w:sz w:val="24"/>
          <w:szCs w:val="24"/>
        </w:rPr>
        <w:t xml:space="preserve"> – лады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нижней части деки на расстоянии ,</w:t>
      </w:r>
      <w:r w:rsidRPr="00B023EA">
        <w:rPr>
          <w:rFonts w:ascii="Times New Roman" w:hAnsi="Times New Roman" w:cs="Times New Roman"/>
          <w:sz w:val="24"/>
          <w:szCs w:val="24"/>
          <w:vertAlign w:val="superscript"/>
        </w:rPr>
        <w:t>1</w:t>
      </w:r>
      <w:r w:rsidRPr="00B023EA">
        <w:rPr>
          <w:rFonts w:ascii="Times New Roman" w:hAnsi="Times New Roman" w:cs="Times New Roman"/>
          <w:sz w:val="24"/>
          <w:szCs w:val="24"/>
        </w:rPr>
        <w:t>/</w:t>
      </w:r>
      <w:r w:rsidRPr="00B023EA">
        <w:rPr>
          <w:rFonts w:ascii="Times New Roman" w:hAnsi="Times New Roman" w:cs="Times New Roman"/>
          <w:sz w:val="24"/>
          <w:szCs w:val="24"/>
          <w:vertAlign w:val="subscript"/>
        </w:rPr>
        <w:t>3</w:t>
      </w:r>
      <w:r w:rsidRPr="00B023EA">
        <w:rPr>
          <w:rFonts w:ascii="Times New Roman" w:hAnsi="Times New Roman" w:cs="Times New Roman"/>
          <w:sz w:val="24"/>
          <w:szCs w:val="24"/>
        </w:rPr>
        <w:t xml:space="preserve"> длины корпуса уста</w:t>
      </w:r>
      <w:r w:rsidRPr="00B023EA">
        <w:rPr>
          <w:rFonts w:ascii="Times New Roman" w:hAnsi="Times New Roman" w:cs="Times New Roman"/>
          <w:sz w:val="24"/>
          <w:szCs w:val="24"/>
        </w:rPr>
        <w:softHyphen/>
        <w:t>навливают подставку, предназначенную для крепления струн и ограничения их рабочей длины, а также для передачи колебаний струны деке. Подставки бывают разнообразной формы, изготовляют их из древесины клена, ореха, груши. Для большей прочности в подставке закрепляют латунную или пластмассо</w:t>
      </w:r>
      <w:r w:rsidRPr="00B023EA">
        <w:rPr>
          <w:rFonts w:ascii="Times New Roman" w:hAnsi="Times New Roman" w:cs="Times New Roman"/>
          <w:sz w:val="24"/>
          <w:szCs w:val="24"/>
        </w:rPr>
        <w:softHyphen/>
        <w:t>вую пластину. В основании подставки просверливают отверстия для закрепления струн. В эстрадных гитарах, струны которых закреплены в струнодержателе, подставки могут быть пере</w:t>
      </w:r>
      <w:r w:rsidRPr="00B023EA">
        <w:rPr>
          <w:rFonts w:ascii="Times New Roman" w:hAnsi="Times New Roman" w:cs="Times New Roman"/>
          <w:sz w:val="24"/>
          <w:szCs w:val="24"/>
        </w:rPr>
        <w:softHyphen/>
        <w:t>движными, не приклеенными к деке.</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Гриф</w:t>
      </w:r>
      <w:r w:rsidRPr="00B023EA">
        <w:rPr>
          <w:rFonts w:ascii="Times New Roman" w:hAnsi="Times New Roman" w:cs="Times New Roman"/>
          <w:sz w:val="24"/>
          <w:szCs w:val="24"/>
        </w:rPr>
        <w:t xml:space="preserve"> </w:t>
      </w:r>
      <w:r w:rsidRPr="00B023EA">
        <w:rPr>
          <w:rFonts w:ascii="Times New Roman" w:hAnsi="Times New Roman" w:cs="Times New Roman"/>
          <w:i/>
          <w:sz w:val="24"/>
          <w:szCs w:val="24"/>
        </w:rPr>
        <w:t>гитары</w:t>
      </w:r>
      <w:r w:rsidRPr="00B023EA">
        <w:rPr>
          <w:rFonts w:ascii="Times New Roman" w:hAnsi="Times New Roman" w:cs="Times New Roman"/>
          <w:sz w:val="24"/>
          <w:szCs w:val="24"/>
        </w:rPr>
        <w:t xml:space="preserve"> состоит из ручки, головки, наклейки, ладовых пластин и точек, порожка. На нем размещают ладовые пла</w:t>
      </w:r>
      <w:r w:rsidRPr="00B023EA">
        <w:rPr>
          <w:rFonts w:ascii="Times New Roman" w:hAnsi="Times New Roman" w:cs="Times New Roman"/>
          <w:sz w:val="24"/>
          <w:szCs w:val="24"/>
        </w:rPr>
        <w:softHyphen/>
        <w:t>стины и крепят колковую механику. Гриф может быть соединен с корпусом гитарным винтом либо при</w:t>
      </w:r>
      <w:r w:rsidRPr="00B023EA">
        <w:rPr>
          <w:rFonts w:ascii="Times New Roman" w:hAnsi="Times New Roman" w:cs="Times New Roman"/>
          <w:sz w:val="24"/>
          <w:szCs w:val="24"/>
        </w:rPr>
        <w:softHyphen/>
        <w:t>клеен наглухо. Расстояние между струнами и вершинами ладо</w:t>
      </w:r>
      <w:r w:rsidRPr="00B023EA">
        <w:rPr>
          <w:rFonts w:ascii="Times New Roman" w:hAnsi="Times New Roman" w:cs="Times New Roman"/>
          <w:sz w:val="24"/>
          <w:szCs w:val="24"/>
        </w:rPr>
        <w:softHyphen/>
        <w:t>вых пластин регулируют с помощью гитарного винта специаль</w:t>
      </w:r>
      <w:r w:rsidRPr="00B023EA">
        <w:rPr>
          <w:rFonts w:ascii="Times New Roman" w:hAnsi="Times New Roman" w:cs="Times New Roman"/>
          <w:sz w:val="24"/>
          <w:szCs w:val="24"/>
        </w:rPr>
        <w:softHyphen/>
        <w:t>ным ключом, а при неподвижном грифе высоту подставки изме</w:t>
      </w:r>
      <w:r w:rsidRPr="00B023EA">
        <w:rPr>
          <w:rFonts w:ascii="Times New Roman" w:hAnsi="Times New Roman" w:cs="Times New Roman"/>
          <w:sz w:val="24"/>
          <w:szCs w:val="24"/>
        </w:rPr>
        <w:softHyphen/>
        <w:t>няют. Форма и размеры грифа, его сечение и профиль овала определяют удобство игры на инструменте.</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Ручка является основанием грифа, к ней приклеивают все остальные детали. Это наиболее ответственная деталь грифа, так как в основном она воспринимает общее давление струн. Для увеличения прочности посредине ручки вклеивают про</w:t>
      </w:r>
      <w:r w:rsidRPr="00B023EA">
        <w:rPr>
          <w:rFonts w:ascii="Times New Roman" w:hAnsi="Times New Roman" w:cs="Times New Roman"/>
          <w:sz w:val="24"/>
          <w:szCs w:val="24"/>
        </w:rPr>
        <w:softHyphen/>
        <w:t>кладку с большим модулем упругости. Изготовляют ручку из древесины бука, клена, граба.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К верхнему концу ручки с небольшим наклоном книзу при</w:t>
      </w:r>
      <w:r w:rsidRPr="00B023EA">
        <w:rPr>
          <w:rFonts w:ascii="Times New Roman" w:hAnsi="Times New Roman" w:cs="Times New Roman"/>
          <w:sz w:val="24"/>
          <w:szCs w:val="24"/>
        </w:rPr>
        <w:softHyphen/>
        <w:t>клеивают головку, в которой закрепляют колковую меха</w:t>
      </w:r>
      <w:r w:rsidRPr="00B023EA">
        <w:rPr>
          <w:rFonts w:ascii="Times New Roman" w:hAnsi="Times New Roman" w:cs="Times New Roman"/>
          <w:sz w:val="24"/>
          <w:szCs w:val="24"/>
        </w:rPr>
        <w:softHyphen/>
        <w:t>нику, необходимую для натяжения струн и настройки инстру</w:t>
      </w:r>
      <w:r w:rsidRPr="00B023EA">
        <w:rPr>
          <w:rFonts w:ascii="Times New Roman" w:hAnsi="Times New Roman" w:cs="Times New Roman"/>
          <w:sz w:val="24"/>
          <w:szCs w:val="24"/>
        </w:rPr>
        <w:softHyphen/>
        <w:t>мента. Головки изготовляют из древесины березы, бука, клена двух типов: с пазами (пролетками) и плоскими (в виде лопа</w:t>
      </w:r>
      <w:r w:rsidRPr="00B023EA">
        <w:rPr>
          <w:rFonts w:ascii="Times New Roman" w:hAnsi="Times New Roman" w:cs="Times New Roman"/>
          <w:sz w:val="24"/>
          <w:szCs w:val="24"/>
        </w:rPr>
        <w:softHyphen/>
        <w:t>точки).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lastRenderedPageBreak/>
        <w:t>В верхней части грифа укрепляют наклейку – планку из древесины бука, клена, черного дерева или мореной груши. На этой планке размещают ладовые  пластины  из латунной или медной проволоки. Для укрепления пластин в на</w:t>
      </w:r>
      <w:r w:rsidRPr="00B023EA">
        <w:rPr>
          <w:rFonts w:ascii="Times New Roman" w:hAnsi="Times New Roman" w:cs="Times New Roman"/>
          <w:sz w:val="24"/>
          <w:szCs w:val="24"/>
        </w:rPr>
        <w:softHyphen/>
        <w:t>клейке пропиливают пазы определенной ширины и глубины. Разбивка ладов – расстояние между ладовыми пластинами – строго рассчитана и основана на двенадцатиступенном   равно</w:t>
      </w:r>
      <w:r w:rsidRPr="00B023EA">
        <w:rPr>
          <w:rFonts w:ascii="Times New Roman" w:hAnsi="Times New Roman" w:cs="Times New Roman"/>
          <w:sz w:val="24"/>
          <w:szCs w:val="24"/>
        </w:rPr>
        <w:softHyphen/>
        <w:t>мерно-темперированном строе, где интервалы между соседними звуками всегда одинаковы и равны одному полутону, т. е. ин</w:t>
      </w:r>
      <w:r w:rsidRPr="00B023EA">
        <w:rPr>
          <w:rFonts w:ascii="Times New Roman" w:hAnsi="Times New Roman" w:cs="Times New Roman"/>
          <w:sz w:val="24"/>
          <w:szCs w:val="24"/>
        </w:rPr>
        <w:softHyphen/>
        <w:t xml:space="preserve">тервальный коэффициент равен 1,06.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Нижняя утолщенная часть грифа называется пяткой. Через нее проходит винт, соединяющий гриф с корпусом (обычно у двенадцатого лада). Если же гриф крепится к кор</w:t>
      </w:r>
      <w:r w:rsidRPr="00B023EA">
        <w:rPr>
          <w:rFonts w:ascii="Times New Roman" w:hAnsi="Times New Roman" w:cs="Times New Roman"/>
          <w:sz w:val="24"/>
          <w:szCs w:val="24"/>
        </w:rPr>
        <w:softHyphen/>
        <w:t>пусу наглухо на клею, то пятку изготовляют с щипом, для ко</w:t>
      </w:r>
      <w:r w:rsidRPr="00B023EA">
        <w:rPr>
          <w:rFonts w:ascii="Times New Roman" w:hAnsi="Times New Roman" w:cs="Times New Roman"/>
          <w:sz w:val="24"/>
          <w:szCs w:val="24"/>
        </w:rPr>
        <w:softHyphen/>
        <w:t>торого в верхнем клеце корпуса предусмотрено гнездо.</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верхней части наклейки, где она соединяется с головкой, устанавливают пластинку из древесины бука, граба, клена или пластмассы. Эта пластинка называется порожком и служит для ограничения длины рабочей части струн в свободном со</w:t>
      </w:r>
      <w:r w:rsidRPr="00B023EA">
        <w:rPr>
          <w:rFonts w:ascii="Times New Roman" w:hAnsi="Times New Roman" w:cs="Times New Roman"/>
          <w:sz w:val="24"/>
          <w:szCs w:val="24"/>
        </w:rPr>
        <w:softHyphen/>
        <w:t>стоянии и правильного размещения их по ширине грифа. Вы</w:t>
      </w:r>
      <w:r w:rsidRPr="00B023EA">
        <w:rPr>
          <w:rFonts w:ascii="Times New Roman" w:hAnsi="Times New Roman" w:cs="Times New Roman"/>
          <w:sz w:val="24"/>
          <w:szCs w:val="24"/>
        </w:rPr>
        <w:softHyphen/>
        <w:t xml:space="preserve">сота порожка должна обеспечивать необходимую высоту струн над ладами; при очень высоком порожке строй инструмента может нарушиться, а при низком – струны во время игры будут задевать ладовые пластины. Расстояние от верхнего порожка до подставки принято называть мензурой инструмента.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Корпус балалайки</w:t>
      </w:r>
      <w:r w:rsidRPr="00B023EA">
        <w:rPr>
          <w:rFonts w:ascii="Times New Roman" w:hAnsi="Times New Roman" w:cs="Times New Roman"/>
          <w:sz w:val="24"/>
          <w:szCs w:val="24"/>
        </w:rPr>
        <w:t xml:space="preserve"> имеет треугольную форму. Он состоит из деки, ребристого дна и задинки (рис. 2).</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u w:val="wave"/>
        </w:rPr>
      </w:pPr>
      <w:r w:rsidRPr="00B023EA">
        <w:rPr>
          <w:rFonts w:ascii="Times New Roman" w:hAnsi="Times New Roman" w:cs="Times New Roman"/>
          <w:sz w:val="24"/>
          <w:szCs w:val="24"/>
        </w:rPr>
        <w:t>На внутренней поверхности деки устанавливают две или три пружины из древесины резонансовой ели. В верхней части деки вырезают резонаторное отверстие, которое украшают врез</w:t>
      </w:r>
      <w:r w:rsidRPr="00B023EA">
        <w:rPr>
          <w:rFonts w:ascii="Times New Roman" w:hAnsi="Times New Roman" w:cs="Times New Roman"/>
          <w:sz w:val="24"/>
          <w:szCs w:val="24"/>
        </w:rPr>
        <w:softHyphen/>
        <w:t>ной розеткой. Справа от отверстия, в том месте, где ударяют по струнам, находится панцирь, предохраняющий деку от механи</w:t>
      </w:r>
      <w:r w:rsidRPr="00B023EA">
        <w:rPr>
          <w:rFonts w:ascii="Times New Roman" w:hAnsi="Times New Roman" w:cs="Times New Roman"/>
          <w:sz w:val="24"/>
          <w:szCs w:val="24"/>
        </w:rPr>
        <w:softHyphen/>
        <w:t>ческих повреждений при игре на инструменте. Панцирь может быть врезным или навесным. В некоторых моделях балалаек в углах деки врезают угольники, увеличивающие прочность инструмента. В отличие от гитары в балалайке подставка не при</w:t>
      </w:r>
      <w:r w:rsidRPr="00B023EA">
        <w:rPr>
          <w:rFonts w:ascii="Times New Roman" w:hAnsi="Times New Roman" w:cs="Times New Roman"/>
          <w:sz w:val="24"/>
          <w:szCs w:val="24"/>
        </w:rPr>
        <w:softHyphen/>
        <w:t>клеивается к деке, а свободно перемещается по ней. Подставку изготовляют из древесины клена,  груши  или ореха. Струны укрепляют на металлической пластинке с тремя крючками – подструннике. Для украшения деку окаймляют штапиком из древесины бука.</w:t>
      </w:r>
      <w:r w:rsidRPr="00B023EA">
        <w:rPr>
          <w:rFonts w:ascii="Times New Roman" w:hAnsi="Times New Roman" w:cs="Times New Roman"/>
          <w:sz w:val="24"/>
          <w:szCs w:val="24"/>
          <w:u w:val="wave"/>
        </w:rPr>
        <w:t xml:space="preserve">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Дно корпуса</w:t>
      </w:r>
      <w:r w:rsidRPr="00B023EA">
        <w:rPr>
          <w:rFonts w:ascii="Times New Roman" w:hAnsi="Times New Roman" w:cs="Times New Roman"/>
          <w:sz w:val="24"/>
          <w:szCs w:val="24"/>
        </w:rPr>
        <w:t xml:space="preserve"> балалайки состоит из отдельных кле</w:t>
      </w:r>
      <w:r w:rsidRPr="00B023EA">
        <w:rPr>
          <w:rFonts w:ascii="Times New Roman" w:hAnsi="Times New Roman" w:cs="Times New Roman"/>
          <w:sz w:val="24"/>
          <w:szCs w:val="24"/>
        </w:rPr>
        <w:softHyphen/>
        <w:t>пок, которых может быть шесть, семь и девять. В больших ба</w:t>
      </w:r>
      <w:r w:rsidRPr="00B023EA">
        <w:rPr>
          <w:rFonts w:ascii="Times New Roman" w:hAnsi="Times New Roman" w:cs="Times New Roman"/>
          <w:sz w:val="24"/>
          <w:szCs w:val="24"/>
        </w:rPr>
        <w:softHyphen/>
        <w:t>лалайках (бас и контрабас) клепок может быть одиннадцать. Один конец клепки приклеивают к клецу или вклеивают в про</w:t>
      </w:r>
      <w:r w:rsidRPr="00B023EA">
        <w:rPr>
          <w:rFonts w:ascii="Times New Roman" w:hAnsi="Times New Roman" w:cs="Times New Roman"/>
          <w:sz w:val="24"/>
          <w:szCs w:val="24"/>
        </w:rPr>
        <w:softHyphen/>
        <w:t>рези ручки, а второй – к граням задинки. Центральная клепка называется клинком. Для клепок используют дре</w:t>
      </w:r>
      <w:r w:rsidRPr="00B023EA">
        <w:rPr>
          <w:rFonts w:ascii="Times New Roman" w:hAnsi="Times New Roman" w:cs="Times New Roman"/>
          <w:sz w:val="24"/>
          <w:szCs w:val="24"/>
        </w:rPr>
        <w:softHyphen/>
        <w:t>весину бука, клена и др.</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Задинку</w:t>
      </w:r>
      <w:r w:rsidRPr="00B023EA">
        <w:rPr>
          <w:rFonts w:ascii="Times New Roman" w:hAnsi="Times New Roman" w:cs="Times New Roman"/>
          <w:sz w:val="24"/>
          <w:szCs w:val="24"/>
        </w:rPr>
        <w:t xml:space="preserve"> изготов</w:t>
      </w:r>
      <w:r w:rsidRPr="00B023EA">
        <w:rPr>
          <w:rFonts w:ascii="Times New Roman" w:hAnsi="Times New Roman" w:cs="Times New Roman"/>
          <w:sz w:val="24"/>
          <w:szCs w:val="24"/>
        </w:rPr>
        <w:softHyphen/>
        <w:t>ляют из древесины ели, облицованной березовым шпоном или фанерой, а также древесины бука, клена. Иногда в задинку вклеивают жилки из мореной фанеры в виде расходящихся лучей. К гра</w:t>
      </w:r>
      <w:r w:rsidRPr="00B023EA">
        <w:rPr>
          <w:rFonts w:ascii="Times New Roman" w:hAnsi="Times New Roman" w:cs="Times New Roman"/>
          <w:sz w:val="24"/>
          <w:szCs w:val="24"/>
        </w:rPr>
        <w:softHyphen/>
        <w:t>ням задинки приклеива</w:t>
      </w:r>
      <w:r w:rsidRPr="00B023EA">
        <w:rPr>
          <w:rFonts w:ascii="Times New Roman" w:hAnsi="Times New Roman" w:cs="Times New Roman"/>
          <w:sz w:val="24"/>
          <w:szCs w:val="24"/>
        </w:rPr>
        <w:softHyphen/>
        <w:t>ют клепки, а к ее прямой плоскости – деку.</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p>
    <w:p w:rsidR="00B023EA" w:rsidRPr="00B023EA" w:rsidRDefault="00B023EA" w:rsidP="009A5939">
      <w:pPr>
        <w:shd w:val="clear" w:color="auto" w:fill="FFFFFF"/>
        <w:ind w:firstLine="851"/>
        <w:contextualSpacing/>
        <w:mirrorIndents/>
        <w:jc w:val="both"/>
        <w:rPr>
          <w:rFonts w:ascii="Times New Roman" w:hAnsi="Times New Roman" w:cs="Times New Roman"/>
          <w:noProof/>
          <w:sz w:val="24"/>
          <w:szCs w:val="24"/>
        </w:rPr>
      </w:pPr>
      <w:r w:rsidRPr="00B023EA">
        <w:rPr>
          <w:rFonts w:ascii="Times New Roman" w:hAnsi="Times New Roman" w:cs="Times New Roman"/>
          <w:noProof/>
          <w:sz w:val="24"/>
          <w:szCs w:val="24"/>
          <w:lang w:eastAsia="ru-RU"/>
        </w:rPr>
        <w:lastRenderedPageBreak/>
        <w:drawing>
          <wp:inline distT="0" distB="0" distL="0" distR="0">
            <wp:extent cx="3061970" cy="3136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1970" cy="3136900"/>
                    </a:xfrm>
                    <a:prstGeom prst="rect">
                      <a:avLst/>
                    </a:prstGeom>
                    <a:noFill/>
                    <a:ln>
                      <a:noFill/>
                    </a:ln>
                  </pic:spPr>
                </pic:pic>
              </a:graphicData>
            </a:graphic>
          </wp:inline>
        </w:drawing>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sz w:val="24"/>
          <w:szCs w:val="24"/>
        </w:rPr>
        <w:t>Рис. 2. Устройство балалайки</w:t>
      </w:r>
      <w:r w:rsidRPr="00B023EA">
        <w:rPr>
          <w:rFonts w:ascii="Times New Roman" w:hAnsi="Times New Roman" w:cs="Times New Roman"/>
          <w:sz w:val="24"/>
          <w:szCs w:val="24"/>
        </w:rPr>
        <w:t>:</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1</w:t>
      </w:r>
      <w:r w:rsidRPr="00B023EA">
        <w:rPr>
          <w:rFonts w:ascii="Times New Roman" w:hAnsi="Times New Roman" w:cs="Times New Roman"/>
          <w:sz w:val="24"/>
          <w:szCs w:val="24"/>
        </w:rPr>
        <w:t xml:space="preserve"> – головка; </w:t>
      </w:r>
      <w:r w:rsidRPr="00B023EA">
        <w:rPr>
          <w:rFonts w:ascii="Times New Roman" w:hAnsi="Times New Roman" w:cs="Times New Roman"/>
          <w:i/>
          <w:sz w:val="24"/>
          <w:szCs w:val="24"/>
        </w:rPr>
        <w:t>2</w:t>
      </w:r>
      <w:r w:rsidRPr="00B023EA">
        <w:rPr>
          <w:rFonts w:ascii="Times New Roman" w:hAnsi="Times New Roman" w:cs="Times New Roman"/>
          <w:sz w:val="24"/>
          <w:szCs w:val="24"/>
        </w:rPr>
        <w:t xml:space="preserve"> – порожек; </w:t>
      </w:r>
      <w:r w:rsidRPr="00B023EA">
        <w:rPr>
          <w:rFonts w:ascii="Times New Roman" w:hAnsi="Times New Roman" w:cs="Times New Roman"/>
          <w:i/>
          <w:iCs/>
          <w:sz w:val="24"/>
          <w:szCs w:val="24"/>
        </w:rPr>
        <w:t>3</w:t>
      </w:r>
      <w:r w:rsidRPr="00B023EA">
        <w:rPr>
          <w:rFonts w:ascii="Times New Roman" w:hAnsi="Times New Roman" w:cs="Times New Roman"/>
          <w:sz w:val="24"/>
          <w:szCs w:val="24"/>
        </w:rPr>
        <w:t xml:space="preserve"> – светлые кружоч</w:t>
      </w:r>
      <w:r w:rsidRPr="00B023EA">
        <w:rPr>
          <w:rFonts w:ascii="Times New Roman" w:hAnsi="Times New Roman" w:cs="Times New Roman"/>
          <w:sz w:val="24"/>
          <w:szCs w:val="24"/>
        </w:rPr>
        <w:softHyphen/>
        <w:t xml:space="preserve">ки; </w:t>
      </w:r>
      <w:r w:rsidRPr="00B023EA">
        <w:rPr>
          <w:rFonts w:ascii="Times New Roman" w:hAnsi="Times New Roman" w:cs="Times New Roman"/>
          <w:i/>
          <w:iCs/>
          <w:sz w:val="24"/>
          <w:szCs w:val="24"/>
        </w:rPr>
        <w:t>4</w:t>
      </w:r>
      <w:r w:rsidRPr="00B023EA">
        <w:rPr>
          <w:rFonts w:ascii="Times New Roman" w:hAnsi="Times New Roman" w:cs="Times New Roman"/>
          <w:sz w:val="24"/>
          <w:szCs w:val="24"/>
        </w:rPr>
        <w:t xml:space="preserve"> – наклейка; </w:t>
      </w:r>
      <w:r w:rsidRPr="00B023EA">
        <w:rPr>
          <w:rFonts w:ascii="Times New Roman" w:hAnsi="Times New Roman" w:cs="Times New Roman"/>
          <w:i/>
          <w:iCs/>
          <w:sz w:val="24"/>
          <w:szCs w:val="24"/>
        </w:rPr>
        <w:t>5</w:t>
      </w:r>
      <w:r w:rsidRPr="00B023EA">
        <w:rPr>
          <w:rFonts w:ascii="Times New Roman" w:hAnsi="Times New Roman" w:cs="Times New Roman"/>
          <w:sz w:val="24"/>
          <w:szCs w:val="24"/>
        </w:rPr>
        <w:t xml:space="preserve"> – панцирь;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6</w:t>
      </w:r>
      <w:r w:rsidRPr="00B023EA">
        <w:rPr>
          <w:rFonts w:ascii="Times New Roman" w:hAnsi="Times New Roman" w:cs="Times New Roman"/>
          <w:sz w:val="24"/>
          <w:szCs w:val="24"/>
        </w:rPr>
        <w:t xml:space="preserve"> – резонансовая дека; </w:t>
      </w:r>
      <w:r w:rsidRPr="00B023EA">
        <w:rPr>
          <w:rFonts w:ascii="Times New Roman" w:hAnsi="Times New Roman" w:cs="Times New Roman"/>
          <w:i/>
          <w:sz w:val="24"/>
          <w:szCs w:val="24"/>
        </w:rPr>
        <w:t>7</w:t>
      </w:r>
      <w:r w:rsidRPr="00B023EA">
        <w:rPr>
          <w:rFonts w:ascii="Times New Roman" w:hAnsi="Times New Roman" w:cs="Times New Roman"/>
          <w:sz w:val="24"/>
          <w:szCs w:val="24"/>
        </w:rPr>
        <w:t xml:space="preserve"> – обкладка; </w:t>
      </w:r>
      <w:r w:rsidRPr="00B023EA">
        <w:rPr>
          <w:rFonts w:ascii="Times New Roman" w:hAnsi="Times New Roman" w:cs="Times New Roman"/>
          <w:i/>
          <w:iCs/>
          <w:sz w:val="24"/>
          <w:szCs w:val="24"/>
        </w:rPr>
        <w:t>8</w:t>
      </w:r>
      <w:r w:rsidRPr="00B023EA">
        <w:rPr>
          <w:rFonts w:ascii="Times New Roman" w:hAnsi="Times New Roman" w:cs="Times New Roman"/>
          <w:sz w:val="24"/>
          <w:szCs w:val="24"/>
        </w:rPr>
        <w:t xml:space="preserve"> – струны; </w:t>
      </w:r>
      <w:r w:rsidRPr="00B023EA">
        <w:rPr>
          <w:rFonts w:ascii="Times New Roman" w:hAnsi="Times New Roman" w:cs="Times New Roman"/>
          <w:i/>
          <w:iCs/>
          <w:sz w:val="24"/>
          <w:szCs w:val="24"/>
        </w:rPr>
        <w:t xml:space="preserve">9 — </w:t>
      </w:r>
      <w:r w:rsidRPr="00B023EA">
        <w:rPr>
          <w:rFonts w:ascii="Times New Roman" w:hAnsi="Times New Roman" w:cs="Times New Roman"/>
          <w:sz w:val="24"/>
          <w:szCs w:val="24"/>
        </w:rPr>
        <w:t>жилка;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10</w:t>
      </w:r>
      <w:r w:rsidRPr="00B023EA">
        <w:rPr>
          <w:rFonts w:ascii="Times New Roman" w:hAnsi="Times New Roman" w:cs="Times New Roman"/>
          <w:sz w:val="24"/>
          <w:szCs w:val="24"/>
        </w:rPr>
        <w:t xml:space="preserve"> – нижний порожек; </w:t>
      </w:r>
      <w:r w:rsidRPr="00B023EA">
        <w:rPr>
          <w:rFonts w:ascii="Times New Roman" w:hAnsi="Times New Roman" w:cs="Times New Roman"/>
          <w:i/>
          <w:iCs/>
          <w:sz w:val="24"/>
          <w:szCs w:val="24"/>
        </w:rPr>
        <w:t>11</w:t>
      </w:r>
      <w:r w:rsidRPr="00B023EA">
        <w:rPr>
          <w:rFonts w:ascii="Times New Roman" w:hAnsi="Times New Roman" w:cs="Times New Roman"/>
          <w:sz w:val="24"/>
          <w:szCs w:val="24"/>
        </w:rPr>
        <w:t xml:space="preserve"> – уголок; </w:t>
      </w:r>
      <w:r w:rsidRPr="00B023EA">
        <w:rPr>
          <w:rFonts w:ascii="Times New Roman" w:hAnsi="Times New Roman" w:cs="Times New Roman"/>
          <w:i/>
          <w:iCs/>
          <w:sz w:val="24"/>
          <w:szCs w:val="24"/>
        </w:rPr>
        <w:t>12</w:t>
      </w:r>
      <w:r w:rsidRPr="00B023EA">
        <w:rPr>
          <w:rFonts w:ascii="Times New Roman" w:hAnsi="Times New Roman" w:cs="Times New Roman"/>
          <w:sz w:val="24"/>
          <w:szCs w:val="24"/>
        </w:rPr>
        <w:t xml:space="preserve"> – подстав</w:t>
      </w:r>
      <w:r w:rsidRPr="00B023EA">
        <w:rPr>
          <w:rFonts w:ascii="Times New Roman" w:hAnsi="Times New Roman" w:cs="Times New Roman"/>
          <w:sz w:val="24"/>
          <w:szCs w:val="24"/>
        </w:rPr>
        <w:softHyphen/>
        <w:t xml:space="preserve">ка; </w:t>
      </w:r>
      <w:r w:rsidRPr="00B023EA">
        <w:rPr>
          <w:rFonts w:ascii="Times New Roman" w:hAnsi="Times New Roman" w:cs="Times New Roman"/>
          <w:i/>
          <w:iCs/>
          <w:sz w:val="24"/>
          <w:szCs w:val="24"/>
        </w:rPr>
        <w:t>13</w:t>
      </w:r>
      <w:r w:rsidRPr="00B023EA">
        <w:rPr>
          <w:rFonts w:ascii="Times New Roman" w:hAnsi="Times New Roman" w:cs="Times New Roman"/>
          <w:sz w:val="24"/>
          <w:szCs w:val="24"/>
        </w:rPr>
        <w:t xml:space="preserve"> – обкладка;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14</w:t>
      </w:r>
      <w:r w:rsidRPr="00B023EA">
        <w:rPr>
          <w:rFonts w:ascii="Times New Roman" w:hAnsi="Times New Roman" w:cs="Times New Roman"/>
          <w:sz w:val="24"/>
          <w:szCs w:val="24"/>
        </w:rPr>
        <w:t xml:space="preserve"> – резонаторное отверстие; </w:t>
      </w:r>
      <w:r w:rsidRPr="00B023EA">
        <w:rPr>
          <w:rFonts w:ascii="Times New Roman" w:hAnsi="Times New Roman" w:cs="Times New Roman"/>
          <w:i/>
          <w:iCs/>
          <w:sz w:val="24"/>
          <w:szCs w:val="24"/>
        </w:rPr>
        <w:t>15</w:t>
      </w:r>
      <w:r w:rsidRPr="00B023EA">
        <w:rPr>
          <w:rFonts w:ascii="Times New Roman" w:hAnsi="Times New Roman" w:cs="Times New Roman"/>
          <w:sz w:val="24"/>
          <w:szCs w:val="24"/>
        </w:rPr>
        <w:t xml:space="preserve"> – розетка; </w:t>
      </w:r>
      <w:r w:rsidRPr="00B023EA">
        <w:rPr>
          <w:rFonts w:ascii="Times New Roman" w:hAnsi="Times New Roman" w:cs="Times New Roman"/>
          <w:i/>
          <w:iCs/>
          <w:sz w:val="24"/>
          <w:szCs w:val="24"/>
        </w:rPr>
        <w:t xml:space="preserve">16 </w:t>
      </w:r>
      <w:r w:rsidRPr="00B023EA">
        <w:rPr>
          <w:rFonts w:ascii="Times New Roman" w:hAnsi="Times New Roman" w:cs="Times New Roman"/>
          <w:sz w:val="24"/>
          <w:szCs w:val="24"/>
        </w:rPr>
        <w:t xml:space="preserve"> – лады; </w:t>
      </w:r>
      <w:r w:rsidRPr="00B023EA">
        <w:rPr>
          <w:rFonts w:ascii="Times New Roman" w:hAnsi="Times New Roman" w:cs="Times New Roman"/>
          <w:i/>
          <w:iCs/>
          <w:sz w:val="24"/>
          <w:szCs w:val="24"/>
        </w:rPr>
        <w:t>17</w:t>
      </w:r>
      <w:r w:rsidRPr="00B023EA">
        <w:rPr>
          <w:rFonts w:ascii="Times New Roman" w:hAnsi="Times New Roman" w:cs="Times New Roman"/>
          <w:sz w:val="24"/>
          <w:szCs w:val="24"/>
        </w:rPr>
        <w:t xml:space="preserve"> – колковый меха</w:t>
      </w:r>
      <w:r w:rsidRPr="00B023EA">
        <w:rPr>
          <w:rFonts w:ascii="Times New Roman" w:hAnsi="Times New Roman" w:cs="Times New Roman"/>
          <w:sz w:val="24"/>
          <w:szCs w:val="24"/>
        </w:rPr>
        <w:softHyphen/>
        <w:t>низм;</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18</w:t>
      </w:r>
      <w:r w:rsidRPr="00B023EA">
        <w:rPr>
          <w:rFonts w:ascii="Times New Roman" w:hAnsi="Times New Roman" w:cs="Times New Roman"/>
          <w:sz w:val="24"/>
          <w:szCs w:val="24"/>
        </w:rPr>
        <w:t xml:space="preserve"> – шейка; </w:t>
      </w:r>
      <w:r w:rsidRPr="00B023EA">
        <w:rPr>
          <w:rFonts w:ascii="Times New Roman" w:hAnsi="Times New Roman" w:cs="Times New Roman"/>
          <w:i/>
          <w:iCs/>
          <w:sz w:val="24"/>
          <w:szCs w:val="24"/>
        </w:rPr>
        <w:t>19</w:t>
      </w:r>
      <w:r w:rsidRPr="00B023EA">
        <w:rPr>
          <w:rFonts w:ascii="Times New Roman" w:hAnsi="Times New Roman" w:cs="Times New Roman"/>
          <w:sz w:val="24"/>
          <w:szCs w:val="24"/>
        </w:rPr>
        <w:t xml:space="preserve"> – пятка; </w:t>
      </w:r>
      <w:r w:rsidRPr="00B023EA">
        <w:rPr>
          <w:rFonts w:ascii="Times New Roman" w:hAnsi="Times New Roman" w:cs="Times New Roman"/>
          <w:i/>
          <w:iCs/>
          <w:sz w:val="24"/>
          <w:szCs w:val="24"/>
        </w:rPr>
        <w:t>20</w:t>
      </w:r>
      <w:r w:rsidRPr="00B023EA">
        <w:rPr>
          <w:rFonts w:ascii="Times New Roman" w:hAnsi="Times New Roman" w:cs="Times New Roman"/>
          <w:sz w:val="24"/>
          <w:szCs w:val="24"/>
        </w:rPr>
        <w:t xml:space="preserve"> – клепки; </w:t>
      </w:r>
      <w:r w:rsidRPr="00B023EA">
        <w:rPr>
          <w:rFonts w:ascii="Times New Roman" w:hAnsi="Times New Roman" w:cs="Times New Roman"/>
          <w:i/>
          <w:iCs/>
          <w:sz w:val="24"/>
          <w:szCs w:val="24"/>
        </w:rPr>
        <w:t>21</w:t>
      </w:r>
      <w:r w:rsidRPr="00B023EA">
        <w:rPr>
          <w:rFonts w:ascii="Times New Roman" w:hAnsi="Times New Roman" w:cs="Times New Roman"/>
          <w:sz w:val="24"/>
          <w:szCs w:val="24"/>
        </w:rPr>
        <w:t xml:space="preserve"> – пружины; </w:t>
      </w:r>
      <w:r w:rsidRPr="00B023EA">
        <w:rPr>
          <w:rFonts w:ascii="Times New Roman" w:hAnsi="Times New Roman" w:cs="Times New Roman"/>
          <w:i/>
          <w:iCs/>
          <w:sz w:val="24"/>
          <w:szCs w:val="24"/>
        </w:rPr>
        <w:t>22</w:t>
      </w:r>
      <w:r w:rsidRPr="00B023EA">
        <w:rPr>
          <w:rFonts w:ascii="Times New Roman" w:hAnsi="Times New Roman" w:cs="Times New Roman"/>
          <w:sz w:val="24"/>
          <w:szCs w:val="24"/>
        </w:rPr>
        <w:t xml:space="preserve"> – контробечайка;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23</w:t>
      </w:r>
      <w:r w:rsidRPr="00B023EA">
        <w:rPr>
          <w:rFonts w:ascii="Times New Roman" w:hAnsi="Times New Roman" w:cs="Times New Roman"/>
          <w:sz w:val="24"/>
          <w:szCs w:val="24"/>
        </w:rPr>
        <w:t xml:space="preserve"> – задинка; </w:t>
      </w:r>
      <w:r w:rsidRPr="00B023EA">
        <w:rPr>
          <w:rFonts w:ascii="Times New Roman" w:hAnsi="Times New Roman" w:cs="Times New Roman"/>
          <w:i/>
          <w:iCs/>
          <w:sz w:val="24"/>
          <w:szCs w:val="24"/>
        </w:rPr>
        <w:t>24</w:t>
      </w:r>
      <w:r w:rsidRPr="00B023EA">
        <w:rPr>
          <w:rFonts w:ascii="Times New Roman" w:hAnsi="Times New Roman" w:cs="Times New Roman"/>
          <w:sz w:val="24"/>
          <w:szCs w:val="24"/>
        </w:rPr>
        <w:t xml:space="preserve"> – кнопка</w:t>
      </w:r>
    </w:p>
    <w:p w:rsidR="00B023EA" w:rsidRPr="00B023EA" w:rsidRDefault="00B023EA" w:rsidP="009A5939">
      <w:pPr>
        <w:shd w:val="clear" w:color="auto" w:fill="FFFFFF"/>
        <w:ind w:firstLine="851"/>
        <w:contextualSpacing/>
        <w:mirrorIndents/>
        <w:jc w:val="both"/>
        <w:rPr>
          <w:rFonts w:ascii="Times New Roman" w:hAnsi="Times New Roman" w:cs="Times New Roman"/>
          <w:noProof/>
          <w:sz w:val="24"/>
          <w:szCs w:val="24"/>
        </w:rPr>
      </w:pP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rPr>
        <w:t xml:space="preserve">Гриф балалайки </w:t>
      </w:r>
      <w:r w:rsidRPr="00B023EA">
        <w:rPr>
          <w:rFonts w:ascii="Times New Roman" w:hAnsi="Times New Roman" w:cs="Times New Roman"/>
          <w:sz w:val="24"/>
          <w:szCs w:val="24"/>
        </w:rPr>
        <w:t>со</w:t>
      </w:r>
      <w:r w:rsidRPr="00B023EA">
        <w:rPr>
          <w:rFonts w:ascii="Times New Roman" w:hAnsi="Times New Roman" w:cs="Times New Roman"/>
          <w:sz w:val="24"/>
          <w:szCs w:val="24"/>
        </w:rPr>
        <w:softHyphen/>
        <w:t>стоит из ручки, наклейки, головки, порожка, ладо</w:t>
      </w:r>
      <w:r w:rsidRPr="00B023EA">
        <w:rPr>
          <w:rFonts w:ascii="Times New Roman" w:hAnsi="Times New Roman" w:cs="Times New Roman"/>
          <w:sz w:val="24"/>
          <w:szCs w:val="24"/>
        </w:rPr>
        <w:softHyphen/>
        <w:t>вых пластин и точек. С корпусом его соединяют наглухо, под небольшим углом, что очень важно для получения значи</w:t>
      </w:r>
      <w:r w:rsidRPr="00B023EA">
        <w:rPr>
          <w:rFonts w:ascii="Times New Roman" w:hAnsi="Times New Roman" w:cs="Times New Roman"/>
          <w:sz w:val="24"/>
          <w:szCs w:val="24"/>
        </w:rPr>
        <w:softHyphen/>
        <w:t>тельного давления струн на деку.</w:t>
      </w:r>
    </w:p>
    <w:p w:rsidR="00B023EA" w:rsidRPr="00B023EA" w:rsidRDefault="00B023EA" w:rsidP="009A5939">
      <w:pPr>
        <w:ind w:firstLine="851"/>
        <w:jc w:val="both"/>
        <w:rPr>
          <w:rFonts w:ascii="Times New Roman" w:hAnsi="Times New Roman" w:cs="Times New Roman"/>
          <w:sz w:val="24"/>
          <w:szCs w:val="24"/>
        </w:rPr>
      </w:pPr>
      <w:r w:rsidRPr="00B023EA">
        <w:rPr>
          <w:rFonts w:ascii="Times New Roman" w:hAnsi="Times New Roman" w:cs="Times New Roman"/>
          <w:sz w:val="24"/>
          <w:szCs w:val="24"/>
        </w:rPr>
        <w:t>Колковую    механику, у балалаек крепят шурупами на обратной стороне головки (открытая механика) или устанавливают в специальные гнезда головки и закрывают ме</w:t>
      </w:r>
      <w:r w:rsidRPr="00B023EA">
        <w:rPr>
          <w:rFonts w:ascii="Times New Roman" w:hAnsi="Times New Roman" w:cs="Times New Roman"/>
          <w:sz w:val="24"/>
          <w:szCs w:val="24"/>
        </w:rPr>
        <w:softHyphen/>
        <w:t>таллической либо пластмассовой крышкой (закрытая меха</w:t>
      </w:r>
      <w:r w:rsidRPr="00B023EA">
        <w:rPr>
          <w:rFonts w:ascii="Times New Roman" w:hAnsi="Times New Roman" w:cs="Times New Roman"/>
          <w:sz w:val="24"/>
          <w:szCs w:val="24"/>
        </w:rPr>
        <w:softHyphen/>
        <w:t>ника).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rPr>
        <w:t>Струны</w:t>
      </w:r>
      <w:r w:rsidRPr="00B023EA">
        <w:rPr>
          <w:rFonts w:ascii="Times New Roman" w:hAnsi="Times New Roman" w:cs="Times New Roman"/>
          <w:bCs/>
          <w:sz w:val="24"/>
          <w:szCs w:val="24"/>
        </w:rPr>
        <w:t>,</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которые являются источником звука, в значитель</w:t>
      </w:r>
      <w:r w:rsidRPr="00B023EA">
        <w:rPr>
          <w:rFonts w:ascii="Times New Roman" w:hAnsi="Times New Roman" w:cs="Times New Roman"/>
          <w:sz w:val="24"/>
          <w:szCs w:val="24"/>
        </w:rPr>
        <w:softHyphen/>
        <w:t>ной степени определяют качество звучания инструмента и его тембр. Они должны издавать чистый звук и быть удобными в эксплуатации. В зависимости от применяемых материалов струны подразделяют на металлические, жильные и синтетиче</w:t>
      </w:r>
      <w:r w:rsidRPr="00B023EA">
        <w:rPr>
          <w:rFonts w:ascii="Times New Roman" w:hAnsi="Times New Roman" w:cs="Times New Roman"/>
          <w:sz w:val="24"/>
          <w:szCs w:val="24"/>
        </w:rPr>
        <w:softHyphen/>
        <w:t>ские. Для получения низких тонов струны утолщают  – обви</w:t>
      </w:r>
      <w:r w:rsidRPr="00B023EA">
        <w:rPr>
          <w:rFonts w:ascii="Times New Roman" w:hAnsi="Times New Roman" w:cs="Times New Roman"/>
          <w:sz w:val="24"/>
          <w:szCs w:val="24"/>
        </w:rPr>
        <w:softHyphen/>
        <w:t>вают мягкой проволокой; такие струны называются обвитыми. По виду сечения металлической обвивки (канители) различают струны с круглой канителью и струны с плоской канителью. В настоящее время большое распространение получили метал</w:t>
      </w:r>
      <w:r w:rsidRPr="00B023EA">
        <w:rPr>
          <w:rFonts w:ascii="Times New Roman" w:hAnsi="Times New Roman" w:cs="Times New Roman"/>
          <w:sz w:val="24"/>
          <w:szCs w:val="24"/>
        </w:rPr>
        <w:softHyphen/>
        <w:t>лические струны с плоской канителью. Жильные струны используют очень редко. Синтетические струны, обладающие высокими игровыми, звуковыми и физико-механическими свойствами, получают все более широкое рас</w:t>
      </w:r>
      <w:r w:rsidRPr="00B023EA">
        <w:rPr>
          <w:rFonts w:ascii="Times New Roman" w:hAnsi="Times New Roman" w:cs="Times New Roman"/>
          <w:sz w:val="24"/>
          <w:szCs w:val="24"/>
        </w:rPr>
        <w:softHyphen/>
        <w:t>пространение.</w:t>
      </w:r>
    </w:p>
    <w:p w:rsidR="00820152" w:rsidRDefault="00820152" w:rsidP="009A5939">
      <w:pPr>
        <w:shd w:val="clear" w:color="auto" w:fill="FFFFFF"/>
        <w:ind w:firstLine="851"/>
        <w:contextualSpacing/>
        <w:mirrorIndents/>
        <w:jc w:val="both"/>
        <w:rPr>
          <w:rFonts w:ascii="Times New Roman" w:hAnsi="Times New Roman" w:cs="Times New Roman"/>
          <w:b/>
          <w:i/>
          <w:sz w:val="24"/>
          <w:szCs w:val="24"/>
          <w:u w:val="wave"/>
        </w:rPr>
      </w:pPr>
    </w:p>
    <w:p w:rsidR="00820152" w:rsidRDefault="00820152" w:rsidP="009A5939">
      <w:pPr>
        <w:shd w:val="clear" w:color="auto" w:fill="FFFFFF"/>
        <w:ind w:firstLine="851"/>
        <w:contextualSpacing/>
        <w:mirrorIndents/>
        <w:jc w:val="both"/>
        <w:rPr>
          <w:rFonts w:ascii="Times New Roman" w:hAnsi="Times New Roman" w:cs="Times New Roman"/>
          <w:b/>
          <w:i/>
          <w:sz w:val="24"/>
          <w:szCs w:val="24"/>
          <w:u w:val="wave"/>
        </w:rPr>
      </w:pP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Классификация   и  ассортимент  щипковых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lastRenderedPageBreak/>
        <w:t>Гитара</w:t>
      </w:r>
      <w:r w:rsidRPr="00B023EA">
        <w:rPr>
          <w:rFonts w:ascii="Times New Roman" w:hAnsi="Times New Roman" w:cs="Times New Roman"/>
          <w:sz w:val="24"/>
          <w:szCs w:val="24"/>
        </w:rPr>
        <w:t>. Изготовляют гитары шестиструнные, семиструнные, реже двенадцатиструнные. По внешнему виду и конструкции они сходны и различаются прежде всего строем, но шестиструнная гитара звучит несколько выше и соответственно отличается ин</w:t>
      </w:r>
      <w:r w:rsidRPr="00B023EA">
        <w:rPr>
          <w:rFonts w:ascii="Times New Roman" w:hAnsi="Times New Roman" w:cs="Times New Roman"/>
          <w:sz w:val="24"/>
          <w:szCs w:val="24"/>
        </w:rPr>
        <w:softHyphen/>
        <w:t>тервалами между звуками открытых струн.</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Гитары изготовляют трех размеров</w:t>
      </w:r>
      <w:r w:rsidRPr="00B023EA">
        <w:rPr>
          <w:rFonts w:ascii="Times New Roman" w:hAnsi="Times New Roman" w:cs="Times New Roman"/>
          <w:sz w:val="24"/>
          <w:szCs w:val="24"/>
        </w:rPr>
        <w:t>: нормального с длиной мензуры 610 мм, увеличенного – 650 и уменьшенного – 485 – 540 мм. Тембр гитар соч</w:t>
      </w:r>
      <w:r w:rsidRPr="00B023EA">
        <w:rPr>
          <w:rFonts w:ascii="Times New Roman" w:hAnsi="Times New Roman" w:cs="Times New Roman"/>
          <w:sz w:val="24"/>
          <w:szCs w:val="24"/>
        </w:rPr>
        <w:softHyphen/>
        <w:t>ный, бархатистый, мягкий, глубокий. Масса гитар уменьшен</w:t>
      </w:r>
      <w:r w:rsidRPr="00B023EA">
        <w:rPr>
          <w:rFonts w:ascii="Times New Roman" w:hAnsi="Times New Roman" w:cs="Times New Roman"/>
          <w:sz w:val="24"/>
          <w:szCs w:val="24"/>
        </w:rPr>
        <w:softHyphen/>
        <w:t>ного размера 0,9 – 1,1 кг, нормального размера – 1,5, увеличен</w:t>
      </w:r>
      <w:r w:rsidRPr="00B023EA">
        <w:rPr>
          <w:rFonts w:ascii="Times New Roman" w:hAnsi="Times New Roman" w:cs="Times New Roman"/>
          <w:sz w:val="24"/>
          <w:szCs w:val="24"/>
        </w:rPr>
        <w:softHyphen/>
        <w:t>ного размера – 1,7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Корпус гитар</w:t>
      </w:r>
      <w:r w:rsidRPr="00B023EA">
        <w:rPr>
          <w:rFonts w:ascii="Times New Roman" w:hAnsi="Times New Roman" w:cs="Times New Roman"/>
          <w:sz w:val="24"/>
          <w:szCs w:val="24"/>
        </w:rPr>
        <w:t xml:space="preserve"> может быть изготовлен из березовой или бу</w:t>
      </w:r>
      <w:r w:rsidRPr="00B023EA">
        <w:rPr>
          <w:rFonts w:ascii="Times New Roman" w:hAnsi="Times New Roman" w:cs="Times New Roman"/>
          <w:sz w:val="24"/>
          <w:szCs w:val="24"/>
        </w:rPr>
        <w:softHyphen/>
        <w:t>ковой фанеры с отделкой лакированием и располировкой. Кор</w:t>
      </w:r>
      <w:r w:rsidRPr="00B023EA">
        <w:rPr>
          <w:rFonts w:ascii="Times New Roman" w:hAnsi="Times New Roman" w:cs="Times New Roman"/>
          <w:sz w:val="24"/>
          <w:szCs w:val="24"/>
        </w:rPr>
        <w:softHyphen/>
        <w:t>пус и гриф, облицованные шпоном древесины ценных пород (ореха,  палисандра,  красного дерева),  полируются.</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Выпускают также </w:t>
      </w:r>
      <w:r w:rsidRPr="00B023EA">
        <w:rPr>
          <w:rFonts w:ascii="Times New Roman" w:hAnsi="Times New Roman" w:cs="Times New Roman"/>
          <w:i/>
          <w:sz w:val="24"/>
          <w:szCs w:val="24"/>
          <w:u w:val="wave"/>
        </w:rPr>
        <w:t>гавайские гитары</w:t>
      </w:r>
      <w:r w:rsidRPr="00B023EA">
        <w:rPr>
          <w:rFonts w:ascii="Times New Roman" w:hAnsi="Times New Roman" w:cs="Times New Roman"/>
          <w:sz w:val="24"/>
          <w:szCs w:val="24"/>
        </w:rPr>
        <w:t>, отличающиеся от обычных главным образом конструкцией грифа и способом игры. Гриф коробчатой формы является продолжением кор</w:t>
      </w:r>
      <w:r w:rsidRPr="00B023EA">
        <w:rPr>
          <w:rFonts w:ascii="Times New Roman" w:hAnsi="Times New Roman" w:cs="Times New Roman"/>
          <w:sz w:val="24"/>
          <w:szCs w:val="24"/>
        </w:rPr>
        <w:softHyphen/>
        <w:t>пуса, лады наносят краской или вклеивают заподлицо с наклейкой. Благодаря высокому порожку и подставке струны удалены от грифа на 5 – 6 мм. Гавайские гитары обладают характерным вибрирующим певучим звуком, который извлекают защипыва</w:t>
      </w:r>
      <w:r w:rsidRPr="00B023EA">
        <w:rPr>
          <w:rFonts w:ascii="Times New Roman" w:hAnsi="Times New Roman" w:cs="Times New Roman"/>
          <w:sz w:val="24"/>
          <w:szCs w:val="24"/>
        </w:rPr>
        <w:softHyphen/>
        <w:t>нием струн вибрирующим медиатором. Вместо медиатора иногда применяют специальные наконечники, надеваемые на три пальца правой руки. Гавайские гитары могут быть электри</w:t>
      </w:r>
      <w:r w:rsidRPr="00B023EA">
        <w:rPr>
          <w:rFonts w:ascii="Times New Roman" w:hAnsi="Times New Roman" w:cs="Times New Roman"/>
          <w:sz w:val="24"/>
          <w:szCs w:val="24"/>
        </w:rPr>
        <w:softHyphen/>
        <w:t>фицированными.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Балалайка</w:t>
      </w:r>
      <w:r w:rsidRPr="00B023EA">
        <w:rPr>
          <w:rFonts w:ascii="Times New Roman" w:hAnsi="Times New Roman" w:cs="Times New Roman"/>
          <w:sz w:val="24"/>
          <w:szCs w:val="24"/>
        </w:rPr>
        <w:t xml:space="preserve"> – русский народный щипковый музыкальный ин</w:t>
      </w:r>
      <w:r w:rsidRPr="00B023EA">
        <w:rPr>
          <w:rFonts w:ascii="Times New Roman" w:hAnsi="Times New Roman" w:cs="Times New Roman"/>
          <w:sz w:val="24"/>
          <w:szCs w:val="24"/>
        </w:rPr>
        <w:softHyphen/>
        <w:t>струмент. Изготовляют балалайки сольные и оркестровые: прима, секунда, альт, бас, контрабас. Балалайки секунда, альт, бас и контрабас выпускают только оркестровыми. Различаются они длиной мензуры, корпуса и инструмента, шириной и высо</w:t>
      </w:r>
      <w:r w:rsidRPr="00B023EA">
        <w:rPr>
          <w:rFonts w:ascii="Times New Roman" w:hAnsi="Times New Roman" w:cs="Times New Roman"/>
          <w:sz w:val="24"/>
          <w:szCs w:val="24"/>
        </w:rPr>
        <w:softHyphen/>
        <w:t xml:space="preserve">той корпуса, толщиной и шириной грифа.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Все балалайки имеют три струны, за исключением бала</w:t>
      </w:r>
      <w:r w:rsidRPr="00B023EA">
        <w:rPr>
          <w:rFonts w:ascii="Times New Roman" w:hAnsi="Times New Roman" w:cs="Times New Roman"/>
          <w:sz w:val="24"/>
          <w:szCs w:val="24"/>
        </w:rPr>
        <w:softHyphen/>
        <w:t>лайки прима, у которой может быть также четыре (с добавоч</w:t>
      </w:r>
      <w:r w:rsidRPr="00B023EA">
        <w:rPr>
          <w:rFonts w:ascii="Times New Roman" w:hAnsi="Times New Roman" w:cs="Times New Roman"/>
          <w:sz w:val="24"/>
          <w:szCs w:val="24"/>
        </w:rPr>
        <w:softHyphen/>
        <w:t>ной первой струной) и шесть струн (с добавочной первой, вто</w:t>
      </w:r>
      <w:r w:rsidRPr="00B023EA">
        <w:rPr>
          <w:rFonts w:ascii="Times New Roman" w:hAnsi="Times New Roman" w:cs="Times New Roman"/>
          <w:sz w:val="24"/>
          <w:szCs w:val="24"/>
        </w:rPr>
        <w:softHyphen/>
        <w:t>рой и третьей струнами).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Тембр звучания балалайки прима резкий, пронзительный, секунда – слегка приглушенный. Балалайка альт имеет более мягкий и сочный тембр, бас и контрабас  –  низкий, глуховатый. Корпус балалаек изготовляют из древесины березы или бука с отделкой лакированием, иногда с располировкой. Корпус из древесины ценных пород (палисандра, струйчатого клена и др.) лакируется и полируется.</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Мандолины</w:t>
      </w:r>
      <w:r w:rsidRPr="00B023EA">
        <w:rPr>
          <w:rFonts w:ascii="Times New Roman" w:hAnsi="Times New Roman" w:cs="Times New Roman"/>
          <w:sz w:val="24"/>
          <w:szCs w:val="24"/>
        </w:rPr>
        <w:t xml:space="preserve"> имеют четыре парные струны, настроенные в квинту. Тембр овальной мандолины – яркий и певучий, полуовальной – более резкий, плоской – пронзительный. Длина мензуры мандолины 350 мм, масса 0,6 – 0,7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Настройку мандолины начинают со второй пары струн, добиваясь, чтобы они звучали в унисон с камертоном. Затем настраивают третью пару струн в унисон со второй, при</w:t>
      </w:r>
      <w:r w:rsidRPr="00B023EA">
        <w:rPr>
          <w:rFonts w:ascii="Times New Roman" w:hAnsi="Times New Roman" w:cs="Times New Roman"/>
          <w:sz w:val="24"/>
          <w:szCs w:val="24"/>
        </w:rPr>
        <w:softHyphen/>
        <w:t>жатой на пятом ладу, четвертую пару – с третьей, также прижатой на пятом ладу. Первую пару струн настраивают в уни</w:t>
      </w:r>
      <w:r w:rsidRPr="00B023EA">
        <w:rPr>
          <w:rFonts w:ascii="Times New Roman" w:hAnsi="Times New Roman" w:cs="Times New Roman"/>
          <w:sz w:val="24"/>
          <w:szCs w:val="24"/>
        </w:rPr>
        <w:softHyphen/>
        <w:t>сон со второй, прижатой на седьмом ладу. Корпус мандолины изготовляют из древесины березы, бука, клена, реже с облицов</w:t>
      </w:r>
      <w:r w:rsidRPr="00B023EA">
        <w:rPr>
          <w:rFonts w:ascii="Times New Roman" w:hAnsi="Times New Roman" w:cs="Times New Roman"/>
          <w:sz w:val="24"/>
          <w:szCs w:val="24"/>
        </w:rPr>
        <w:softHyphen/>
        <w:t>кой шпоном древесины ценных пород (красного дерева, ореха, струйчатого клена). Корпус лакируется, иногда располировывается.</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bCs/>
          <w:i/>
          <w:sz w:val="24"/>
          <w:szCs w:val="24"/>
        </w:rPr>
        <w:t>Домры</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 xml:space="preserve">в зависимости от основных параметров и размеров подразделяют на шесть видов: пикколо, прима, альт, тенор, бас и контрабас. Домры прима могут </w:t>
      </w:r>
      <w:r w:rsidRPr="00B023EA">
        <w:rPr>
          <w:rFonts w:ascii="Times New Roman" w:hAnsi="Times New Roman" w:cs="Times New Roman"/>
          <w:sz w:val="24"/>
          <w:szCs w:val="24"/>
        </w:rPr>
        <w:lastRenderedPageBreak/>
        <w:t>быть использованы как для сольного, так и оркестрового исполнения. Остальные виды домр  являются  оркестровыми   и   вместе   с   балалайками   образуют   домрово-</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балалаечный оркестр.</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По количеству струн домры делят на трех-  и четырехструнные. Корпус трехструнных домр овальной формы, четырехструн</w:t>
      </w:r>
      <w:r w:rsidRPr="00B023EA">
        <w:rPr>
          <w:rFonts w:ascii="Times New Roman" w:hAnsi="Times New Roman" w:cs="Times New Roman"/>
          <w:sz w:val="24"/>
          <w:szCs w:val="24"/>
        </w:rPr>
        <w:softHyphen/>
        <w:t>ных – более глубокий, почти круглой формы. Тембр трехструнных домр мягкий и певучий, четырехструн</w:t>
      </w:r>
      <w:r w:rsidRPr="00B023EA">
        <w:rPr>
          <w:rFonts w:ascii="Times New Roman" w:hAnsi="Times New Roman" w:cs="Times New Roman"/>
          <w:sz w:val="24"/>
          <w:szCs w:val="24"/>
        </w:rPr>
        <w:softHyphen/>
        <w:t>ных – более яркий и мягкий. Корпус домр изготовляют из древесины бука и березы, а также из древесины клена, окрашенного в темно-коричневый цвет. Инструменты лакируют, иногда располировывают.</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bCs/>
          <w:i/>
          <w:sz w:val="24"/>
          <w:szCs w:val="24"/>
        </w:rPr>
        <w:t>Запасными частями и принадлежностями для щипковых ин</w:t>
      </w:r>
      <w:r w:rsidRPr="00B023EA">
        <w:rPr>
          <w:rFonts w:ascii="Times New Roman" w:hAnsi="Times New Roman" w:cs="Times New Roman"/>
          <w:b/>
          <w:bCs/>
          <w:i/>
          <w:sz w:val="24"/>
          <w:szCs w:val="24"/>
        </w:rPr>
        <w:softHyphen/>
        <w:t>струментов</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являются струны, струнодержатели для балалаек, мандолин, ключ и винт гитарные, подставки для струн, кнопки, точки, колковая механика, футляры и чехлы.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bCs/>
          <w:sz w:val="24"/>
          <w:szCs w:val="24"/>
        </w:rPr>
        <w:t>Классификация и ассортимент музыкальных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По виду источника звука музыкальные инструменты делят на пять основных групп: </w:t>
      </w:r>
      <w:r w:rsidRPr="00B023EA">
        <w:rPr>
          <w:rFonts w:ascii="Times New Roman" w:hAnsi="Times New Roman" w:cs="Times New Roman"/>
          <w:i/>
          <w:sz w:val="24"/>
          <w:szCs w:val="24"/>
        </w:rPr>
        <w:t>струнные</w:t>
      </w:r>
      <w:r w:rsidRPr="00B023EA">
        <w:rPr>
          <w:rFonts w:ascii="Times New Roman" w:hAnsi="Times New Roman" w:cs="Times New Roman"/>
          <w:sz w:val="24"/>
          <w:szCs w:val="24"/>
        </w:rPr>
        <w:t>, язычковые, духовые, удар</w:t>
      </w:r>
      <w:r w:rsidRPr="00B023EA">
        <w:rPr>
          <w:rFonts w:ascii="Times New Roman" w:hAnsi="Times New Roman" w:cs="Times New Roman"/>
          <w:sz w:val="24"/>
          <w:szCs w:val="24"/>
        </w:rPr>
        <w:softHyphen/>
        <w:t>ные и электронные. Каждая из этих групп по способу извлече</w:t>
      </w:r>
      <w:r w:rsidRPr="00B023EA">
        <w:rPr>
          <w:rFonts w:ascii="Times New Roman" w:hAnsi="Times New Roman" w:cs="Times New Roman"/>
          <w:sz w:val="24"/>
          <w:szCs w:val="24"/>
        </w:rPr>
        <w:softHyphen/>
        <w:t>ния звука подразделяется на подгруппы; в каждой подгруппе выделяют виды. Виды по конструктивным признакам и отделке делят на разновидности.</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rPr>
      </w:pPr>
      <w:r w:rsidRPr="00B023EA">
        <w:rPr>
          <w:rFonts w:ascii="Times New Roman" w:hAnsi="Times New Roman" w:cs="Times New Roman"/>
          <w:b/>
          <w:bCs/>
          <w:i/>
          <w:sz w:val="24"/>
          <w:szCs w:val="24"/>
        </w:rPr>
        <w:t>Струнные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струнных музыкальных инструментах источником звука служат натянутые струны. Для получения музыкальных звуков в определенном диапазоне звучания используют струны различ</w:t>
      </w:r>
      <w:r w:rsidRPr="00B023EA">
        <w:rPr>
          <w:rFonts w:ascii="Times New Roman" w:hAnsi="Times New Roman" w:cs="Times New Roman"/>
          <w:sz w:val="24"/>
          <w:szCs w:val="24"/>
        </w:rPr>
        <w:softHyphen/>
        <w:t>ной длины и толщины, которые натягивают с разной силой. Возбуждение струны может осуществляться защипыванием пальцами или медиатором, трением волоска смычка или ударом молоточка. Поэтому струнные инструменты в зависимости от способа извлечения звука подразделяют на щипковые, смычко</w:t>
      </w:r>
      <w:r w:rsidRPr="00B023EA">
        <w:rPr>
          <w:rFonts w:ascii="Times New Roman" w:hAnsi="Times New Roman" w:cs="Times New Roman"/>
          <w:sz w:val="24"/>
          <w:szCs w:val="24"/>
        </w:rPr>
        <w:softHyphen/>
        <w:t>вые и ударно-клавишные.</w:t>
      </w:r>
    </w:p>
    <w:p w:rsidR="00B023EA" w:rsidRPr="00B023EA" w:rsidRDefault="00B023EA" w:rsidP="009A5939">
      <w:pPr>
        <w:shd w:val="clear" w:color="auto" w:fill="FFFFFF"/>
        <w:ind w:firstLine="851"/>
        <w:contextualSpacing/>
        <w:mirrorIndents/>
        <w:jc w:val="both"/>
        <w:rPr>
          <w:rFonts w:ascii="Times New Roman" w:hAnsi="Times New Roman" w:cs="Times New Roman"/>
          <w:i/>
          <w:sz w:val="24"/>
          <w:szCs w:val="24"/>
        </w:rPr>
      </w:pPr>
      <w:r w:rsidRPr="00B023EA">
        <w:rPr>
          <w:rFonts w:ascii="Times New Roman" w:hAnsi="Times New Roman" w:cs="Times New Roman"/>
          <w:i/>
          <w:sz w:val="24"/>
          <w:szCs w:val="24"/>
        </w:rPr>
        <w:t>Смычковые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эту группу входят скрипка, альт, виолончель, контрабас, а также национальные инструменты – гиджак, чианури, кеманча. Название «смычковые» они получили потому, что звук из них извлекается трением по струне волоса смычка.</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Основы   формирования   качества   смычковых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По конструкции и форме эти инструменты почти не разли</w:t>
      </w:r>
      <w:r w:rsidRPr="00B023EA">
        <w:rPr>
          <w:rFonts w:ascii="Times New Roman" w:hAnsi="Times New Roman" w:cs="Times New Roman"/>
          <w:sz w:val="24"/>
          <w:szCs w:val="24"/>
        </w:rPr>
        <w:softHyphen/>
        <w:t>чаются. Состоят они из корпуса и рукоятки (рис. 1).</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rPr>
        <w:t xml:space="preserve"> Корпус</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 xml:space="preserve">смычковых инструментов состоит из </w:t>
      </w:r>
      <w:r w:rsidRPr="00B023EA">
        <w:rPr>
          <w:rFonts w:ascii="Times New Roman" w:hAnsi="Times New Roman" w:cs="Times New Roman"/>
          <w:sz w:val="24"/>
          <w:szCs w:val="24"/>
          <w:u w:val="wave"/>
        </w:rPr>
        <w:t>верхней</w:t>
      </w:r>
      <w:r w:rsidRPr="00B023EA">
        <w:rPr>
          <w:rFonts w:ascii="Times New Roman" w:hAnsi="Times New Roman" w:cs="Times New Roman"/>
          <w:sz w:val="24"/>
          <w:szCs w:val="24"/>
        </w:rPr>
        <w:t xml:space="preserve"> и </w:t>
      </w:r>
      <w:r w:rsidRPr="00B023EA">
        <w:rPr>
          <w:rFonts w:ascii="Times New Roman" w:hAnsi="Times New Roman" w:cs="Times New Roman"/>
          <w:sz w:val="24"/>
          <w:szCs w:val="24"/>
          <w:u w:val="wave"/>
        </w:rPr>
        <w:t>ниж</w:t>
      </w:r>
      <w:r w:rsidRPr="00B023EA">
        <w:rPr>
          <w:rFonts w:ascii="Times New Roman" w:hAnsi="Times New Roman" w:cs="Times New Roman"/>
          <w:sz w:val="24"/>
          <w:szCs w:val="24"/>
          <w:u w:val="wave"/>
        </w:rPr>
        <w:softHyphen/>
        <w:t>ней</w:t>
      </w:r>
      <w:r w:rsidRPr="00B023EA">
        <w:rPr>
          <w:rFonts w:ascii="Times New Roman" w:hAnsi="Times New Roman" w:cs="Times New Roman"/>
          <w:sz w:val="24"/>
          <w:szCs w:val="24"/>
        </w:rPr>
        <w:t xml:space="preserve"> </w:t>
      </w:r>
      <w:r w:rsidRPr="00B023EA">
        <w:rPr>
          <w:rFonts w:ascii="Times New Roman" w:hAnsi="Times New Roman" w:cs="Times New Roman"/>
          <w:sz w:val="24"/>
          <w:szCs w:val="24"/>
          <w:u w:val="wave"/>
        </w:rPr>
        <w:t>дек</w:t>
      </w:r>
      <w:r w:rsidRPr="00B023EA">
        <w:rPr>
          <w:rFonts w:ascii="Times New Roman" w:hAnsi="Times New Roman" w:cs="Times New Roman"/>
          <w:sz w:val="24"/>
          <w:szCs w:val="24"/>
        </w:rPr>
        <w:t xml:space="preserve">, соединенных между собой </w:t>
      </w:r>
      <w:r w:rsidRPr="00B023EA">
        <w:rPr>
          <w:rFonts w:ascii="Times New Roman" w:hAnsi="Times New Roman" w:cs="Times New Roman"/>
          <w:sz w:val="24"/>
          <w:szCs w:val="24"/>
          <w:u w:val="wave"/>
        </w:rPr>
        <w:t>обечайками</w:t>
      </w:r>
      <w:r w:rsidRPr="00B023EA">
        <w:rPr>
          <w:rFonts w:ascii="Times New Roman" w:hAnsi="Times New Roman" w:cs="Times New Roman"/>
          <w:sz w:val="24"/>
          <w:szCs w:val="24"/>
        </w:rPr>
        <w:t>. Края дек не</w:t>
      </w:r>
      <w:r w:rsidRPr="00B023EA">
        <w:rPr>
          <w:rFonts w:ascii="Times New Roman" w:hAnsi="Times New Roman" w:cs="Times New Roman"/>
          <w:sz w:val="24"/>
          <w:szCs w:val="24"/>
        </w:rPr>
        <w:softHyphen/>
        <w:t xml:space="preserve">сколько выступают над верхним и нижним краями обечаек. Для упрочнения корпуса обечайки с внутренней стороны оклеивают полосками дерева – </w:t>
      </w:r>
      <w:r w:rsidRPr="00B023EA">
        <w:rPr>
          <w:rFonts w:ascii="Times New Roman" w:hAnsi="Times New Roman" w:cs="Times New Roman"/>
          <w:sz w:val="24"/>
          <w:szCs w:val="24"/>
          <w:u w:val="wave"/>
        </w:rPr>
        <w:t>контробечайками</w:t>
      </w:r>
      <w:r w:rsidRPr="00B023EA">
        <w:rPr>
          <w:rFonts w:ascii="Times New Roman" w:hAnsi="Times New Roman" w:cs="Times New Roman"/>
          <w:sz w:val="24"/>
          <w:szCs w:val="24"/>
        </w:rPr>
        <w:t>. Верхняя дека имеет оди</w:t>
      </w:r>
      <w:r w:rsidRPr="00B023EA">
        <w:rPr>
          <w:rFonts w:ascii="Times New Roman" w:hAnsi="Times New Roman" w:cs="Times New Roman"/>
          <w:sz w:val="24"/>
          <w:szCs w:val="24"/>
        </w:rPr>
        <w:softHyphen/>
        <w:t xml:space="preserve">наковую толщину по всей поверхности </w:t>
      </w:r>
      <w:r w:rsidRPr="00B023EA">
        <w:rPr>
          <w:rFonts w:ascii="Times New Roman" w:hAnsi="Times New Roman" w:cs="Times New Roman"/>
          <w:bCs/>
          <w:sz w:val="24"/>
          <w:szCs w:val="24"/>
        </w:rPr>
        <w:t xml:space="preserve">и </w:t>
      </w:r>
      <w:r w:rsidRPr="00B023EA">
        <w:rPr>
          <w:rFonts w:ascii="Times New Roman" w:hAnsi="Times New Roman" w:cs="Times New Roman"/>
          <w:sz w:val="24"/>
          <w:szCs w:val="24"/>
        </w:rPr>
        <w:t>только края ее не</w:t>
      </w:r>
      <w:r w:rsidRPr="00B023EA">
        <w:rPr>
          <w:rFonts w:ascii="Times New Roman" w:hAnsi="Times New Roman" w:cs="Times New Roman"/>
          <w:sz w:val="24"/>
          <w:szCs w:val="24"/>
        </w:rPr>
        <w:softHyphen/>
        <w:t>сколько толще. У нижней деки, наоборот, более толстая сред</w:t>
      </w:r>
      <w:r w:rsidRPr="00B023EA">
        <w:rPr>
          <w:rFonts w:ascii="Times New Roman" w:hAnsi="Times New Roman" w:cs="Times New Roman"/>
          <w:sz w:val="24"/>
          <w:szCs w:val="24"/>
        </w:rPr>
        <w:softHyphen/>
        <w:t>няя часть и более тонкие края. Такая конструкция придает кор</w:t>
      </w:r>
      <w:r w:rsidRPr="00B023EA">
        <w:rPr>
          <w:rFonts w:ascii="Times New Roman" w:hAnsi="Times New Roman" w:cs="Times New Roman"/>
          <w:sz w:val="24"/>
          <w:szCs w:val="24"/>
        </w:rPr>
        <w:softHyphen/>
        <w:t>пусу выпуклость.</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В верхней деке прорезают два отверстия в форме латинской буквы </w:t>
      </w:r>
      <w:r w:rsidRPr="00B023EA">
        <w:rPr>
          <w:rFonts w:ascii="Times New Roman" w:hAnsi="Times New Roman" w:cs="Times New Roman"/>
          <w:i/>
          <w:iCs/>
          <w:sz w:val="24"/>
          <w:szCs w:val="24"/>
          <w:lang w:val="en-US"/>
        </w:rPr>
        <w:t>f</w:t>
      </w:r>
      <w:r w:rsidRPr="00B023EA">
        <w:rPr>
          <w:rFonts w:ascii="Times New Roman" w:hAnsi="Times New Roman" w:cs="Times New Roman"/>
          <w:iCs/>
          <w:sz w:val="24"/>
          <w:szCs w:val="24"/>
        </w:rPr>
        <w:t xml:space="preserve">, </w:t>
      </w:r>
      <w:r w:rsidRPr="00B023EA">
        <w:rPr>
          <w:rFonts w:ascii="Times New Roman" w:hAnsi="Times New Roman" w:cs="Times New Roman"/>
          <w:sz w:val="24"/>
          <w:szCs w:val="24"/>
        </w:rPr>
        <w:t xml:space="preserve">называемых </w:t>
      </w:r>
      <w:r w:rsidRPr="00B023EA">
        <w:rPr>
          <w:rFonts w:ascii="Times New Roman" w:hAnsi="Times New Roman" w:cs="Times New Roman"/>
          <w:sz w:val="24"/>
          <w:szCs w:val="24"/>
          <w:u w:val="wave"/>
        </w:rPr>
        <w:t>эфами</w:t>
      </w:r>
      <w:r w:rsidRPr="00B023EA">
        <w:rPr>
          <w:rFonts w:ascii="Times New Roman" w:hAnsi="Times New Roman" w:cs="Times New Roman"/>
          <w:sz w:val="24"/>
          <w:szCs w:val="24"/>
        </w:rPr>
        <w:t xml:space="preserve">. </w:t>
      </w:r>
      <w:r w:rsidRPr="00B023EA">
        <w:rPr>
          <w:rFonts w:ascii="Times New Roman" w:hAnsi="Times New Roman" w:cs="Times New Roman"/>
          <w:sz w:val="24"/>
          <w:szCs w:val="24"/>
          <w:u w:val="wave"/>
        </w:rPr>
        <w:t>Резонансовые отверстия</w:t>
      </w:r>
      <w:r w:rsidRPr="00B023EA">
        <w:rPr>
          <w:rFonts w:ascii="Times New Roman" w:hAnsi="Times New Roman" w:cs="Times New Roman"/>
          <w:sz w:val="24"/>
          <w:szCs w:val="24"/>
        </w:rPr>
        <w:t xml:space="preserve"> улуч</w:t>
      </w:r>
      <w:r w:rsidRPr="00B023EA">
        <w:rPr>
          <w:rFonts w:ascii="Times New Roman" w:hAnsi="Times New Roman" w:cs="Times New Roman"/>
          <w:sz w:val="24"/>
          <w:szCs w:val="24"/>
        </w:rPr>
        <w:softHyphen/>
        <w:t xml:space="preserve">шают акустические свойства инструмента. На уровне средней линии эфов устанавливают </w:t>
      </w:r>
      <w:r w:rsidRPr="00B023EA">
        <w:rPr>
          <w:rFonts w:ascii="Times New Roman" w:hAnsi="Times New Roman" w:cs="Times New Roman"/>
          <w:sz w:val="24"/>
          <w:szCs w:val="24"/>
          <w:u w:val="wave"/>
        </w:rPr>
        <w:t>подставку для струн</w:t>
      </w:r>
      <w:r w:rsidRPr="00B023EA">
        <w:rPr>
          <w:rFonts w:ascii="Times New Roman" w:hAnsi="Times New Roman" w:cs="Times New Roman"/>
          <w:sz w:val="24"/>
          <w:szCs w:val="24"/>
        </w:rPr>
        <w:t>. С внутренней стороны верхней деки (около верхней части левого эфа) при</w:t>
      </w:r>
      <w:r w:rsidRPr="00B023EA">
        <w:rPr>
          <w:rFonts w:ascii="Times New Roman" w:hAnsi="Times New Roman" w:cs="Times New Roman"/>
          <w:sz w:val="24"/>
          <w:szCs w:val="24"/>
        </w:rPr>
        <w:softHyphen/>
        <w:t>клеивают тонкую пластину – пружину, поддерживающую вы</w:t>
      </w:r>
      <w:r w:rsidRPr="00B023EA">
        <w:rPr>
          <w:rFonts w:ascii="Times New Roman" w:hAnsi="Times New Roman" w:cs="Times New Roman"/>
          <w:sz w:val="24"/>
          <w:szCs w:val="24"/>
        </w:rPr>
        <w:softHyphen/>
        <w:t xml:space="preserve">пуклость свода корпуса инструмента. Между деками, позади правой части подставки, устанавливают </w:t>
      </w:r>
      <w:r w:rsidRPr="00B023EA">
        <w:rPr>
          <w:rFonts w:ascii="Times New Roman" w:hAnsi="Times New Roman" w:cs="Times New Roman"/>
          <w:sz w:val="24"/>
          <w:szCs w:val="24"/>
          <w:u w:val="wave"/>
        </w:rPr>
        <w:t>дужку</w:t>
      </w:r>
      <w:r w:rsidRPr="00B023EA">
        <w:rPr>
          <w:rFonts w:ascii="Times New Roman" w:hAnsi="Times New Roman" w:cs="Times New Roman"/>
          <w:sz w:val="24"/>
          <w:szCs w:val="24"/>
        </w:rPr>
        <w:t>, которая пере</w:t>
      </w:r>
      <w:r w:rsidRPr="00B023EA">
        <w:rPr>
          <w:rFonts w:ascii="Times New Roman" w:hAnsi="Times New Roman" w:cs="Times New Roman"/>
          <w:sz w:val="24"/>
          <w:szCs w:val="24"/>
        </w:rPr>
        <w:softHyphen/>
        <w:t>дает колебания от верхней деки и помогает подставке нести на</w:t>
      </w:r>
      <w:r w:rsidRPr="00B023EA">
        <w:rPr>
          <w:rFonts w:ascii="Times New Roman" w:hAnsi="Times New Roman" w:cs="Times New Roman"/>
          <w:sz w:val="24"/>
          <w:szCs w:val="24"/>
        </w:rPr>
        <w:softHyphen/>
        <w:t xml:space="preserve">грузку натянутых струн В нижней части корпуса на </w:t>
      </w:r>
      <w:r w:rsidRPr="00B023EA">
        <w:rPr>
          <w:rFonts w:ascii="Times New Roman" w:hAnsi="Times New Roman" w:cs="Times New Roman"/>
          <w:sz w:val="24"/>
          <w:szCs w:val="24"/>
          <w:u w:val="wave"/>
        </w:rPr>
        <w:t>пуговке</w:t>
      </w:r>
      <w:r w:rsidRPr="00B023EA">
        <w:rPr>
          <w:rFonts w:ascii="Times New Roman" w:hAnsi="Times New Roman" w:cs="Times New Roman"/>
          <w:sz w:val="24"/>
          <w:szCs w:val="24"/>
        </w:rPr>
        <w:t xml:space="preserve"> </w:t>
      </w:r>
      <w:r w:rsidRPr="00B023EA">
        <w:rPr>
          <w:rFonts w:ascii="Times New Roman" w:hAnsi="Times New Roman" w:cs="Times New Roman"/>
          <w:sz w:val="24"/>
          <w:szCs w:val="24"/>
        </w:rPr>
        <w:lastRenderedPageBreak/>
        <w:t xml:space="preserve">устанавливают </w:t>
      </w:r>
      <w:r w:rsidRPr="00B023EA">
        <w:rPr>
          <w:rFonts w:ascii="Times New Roman" w:hAnsi="Times New Roman" w:cs="Times New Roman"/>
          <w:sz w:val="24"/>
          <w:szCs w:val="24"/>
          <w:u w:val="wave"/>
        </w:rPr>
        <w:t>струнодержатель</w:t>
      </w:r>
      <w:r w:rsidRPr="00B023EA">
        <w:rPr>
          <w:rFonts w:ascii="Times New Roman" w:hAnsi="Times New Roman" w:cs="Times New Roman"/>
          <w:sz w:val="24"/>
          <w:szCs w:val="24"/>
        </w:rPr>
        <w:t>, в вырезах которого закреп</w:t>
      </w:r>
      <w:r w:rsidRPr="00B023EA">
        <w:rPr>
          <w:rFonts w:ascii="Times New Roman" w:hAnsi="Times New Roman" w:cs="Times New Roman"/>
          <w:sz w:val="24"/>
          <w:szCs w:val="24"/>
        </w:rPr>
        <w:softHyphen/>
        <w:t xml:space="preserve">ляют нижний конец струны. Виолончель и контрабас опираются на </w:t>
      </w:r>
      <w:r w:rsidRPr="00B023EA">
        <w:rPr>
          <w:rFonts w:ascii="Times New Roman" w:hAnsi="Times New Roman" w:cs="Times New Roman"/>
          <w:sz w:val="24"/>
          <w:szCs w:val="24"/>
          <w:u w:val="wave"/>
        </w:rPr>
        <w:t>шток</w:t>
      </w:r>
      <w:r w:rsidRPr="00B023EA">
        <w:rPr>
          <w:rFonts w:ascii="Times New Roman" w:hAnsi="Times New Roman" w:cs="Times New Roman"/>
          <w:sz w:val="24"/>
          <w:szCs w:val="24"/>
        </w:rPr>
        <w:t xml:space="preserve"> (шпиль), который вставляют в отверстие пуговки.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rPr>
        <w:t>Рукоятку</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 xml:space="preserve">приклеивают к корпусу инструмента. Она состоит из трех частей – пятки, шейки и головки. </w:t>
      </w:r>
      <w:r w:rsidRPr="00B023EA">
        <w:rPr>
          <w:rFonts w:ascii="Times New Roman" w:hAnsi="Times New Roman" w:cs="Times New Roman"/>
          <w:sz w:val="24"/>
          <w:szCs w:val="24"/>
          <w:u w:val="wave"/>
        </w:rPr>
        <w:t>Пятку</w:t>
      </w:r>
      <w:r w:rsidRPr="00B023EA">
        <w:rPr>
          <w:rFonts w:ascii="Times New Roman" w:hAnsi="Times New Roman" w:cs="Times New Roman"/>
          <w:sz w:val="24"/>
          <w:szCs w:val="24"/>
        </w:rPr>
        <w:t xml:space="preserve"> вклеивают в паз, сделанный в верхней части корпуса, так чтобы она не</w:t>
      </w:r>
      <w:r w:rsidRPr="00B023EA">
        <w:rPr>
          <w:rFonts w:ascii="Times New Roman" w:hAnsi="Times New Roman" w:cs="Times New Roman"/>
          <w:sz w:val="24"/>
          <w:szCs w:val="24"/>
        </w:rPr>
        <w:softHyphen/>
        <w:t xml:space="preserve">сколько возвышалась над верхней декой. На </w:t>
      </w:r>
      <w:r w:rsidRPr="00B023EA">
        <w:rPr>
          <w:rFonts w:ascii="Times New Roman" w:hAnsi="Times New Roman" w:cs="Times New Roman"/>
          <w:sz w:val="24"/>
          <w:szCs w:val="24"/>
          <w:u w:val="wave"/>
        </w:rPr>
        <w:t>шейку</w:t>
      </w:r>
      <w:r w:rsidRPr="00B023EA">
        <w:rPr>
          <w:rFonts w:ascii="Times New Roman" w:hAnsi="Times New Roman" w:cs="Times New Roman"/>
          <w:sz w:val="24"/>
          <w:szCs w:val="24"/>
        </w:rPr>
        <w:t xml:space="preserve"> наклеивают гриф, над которым натягивают струны. Шейка переходит в </w:t>
      </w:r>
      <w:r w:rsidRPr="00B023EA">
        <w:rPr>
          <w:rFonts w:ascii="Times New Roman" w:hAnsi="Times New Roman" w:cs="Times New Roman"/>
          <w:sz w:val="24"/>
          <w:szCs w:val="24"/>
          <w:u w:val="wave"/>
        </w:rPr>
        <w:t>го</w:t>
      </w:r>
      <w:r w:rsidRPr="00B023EA">
        <w:rPr>
          <w:rFonts w:ascii="Times New Roman" w:hAnsi="Times New Roman" w:cs="Times New Roman"/>
          <w:sz w:val="24"/>
          <w:szCs w:val="24"/>
          <w:u w:val="wave"/>
        </w:rPr>
        <w:softHyphen/>
        <w:t>ловку</w:t>
      </w:r>
      <w:r w:rsidRPr="00B023EA">
        <w:rPr>
          <w:rFonts w:ascii="Times New Roman" w:hAnsi="Times New Roman" w:cs="Times New Roman"/>
          <w:sz w:val="24"/>
          <w:szCs w:val="24"/>
        </w:rPr>
        <w:t>, слегка отогнутую книзу и заканчивающуюся улиткооб</w:t>
      </w:r>
      <w:r w:rsidRPr="00B023EA">
        <w:rPr>
          <w:rFonts w:ascii="Times New Roman" w:hAnsi="Times New Roman" w:cs="Times New Roman"/>
          <w:sz w:val="24"/>
          <w:szCs w:val="24"/>
        </w:rPr>
        <w:softHyphen/>
        <w:t xml:space="preserve">разным завитком. В головке помещают колковый механизм, обеспечивающий натяжение струн.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Струны</w:t>
      </w:r>
      <w:r w:rsidRPr="00B023EA">
        <w:rPr>
          <w:rFonts w:ascii="Times New Roman" w:hAnsi="Times New Roman" w:cs="Times New Roman"/>
          <w:sz w:val="24"/>
          <w:szCs w:val="24"/>
        </w:rPr>
        <w:t xml:space="preserve"> в смычковых инструментах могут быть металлическими, жиль</w:t>
      </w:r>
      <w:r w:rsidRPr="00B023EA">
        <w:rPr>
          <w:rFonts w:ascii="Times New Roman" w:hAnsi="Times New Roman" w:cs="Times New Roman"/>
          <w:sz w:val="24"/>
          <w:szCs w:val="24"/>
        </w:rPr>
        <w:softHyphen/>
        <w:t>ными и из синтетических материалов. Для их кре</w:t>
      </w:r>
      <w:r w:rsidRPr="00B023EA">
        <w:rPr>
          <w:rFonts w:ascii="Times New Roman" w:hAnsi="Times New Roman" w:cs="Times New Roman"/>
          <w:sz w:val="24"/>
          <w:szCs w:val="24"/>
        </w:rPr>
        <w:softHyphen/>
        <w:t>пления в струнодержа</w:t>
      </w:r>
      <w:r w:rsidRPr="00B023EA">
        <w:rPr>
          <w:rFonts w:ascii="Times New Roman" w:hAnsi="Times New Roman" w:cs="Times New Roman"/>
          <w:sz w:val="24"/>
          <w:szCs w:val="24"/>
        </w:rPr>
        <w:softHyphen/>
        <w:t>теле на одном конце струны имеется петля с закрепленным в ней ша</w:t>
      </w:r>
      <w:r w:rsidRPr="00B023EA">
        <w:rPr>
          <w:rFonts w:ascii="Times New Roman" w:hAnsi="Times New Roman" w:cs="Times New Roman"/>
          <w:sz w:val="24"/>
          <w:szCs w:val="24"/>
        </w:rPr>
        <w:softHyphen/>
        <w:t>риком.</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p>
    <w:p w:rsidR="00B023EA" w:rsidRPr="00B023EA" w:rsidRDefault="00953C5C" w:rsidP="009A5939">
      <w:pPr>
        <w:shd w:val="clear" w:color="auto" w:fill="FFFFFF"/>
        <w:ind w:firstLine="851"/>
        <w:contextualSpacing/>
        <w:mirrorIndents/>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78" type="#_x0000_t32" style="position:absolute;left:0;text-align:left;margin-left:341.55pt;margin-top:13.1pt;width:12.75pt;height:.05pt;z-index:251714560" o:connectortype="straight"/>
        </w:pict>
      </w:r>
      <w:r>
        <w:rPr>
          <w:rFonts w:ascii="Times New Roman" w:hAnsi="Times New Roman" w:cs="Times New Roman"/>
          <w:noProof/>
          <w:sz w:val="24"/>
          <w:szCs w:val="24"/>
          <w:lang w:eastAsia="ru-RU"/>
        </w:rPr>
        <w:pict>
          <v:shape id="_x0000_s1077" type="#_x0000_t32" style="position:absolute;left:0;text-align:left;margin-left:331.05pt;margin-top:13.15pt;width:10.5pt;height:7.4pt;flip:y;z-index:251713536" o:connectortype="straight"/>
        </w:pict>
      </w:r>
      <w:r>
        <w:rPr>
          <w:rFonts w:ascii="Times New Roman" w:hAnsi="Times New Roman" w:cs="Times New Roman"/>
          <w:noProof/>
          <w:sz w:val="24"/>
          <w:szCs w:val="24"/>
          <w:lang w:eastAsia="ru-RU"/>
        </w:rPr>
        <w:pict>
          <v:shape id="_x0000_s1076" type="#_x0000_t32" style="position:absolute;left:0;text-align:left;margin-left:416.55pt;margin-top:13.1pt;width:16.5pt;height:.05pt;flip:y;z-index:251712512" o:connectortype="straight"/>
        </w:pict>
      </w:r>
      <w:r>
        <w:rPr>
          <w:rFonts w:ascii="Times New Roman" w:hAnsi="Times New Roman" w:cs="Times New Roman"/>
          <w:noProof/>
          <w:sz w:val="24"/>
          <w:szCs w:val="24"/>
          <w:lang w:eastAsia="ru-RU"/>
        </w:rPr>
        <w:pict>
          <v:shape id="_x0000_s1075" type="#_x0000_t32" style="position:absolute;left:0;text-align:left;margin-left:369.3pt;margin-top:13.1pt;width:18pt;height:0;z-index:251711488" o:connectortype="straight"/>
        </w:pict>
      </w:r>
      <w:r>
        <w:rPr>
          <w:rFonts w:ascii="Times New Roman" w:hAnsi="Times New Roman" w:cs="Times New Roman"/>
          <w:noProof/>
          <w:sz w:val="24"/>
          <w:szCs w:val="24"/>
          <w:lang w:eastAsia="ru-RU"/>
        </w:rPr>
        <w:pict>
          <v:shape id="_x0000_s1074" type="#_x0000_t32" style="position:absolute;left:0;text-align:left;margin-left:335.55pt;margin-top:13.15pt;width:33.75pt;height:26.9pt;flip:y;z-index:251710464" o:connectortype="straight"/>
        </w:pict>
      </w:r>
      <w:r>
        <w:rPr>
          <w:rFonts w:ascii="Times New Roman" w:hAnsi="Times New Roman" w:cs="Times New Roman"/>
          <w:noProof/>
          <w:sz w:val="24"/>
          <w:szCs w:val="24"/>
          <w:lang w:eastAsia="ru-RU"/>
        </w:rPr>
        <w:pict>
          <v:shape id="_x0000_s1073" type="#_x0000_t32" style="position:absolute;left:0;text-align:left;margin-left:335.55pt;margin-top:13.1pt;width:81pt;height:42.3pt;flip:y;z-index:251709440" o:connectortype="straight"/>
        </w:pict>
      </w:r>
      <w:r w:rsidR="00B023EA" w:rsidRPr="00B023EA">
        <w:rPr>
          <w:rFonts w:ascii="Times New Roman" w:hAnsi="Times New Roman" w:cs="Times New Roman"/>
          <w:sz w:val="24"/>
          <w:szCs w:val="24"/>
        </w:rPr>
        <w:t xml:space="preserve">                                                                     4      23        5</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noProof/>
          <w:sz w:val="24"/>
          <w:szCs w:val="24"/>
          <w:lang w:eastAsia="ru-RU"/>
        </w:rPr>
        <w:drawing>
          <wp:inline distT="0" distB="0" distL="0" distR="0">
            <wp:extent cx="3529965" cy="49015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9965" cy="4901565"/>
                    </a:xfrm>
                    <a:prstGeom prst="rect">
                      <a:avLst/>
                    </a:prstGeom>
                    <a:noFill/>
                    <a:ln>
                      <a:noFill/>
                    </a:ln>
                  </pic:spPr>
                </pic:pic>
              </a:graphicData>
            </a:graphic>
          </wp:inline>
        </w:drawing>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sz w:val="24"/>
          <w:szCs w:val="24"/>
        </w:rPr>
        <w:t>Рис. 1. Устройство скрипки</w:t>
      </w:r>
      <w:r w:rsidRPr="00B023EA">
        <w:rPr>
          <w:rFonts w:ascii="Times New Roman" w:hAnsi="Times New Roman" w:cs="Times New Roman"/>
          <w:sz w:val="24"/>
          <w:szCs w:val="24"/>
        </w:rPr>
        <w:t>:</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1</w:t>
      </w:r>
      <w:r w:rsidRPr="00B023EA">
        <w:rPr>
          <w:rFonts w:ascii="Times New Roman" w:hAnsi="Times New Roman" w:cs="Times New Roman"/>
          <w:sz w:val="24"/>
          <w:szCs w:val="24"/>
        </w:rPr>
        <w:t xml:space="preserve"> – дека; </w:t>
      </w:r>
      <w:r w:rsidRPr="00B023EA">
        <w:rPr>
          <w:rFonts w:ascii="Times New Roman" w:hAnsi="Times New Roman" w:cs="Times New Roman"/>
          <w:i/>
          <w:iCs/>
          <w:sz w:val="24"/>
          <w:szCs w:val="24"/>
        </w:rPr>
        <w:t>2</w:t>
      </w:r>
      <w:r w:rsidRPr="00B023EA">
        <w:rPr>
          <w:rFonts w:ascii="Times New Roman" w:hAnsi="Times New Roman" w:cs="Times New Roman"/>
          <w:sz w:val="24"/>
          <w:szCs w:val="24"/>
        </w:rPr>
        <w:t xml:space="preserve"> – шейка; </w:t>
      </w:r>
      <w:r w:rsidRPr="00B023EA">
        <w:rPr>
          <w:rFonts w:ascii="Times New Roman" w:hAnsi="Times New Roman" w:cs="Times New Roman"/>
          <w:i/>
          <w:iCs/>
          <w:sz w:val="24"/>
          <w:szCs w:val="24"/>
        </w:rPr>
        <w:t>3</w:t>
      </w:r>
      <w:r w:rsidRPr="00B023EA">
        <w:rPr>
          <w:rFonts w:ascii="Times New Roman" w:hAnsi="Times New Roman" w:cs="Times New Roman"/>
          <w:sz w:val="24"/>
          <w:szCs w:val="24"/>
        </w:rPr>
        <w:t xml:space="preserve"> – головка; </w:t>
      </w:r>
      <w:r w:rsidRPr="00B023EA">
        <w:rPr>
          <w:rFonts w:ascii="Times New Roman" w:hAnsi="Times New Roman" w:cs="Times New Roman"/>
          <w:i/>
          <w:iCs/>
          <w:sz w:val="24"/>
          <w:szCs w:val="24"/>
        </w:rPr>
        <w:t>4</w:t>
      </w:r>
      <w:r w:rsidRPr="00B023EA">
        <w:rPr>
          <w:rFonts w:ascii="Times New Roman" w:hAnsi="Times New Roman" w:cs="Times New Roman"/>
          <w:sz w:val="24"/>
          <w:szCs w:val="24"/>
        </w:rPr>
        <w:t xml:space="preserve"> – завиток; </w:t>
      </w:r>
      <w:r w:rsidRPr="00B023EA">
        <w:rPr>
          <w:rFonts w:ascii="Times New Roman" w:hAnsi="Times New Roman" w:cs="Times New Roman"/>
          <w:i/>
          <w:sz w:val="24"/>
          <w:szCs w:val="24"/>
        </w:rPr>
        <w:t>5</w:t>
      </w:r>
      <w:r w:rsidRPr="00B023EA">
        <w:rPr>
          <w:rFonts w:ascii="Times New Roman" w:hAnsi="Times New Roman" w:cs="Times New Roman"/>
          <w:sz w:val="24"/>
          <w:szCs w:val="24"/>
        </w:rPr>
        <w:t xml:space="preserve"> – колковая коробка;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6</w:t>
      </w:r>
      <w:r w:rsidRPr="00B023EA">
        <w:rPr>
          <w:rFonts w:ascii="Times New Roman" w:hAnsi="Times New Roman" w:cs="Times New Roman"/>
          <w:sz w:val="24"/>
          <w:szCs w:val="24"/>
        </w:rPr>
        <w:t xml:space="preserve"> – колковый механизм; </w:t>
      </w:r>
      <w:r w:rsidRPr="00B023EA">
        <w:rPr>
          <w:rFonts w:ascii="Times New Roman" w:hAnsi="Times New Roman" w:cs="Times New Roman"/>
          <w:i/>
          <w:sz w:val="24"/>
          <w:szCs w:val="24"/>
        </w:rPr>
        <w:t>7</w:t>
      </w:r>
      <w:r w:rsidRPr="00B023EA">
        <w:rPr>
          <w:rFonts w:ascii="Times New Roman" w:hAnsi="Times New Roman" w:cs="Times New Roman"/>
          <w:sz w:val="24"/>
          <w:szCs w:val="24"/>
        </w:rPr>
        <w:t xml:space="preserve"> – колки; </w:t>
      </w:r>
      <w:r w:rsidRPr="00B023EA">
        <w:rPr>
          <w:rFonts w:ascii="Times New Roman" w:hAnsi="Times New Roman" w:cs="Times New Roman"/>
          <w:i/>
          <w:iCs/>
          <w:sz w:val="24"/>
          <w:szCs w:val="24"/>
        </w:rPr>
        <w:t>8</w:t>
      </w:r>
      <w:r w:rsidRPr="00B023EA">
        <w:rPr>
          <w:rFonts w:ascii="Times New Roman" w:hAnsi="Times New Roman" w:cs="Times New Roman"/>
          <w:sz w:val="24"/>
          <w:szCs w:val="24"/>
        </w:rPr>
        <w:t xml:space="preserve"> – верхний порожек; </w:t>
      </w:r>
      <w:r w:rsidRPr="00B023EA">
        <w:rPr>
          <w:rFonts w:ascii="Times New Roman" w:hAnsi="Times New Roman" w:cs="Times New Roman"/>
          <w:i/>
          <w:iCs/>
          <w:sz w:val="24"/>
          <w:szCs w:val="24"/>
        </w:rPr>
        <w:t>9</w:t>
      </w:r>
      <w:r w:rsidRPr="00B023EA">
        <w:rPr>
          <w:rFonts w:ascii="Times New Roman" w:hAnsi="Times New Roman" w:cs="Times New Roman"/>
          <w:sz w:val="24"/>
          <w:szCs w:val="24"/>
        </w:rPr>
        <w:t xml:space="preserve"> – гриф;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10</w:t>
      </w:r>
      <w:r w:rsidRPr="00B023EA">
        <w:rPr>
          <w:rFonts w:ascii="Times New Roman" w:hAnsi="Times New Roman" w:cs="Times New Roman"/>
          <w:sz w:val="24"/>
          <w:szCs w:val="24"/>
        </w:rPr>
        <w:t xml:space="preserve"> – подставка; </w:t>
      </w:r>
      <w:r w:rsidRPr="00B023EA">
        <w:rPr>
          <w:rFonts w:ascii="Times New Roman" w:hAnsi="Times New Roman" w:cs="Times New Roman"/>
          <w:i/>
          <w:sz w:val="24"/>
          <w:szCs w:val="24"/>
        </w:rPr>
        <w:t>11</w:t>
      </w:r>
      <w:r w:rsidRPr="00B023EA">
        <w:rPr>
          <w:rFonts w:ascii="Times New Roman" w:hAnsi="Times New Roman" w:cs="Times New Roman"/>
          <w:sz w:val="24"/>
          <w:szCs w:val="24"/>
        </w:rPr>
        <w:t xml:space="preserve"> – подструнник; </w:t>
      </w:r>
      <w:r w:rsidRPr="00B023EA">
        <w:rPr>
          <w:rFonts w:ascii="Times New Roman" w:hAnsi="Times New Roman" w:cs="Times New Roman"/>
          <w:i/>
          <w:iCs/>
          <w:sz w:val="24"/>
          <w:szCs w:val="24"/>
        </w:rPr>
        <w:t>12</w:t>
      </w:r>
      <w:r w:rsidRPr="00B023EA">
        <w:rPr>
          <w:rFonts w:ascii="Times New Roman" w:hAnsi="Times New Roman" w:cs="Times New Roman"/>
          <w:sz w:val="24"/>
          <w:szCs w:val="24"/>
        </w:rPr>
        <w:t xml:space="preserve"> – ус</w:t>
      </w:r>
      <w:r w:rsidRPr="00B023EA">
        <w:rPr>
          <w:rFonts w:ascii="Times New Roman" w:hAnsi="Times New Roman" w:cs="Times New Roman"/>
          <w:i/>
          <w:iCs/>
          <w:sz w:val="24"/>
          <w:szCs w:val="24"/>
        </w:rPr>
        <w:t>; 13</w:t>
      </w:r>
      <w:r w:rsidRPr="00B023EA">
        <w:rPr>
          <w:rFonts w:ascii="Times New Roman" w:hAnsi="Times New Roman" w:cs="Times New Roman"/>
          <w:sz w:val="24"/>
          <w:szCs w:val="24"/>
        </w:rPr>
        <w:t xml:space="preserve"> – пу</w:t>
      </w:r>
      <w:r w:rsidRPr="00B023EA">
        <w:rPr>
          <w:rFonts w:ascii="Times New Roman" w:hAnsi="Times New Roman" w:cs="Times New Roman"/>
          <w:sz w:val="24"/>
          <w:szCs w:val="24"/>
        </w:rPr>
        <w:softHyphen/>
        <w:t xml:space="preserve">говка; </w:t>
      </w:r>
      <w:r w:rsidRPr="00B023EA">
        <w:rPr>
          <w:rFonts w:ascii="Times New Roman" w:hAnsi="Times New Roman" w:cs="Times New Roman"/>
          <w:i/>
          <w:iCs/>
          <w:sz w:val="24"/>
          <w:szCs w:val="24"/>
        </w:rPr>
        <w:t>14</w:t>
      </w:r>
      <w:r w:rsidRPr="00B023EA">
        <w:rPr>
          <w:rFonts w:ascii="Times New Roman" w:hAnsi="Times New Roman" w:cs="Times New Roman"/>
          <w:sz w:val="24"/>
          <w:szCs w:val="24"/>
        </w:rPr>
        <w:t xml:space="preserve"> – дно;</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15</w:t>
      </w:r>
      <w:r w:rsidRPr="00B023EA">
        <w:rPr>
          <w:rFonts w:ascii="Times New Roman" w:hAnsi="Times New Roman" w:cs="Times New Roman"/>
          <w:sz w:val="24"/>
          <w:szCs w:val="24"/>
        </w:rPr>
        <w:t xml:space="preserve"> – обечайка; </w:t>
      </w:r>
      <w:r w:rsidRPr="00B023EA">
        <w:rPr>
          <w:rFonts w:ascii="Times New Roman" w:hAnsi="Times New Roman" w:cs="Times New Roman"/>
          <w:i/>
          <w:iCs/>
          <w:sz w:val="24"/>
          <w:szCs w:val="24"/>
        </w:rPr>
        <w:t>16</w:t>
      </w:r>
      <w:r w:rsidRPr="00B023EA">
        <w:rPr>
          <w:rFonts w:ascii="Times New Roman" w:hAnsi="Times New Roman" w:cs="Times New Roman"/>
          <w:sz w:val="24"/>
          <w:szCs w:val="24"/>
        </w:rPr>
        <w:t xml:space="preserve"> – пятка; </w:t>
      </w:r>
      <w:r w:rsidRPr="00B023EA">
        <w:rPr>
          <w:rFonts w:ascii="Times New Roman" w:hAnsi="Times New Roman" w:cs="Times New Roman"/>
          <w:i/>
          <w:iCs/>
          <w:sz w:val="24"/>
          <w:szCs w:val="24"/>
        </w:rPr>
        <w:t>17</w:t>
      </w:r>
      <w:r w:rsidRPr="00B023EA">
        <w:rPr>
          <w:rFonts w:ascii="Times New Roman" w:hAnsi="Times New Roman" w:cs="Times New Roman"/>
          <w:sz w:val="24"/>
          <w:szCs w:val="24"/>
        </w:rPr>
        <w:t xml:space="preserve"> – жилка; </w:t>
      </w:r>
      <w:r w:rsidRPr="00B023EA">
        <w:rPr>
          <w:rFonts w:ascii="Times New Roman" w:hAnsi="Times New Roman" w:cs="Times New Roman"/>
          <w:i/>
          <w:iCs/>
          <w:sz w:val="24"/>
          <w:szCs w:val="24"/>
        </w:rPr>
        <w:t>18</w:t>
      </w:r>
      <w:r w:rsidRPr="00B023EA">
        <w:rPr>
          <w:rFonts w:ascii="Times New Roman" w:hAnsi="Times New Roman" w:cs="Times New Roman"/>
          <w:sz w:val="24"/>
          <w:szCs w:val="24"/>
        </w:rPr>
        <w:t xml:space="preserve"> – верхний клец; </w:t>
      </w:r>
      <w:r w:rsidRPr="00B023EA">
        <w:rPr>
          <w:rFonts w:ascii="Times New Roman" w:hAnsi="Times New Roman" w:cs="Times New Roman"/>
          <w:i/>
          <w:iCs/>
          <w:sz w:val="24"/>
          <w:szCs w:val="24"/>
        </w:rPr>
        <w:t>19</w:t>
      </w:r>
      <w:r w:rsidRPr="00B023EA">
        <w:rPr>
          <w:rFonts w:ascii="Times New Roman" w:hAnsi="Times New Roman" w:cs="Times New Roman"/>
          <w:sz w:val="24"/>
          <w:szCs w:val="24"/>
        </w:rPr>
        <w:t xml:space="preserve"> – нижний клец;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lastRenderedPageBreak/>
        <w:t>20</w:t>
      </w:r>
      <w:r w:rsidRPr="00B023EA">
        <w:rPr>
          <w:rFonts w:ascii="Times New Roman" w:hAnsi="Times New Roman" w:cs="Times New Roman"/>
          <w:sz w:val="24"/>
          <w:szCs w:val="24"/>
        </w:rPr>
        <w:t xml:space="preserve"> – пружина; </w:t>
      </w:r>
      <w:r w:rsidRPr="00B023EA">
        <w:rPr>
          <w:rFonts w:ascii="Times New Roman" w:hAnsi="Times New Roman" w:cs="Times New Roman"/>
          <w:i/>
          <w:iCs/>
          <w:sz w:val="24"/>
          <w:szCs w:val="24"/>
        </w:rPr>
        <w:t>21</w:t>
      </w:r>
      <w:r w:rsidRPr="00B023EA">
        <w:rPr>
          <w:rFonts w:ascii="Times New Roman" w:hAnsi="Times New Roman" w:cs="Times New Roman"/>
          <w:sz w:val="24"/>
          <w:szCs w:val="24"/>
        </w:rPr>
        <w:t xml:space="preserve"> – упор дужки; </w:t>
      </w:r>
      <w:r w:rsidRPr="00B023EA">
        <w:rPr>
          <w:rFonts w:ascii="Times New Roman" w:hAnsi="Times New Roman" w:cs="Times New Roman"/>
          <w:i/>
          <w:iCs/>
          <w:sz w:val="24"/>
          <w:szCs w:val="24"/>
        </w:rPr>
        <w:t>22</w:t>
      </w:r>
      <w:r w:rsidRPr="00B023EA">
        <w:rPr>
          <w:rFonts w:ascii="Times New Roman" w:hAnsi="Times New Roman" w:cs="Times New Roman"/>
          <w:sz w:val="24"/>
          <w:szCs w:val="24"/>
        </w:rPr>
        <w:t xml:space="preserve"> – эф; </w:t>
      </w:r>
      <w:r w:rsidRPr="00B023EA">
        <w:rPr>
          <w:rFonts w:ascii="Times New Roman" w:hAnsi="Times New Roman" w:cs="Times New Roman"/>
          <w:i/>
          <w:sz w:val="24"/>
          <w:szCs w:val="24"/>
        </w:rPr>
        <w:t>23</w:t>
      </w:r>
      <w:r w:rsidRPr="00B023EA">
        <w:rPr>
          <w:rFonts w:ascii="Times New Roman" w:hAnsi="Times New Roman" w:cs="Times New Roman"/>
          <w:sz w:val="24"/>
          <w:szCs w:val="24"/>
        </w:rPr>
        <w:t xml:space="preserve"> – кольцо  завитка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Смычки</w:t>
      </w:r>
      <w:r w:rsidRPr="00B023EA">
        <w:rPr>
          <w:rFonts w:ascii="Times New Roman" w:hAnsi="Times New Roman" w:cs="Times New Roman"/>
          <w:sz w:val="24"/>
          <w:szCs w:val="24"/>
        </w:rPr>
        <w:t xml:space="preserve"> состоят из тонкой, постепенно сужи</w:t>
      </w:r>
      <w:r w:rsidRPr="00B023EA">
        <w:rPr>
          <w:rFonts w:ascii="Times New Roman" w:hAnsi="Times New Roman" w:cs="Times New Roman"/>
          <w:sz w:val="24"/>
          <w:szCs w:val="24"/>
        </w:rPr>
        <w:softHyphen/>
        <w:t>вающейся и слегка во</w:t>
      </w:r>
      <w:r w:rsidRPr="00B023EA">
        <w:rPr>
          <w:rFonts w:ascii="Times New Roman" w:hAnsi="Times New Roman" w:cs="Times New Roman"/>
          <w:sz w:val="24"/>
          <w:szCs w:val="24"/>
        </w:rPr>
        <w:softHyphen/>
        <w:t>гнутой трости (из древе</w:t>
      </w:r>
      <w:r w:rsidRPr="00B023EA">
        <w:rPr>
          <w:rFonts w:ascii="Times New Roman" w:hAnsi="Times New Roman" w:cs="Times New Roman"/>
          <w:sz w:val="24"/>
          <w:szCs w:val="24"/>
        </w:rPr>
        <w:softHyphen/>
        <w:t>сины граба или фернам</w:t>
      </w:r>
      <w:r w:rsidRPr="00B023EA">
        <w:rPr>
          <w:rFonts w:ascii="Times New Roman" w:hAnsi="Times New Roman" w:cs="Times New Roman"/>
          <w:sz w:val="24"/>
          <w:szCs w:val="24"/>
        </w:rPr>
        <w:softHyphen/>
        <w:t>бука) и волосяной ленты (из конского волоса). Для натягивания волоса в смычках имеется вин</w:t>
      </w:r>
      <w:r w:rsidRPr="00B023EA">
        <w:rPr>
          <w:rFonts w:ascii="Times New Roman" w:hAnsi="Times New Roman" w:cs="Times New Roman"/>
          <w:sz w:val="24"/>
          <w:szCs w:val="24"/>
        </w:rPr>
        <w:softHyphen/>
        <w:t>товой  механизм.</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Классификация и  ассортимент смычковых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зависимости от му</w:t>
      </w:r>
      <w:r w:rsidRPr="00B023EA">
        <w:rPr>
          <w:rFonts w:ascii="Times New Roman" w:hAnsi="Times New Roman" w:cs="Times New Roman"/>
          <w:sz w:val="24"/>
          <w:szCs w:val="24"/>
        </w:rPr>
        <w:softHyphen/>
        <w:t xml:space="preserve">зыкально-акустических и игровых свойств эти инструменты изготовляют трех видов – сольные, учебные </w:t>
      </w:r>
      <w:r w:rsidRPr="00B023EA">
        <w:rPr>
          <w:rFonts w:ascii="Times New Roman" w:hAnsi="Times New Roman" w:cs="Times New Roman"/>
          <w:sz w:val="24"/>
          <w:szCs w:val="24"/>
          <w:lang w:val="en-US"/>
        </w:rPr>
        <w:t>I</w:t>
      </w:r>
      <w:r w:rsidRPr="00B023EA">
        <w:rPr>
          <w:rFonts w:ascii="Times New Roman" w:hAnsi="Times New Roman" w:cs="Times New Roman"/>
          <w:sz w:val="24"/>
          <w:szCs w:val="24"/>
        </w:rPr>
        <w:t xml:space="preserve"> и </w:t>
      </w:r>
      <w:r w:rsidRPr="00B023EA">
        <w:rPr>
          <w:rFonts w:ascii="Times New Roman" w:hAnsi="Times New Roman" w:cs="Times New Roman"/>
          <w:sz w:val="24"/>
          <w:szCs w:val="24"/>
          <w:lang w:val="en-US"/>
        </w:rPr>
        <w:t>II</w:t>
      </w:r>
      <w:r w:rsidRPr="00B023EA">
        <w:rPr>
          <w:rFonts w:ascii="Times New Roman" w:hAnsi="Times New Roman" w:cs="Times New Roman"/>
          <w:sz w:val="24"/>
          <w:szCs w:val="24"/>
        </w:rPr>
        <w:t xml:space="preserve"> классов. </w:t>
      </w:r>
      <w:r w:rsidRPr="00B023EA">
        <w:rPr>
          <w:rFonts w:ascii="Times New Roman" w:hAnsi="Times New Roman" w:cs="Times New Roman"/>
          <w:i/>
          <w:sz w:val="24"/>
          <w:szCs w:val="24"/>
        </w:rPr>
        <w:t>Сольные инструменты</w:t>
      </w:r>
      <w:r w:rsidRPr="00B023EA">
        <w:rPr>
          <w:rFonts w:ascii="Times New Roman" w:hAnsi="Times New Roman" w:cs="Times New Roman"/>
          <w:sz w:val="24"/>
          <w:szCs w:val="24"/>
        </w:rPr>
        <w:t xml:space="preserve"> предназначены для сольного, ансамблевого и оркестрового исполнений музыкальных произ</w:t>
      </w:r>
      <w:r w:rsidRPr="00B023EA">
        <w:rPr>
          <w:rFonts w:ascii="Times New Roman" w:hAnsi="Times New Roman" w:cs="Times New Roman"/>
          <w:sz w:val="24"/>
          <w:szCs w:val="24"/>
        </w:rPr>
        <w:softHyphen/>
        <w:t>ведений. В сольных инструментах верхняя и нижняя деки аку</w:t>
      </w:r>
      <w:r w:rsidRPr="00B023EA">
        <w:rPr>
          <w:rFonts w:ascii="Times New Roman" w:hAnsi="Times New Roman" w:cs="Times New Roman"/>
          <w:sz w:val="24"/>
          <w:szCs w:val="24"/>
        </w:rPr>
        <w:softHyphen/>
        <w:t xml:space="preserve">стически настраиваются на специальном приборе. </w:t>
      </w:r>
      <w:r w:rsidRPr="00B023EA">
        <w:rPr>
          <w:rFonts w:ascii="Times New Roman" w:hAnsi="Times New Roman" w:cs="Times New Roman"/>
          <w:i/>
          <w:sz w:val="24"/>
          <w:szCs w:val="24"/>
        </w:rPr>
        <w:t>Учебные ин</w:t>
      </w:r>
      <w:r w:rsidRPr="00B023EA">
        <w:rPr>
          <w:rFonts w:ascii="Times New Roman" w:hAnsi="Times New Roman" w:cs="Times New Roman"/>
          <w:i/>
          <w:sz w:val="24"/>
          <w:szCs w:val="24"/>
        </w:rPr>
        <w:softHyphen/>
        <w:t>струменты</w:t>
      </w:r>
      <w:r w:rsidRPr="00B023EA">
        <w:rPr>
          <w:rFonts w:ascii="Times New Roman" w:hAnsi="Times New Roman" w:cs="Times New Roman"/>
          <w:sz w:val="24"/>
          <w:szCs w:val="24"/>
        </w:rPr>
        <w:t xml:space="preserve"> используют для обучения учащихся в детских му</w:t>
      </w:r>
      <w:r w:rsidRPr="00B023EA">
        <w:rPr>
          <w:rFonts w:ascii="Times New Roman" w:hAnsi="Times New Roman" w:cs="Times New Roman"/>
          <w:sz w:val="24"/>
          <w:szCs w:val="24"/>
        </w:rPr>
        <w:softHyphen/>
        <w:t>зыкальных школах и музыкальных училищах.</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Самое высокое и гибкое звучание у скрипки. Тембр альта не</w:t>
      </w:r>
      <w:r w:rsidRPr="00B023EA">
        <w:rPr>
          <w:rFonts w:ascii="Times New Roman" w:hAnsi="Times New Roman" w:cs="Times New Roman"/>
          <w:sz w:val="24"/>
          <w:szCs w:val="24"/>
        </w:rPr>
        <w:softHyphen/>
        <w:t>сколько тусклый, более слабый и мягкий по сравнению со скрип</w:t>
      </w:r>
      <w:r w:rsidRPr="00B023EA">
        <w:rPr>
          <w:rFonts w:ascii="Times New Roman" w:hAnsi="Times New Roman" w:cs="Times New Roman"/>
          <w:sz w:val="24"/>
          <w:szCs w:val="24"/>
        </w:rPr>
        <w:softHyphen/>
        <w:t>кой. Тембр виолончели богаче, чем альта. Для нее характерен большой диапазон оттенков в различных регистрах: мягкие ба</w:t>
      </w:r>
      <w:r w:rsidRPr="00B023EA">
        <w:rPr>
          <w:rFonts w:ascii="Times New Roman" w:hAnsi="Times New Roman" w:cs="Times New Roman"/>
          <w:sz w:val="24"/>
          <w:szCs w:val="24"/>
        </w:rPr>
        <w:softHyphen/>
        <w:t>совые звуки, очень яркий и сочный средний регистр и напря</w:t>
      </w:r>
      <w:r w:rsidRPr="00B023EA">
        <w:rPr>
          <w:rFonts w:ascii="Times New Roman" w:hAnsi="Times New Roman" w:cs="Times New Roman"/>
          <w:sz w:val="24"/>
          <w:szCs w:val="24"/>
        </w:rPr>
        <w:softHyphen/>
        <w:t>женный верхний. Басовые звуки контрабаса тусклы и не очень ясны, в средних и высоких регистрах его тембр похож на тембр низких звуков виолончели, но  имеет  несколько  гнусавый  от</w:t>
      </w:r>
      <w:r w:rsidRPr="00B023EA">
        <w:rPr>
          <w:rFonts w:ascii="Times New Roman" w:hAnsi="Times New Roman" w:cs="Times New Roman"/>
          <w:sz w:val="24"/>
          <w:szCs w:val="24"/>
        </w:rPr>
        <w:softHyphen/>
        <w:t>тенок.</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Скрипки</w:t>
      </w:r>
      <w:r w:rsidRPr="00B023EA">
        <w:rPr>
          <w:rFonts w:ascii="Times New Roman" w:hAnsi="Times New Roman" w:cs="Times New Roman"/>
          <w:sz w:val="24"/>
          <w:szCs w:val="24"/>
        </w:rPr>
        <w:t xml:space="preserve"> изготовляют сольными, учебными </w:t>
      </w:r>
      <w:r w:rsidRPr="00B023EA">
        <w:rPr>
          <w:rFonts w:ascii="Times New Roman" w:hAnsi="Times New Roman" w:cs="Times New Roman"/>
          <w:sz w:val="24"/>
          <w:szCs w:val="24"/>
          <w:lang w:val="en-US"/>
        </w:rPr>
        <w:t>I</w:t>
      </w:r>
      <w:r w:rsidRPr="00B023EA">
        <w:rPr>
          <w:rFonts w:ascii="Times New Roman" w:hAnsi="Times New Roman" w:cs="Times New Roman"/>
          <w:sz w:val="24"/>
          <w:szCs w:val="24"/>
        </w:rPr>
        <w:t xml:space="preserve"> и </w:t>
      </w:r>
      <w:r w:rsidRPr="00B023EA">
        <w:rPr>
          <w:rFonts w:ascii="Times New Roman" w:hAnsi="Times New Roman" w:cs="Times New Roman"/>
          <w:sz w:val="24"/>
          <w:szCs w:val="24"/>
          <w:lang w:val="en-US"/>
        </w:rPr>
        <w:t>II</w:t>
      </w:r>
      <w:r w:rsidRPr="00B023EA">
        <w:rPr>
          <w:rFonts w:ascii="Times New Roman" w:hAnsi="Times New Roman" w:cs="Times New Roman"/>
          <w:sz w:val="24"/>
          <w:szCs w:val="24"/>
        </w:rPr>
        <w:t xml:space="preserve"> классов. Масса скрипок от 0,24 кг, до 0,45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Альты</w:t>
      </w:r>
      <w:r w:rsidRPr="00B023EA">
        <w:rPr>
          <w:rFonts w:ascii="Times New Roman" w:hAnsi="Times New Roman" w:cs="Times New Roman"/>
          <w:sz w:val="24"/>
          <w:szCs w:val="24"/>
        </w:rPr>
        <w:t xml:space="preserve"> бывают сольными, учебными </w:t>
      </w:r>
      <w:r w:rsidRPr="00B023EA">
        <w:rPr>
          <w:rFonts w:ascii="Times New Roman" w:hAnsi="Times New Roman" w:cs="Times New Roman"/>
          <w:sz w:val="24"/>
          <w:szCs w:val="24"/>
          <w:lang w:val="en-US"/>
        </w:rPr>
        <w:t>I</w:t>
      </w:r>
      <w:r w:rsidRPr="00B023EA">
        <w:rPr>
          <w:rFonts w:ascii="Times New Roman" w:hAnsi="Times New Roman" w:cs="Times New Roman"/>
          <w:sz w:val="24"/>
          <w:szCs w:val="24"/>
        </w:rPr>
        <w:t xml:space="preserve"> и </w:t>
      </w:r>
      <w:r w:rsidRPr="00B023EA">
        <w:rPr>
          <w:rFonts w:ascii="Times New Roman" w:hAnsi="Times New Roman" w:cs="Times New Roman"/>
          <w:sz w:val="24"/>
          <w:szCs w:val="24"/>
          <w:lang w:val="en-US"/>
        </w:rPr>
        <w:t>II</w:t>
      </w:r>
      <w:r w:rsidRPr="00B023EA">
        <w:rPr>
          <w:rFonts w:ascii="Times New Roman" w:hAnsi="Times New Roman" w:cs="Times New Roman"/>
          <w:sz w:val="24"/>
          <w:szCs w:val="24"/>
        </w:rPr>
        <w:t xml:space="preserve"> классов.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Виолончели</w:t>
      </w:r>
      <w:r w:rsidRPr="00B023EA">
        <w:rPr>
          <w:rFonts w:ascii="Times New Roman" w:hAnsi="Times New Roman" w:cs="Times New Roman"/>
          <w:sz w:val="24"/>
          <w:szCs w:val="24"/>
        </w:rPr>
        <w:t xml:space="preserve"> изготовляют в том же ассортименте, что и скрипки. Масса   виолончелей от 1,75 кг, до 3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Контрабасы</w:t>
      </w:r>
      <w:r w:rsidRPr="00B023EA">
        <w:rPr>
          <w:rFonts w:ascii="Times New Roman" w:hAnsi="Times New Roman" w:cs="Times New Roman"/>
          <w:sz w:val="24"/>
          <w:szCs w:val="24"/>
        </w:rPr>
        <w:t xml:space="preserve"> выпускают сольные, учебные </w:t>
      </w:r>
      <w:r w:rsidRPr="00B023EA">
        <w:rPr>
          <w:rFonts w:ascii="Times New Roman" w:hAnsi="Times New Roman" w:cs="Times New Roman"/>
          <w:sz w:val="24"/>
          <w:szCs w:val="24"/>
          <w:lang w:val="en-US"/>
        </w:rPr>
        <w:t>I</w:t>
      </w:r>
      <w:r w:rsidRPr="00B023EA">
        <w:rPr>
          <w:rFonts w:ascii="Times New Roman" w:hAnsi="Times New Roman" w:cs="Times New Roman"/>
          <w:sz w:val="24"/>
          <w:szCs w:val="24"/>
        </w:rPr>
        <w:t xml:space="preserve"> и </w:t>
      </w:r>
      <w:r w:rsidRPr="00B023EA">
        <w:rPr>
          <w:rFonts w:ascii="Times New Roman" w:hAnsi="Times New Roman" w:cs="Times New Roman"/>
          <w:sz w:val="24"/>
          <w:szCs w:val="24"/>
          <w:lang w:val="en-US"/>
        </w:rPr>
        <w:t>II</w:t>
      </w:r>
      <w:r w:rsidRPr="00B023EA">
        <w:rPr>
          <w:rFonts w:ascii="Times New Roman" w:hAnsi="Times New Roman" w:cs="Times New Roman"/>
          <w:sz w:val="24"/>
          <w:szCs w:val="24"/>
        </w:rPr>
        <w:t xml:space="preserve"> классов. Масса полномерных контрабасов 11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По внешней отделке смычковые музыкальные инструменты могут  быть  лакированными,  однотонными   или  окрашенными методом художественной аэрографии с последующим лакирова</w:t>
      </w:r>
      <w:r w:rsidRPr="00B023EA">
        <w:rPr>
          <w:rFonts w:ascii="Times New Roman" w:hAnsi="Times New Roman" w:cs="Times New Roman"/>
          <w:sz w:val="24"/>
          <w:szCs w:val="24"/>
        </w:rPr>
        <w:softHyphen/>
        <w:t>нием, с матовой или глянцевой поверхностью.</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bCs/>
          <w:i/>
          <w:sz w:val="24"/>
          <w:szCs w:val="24"/>
        </w:rPr>
        <w:t>Смычки</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 xml:space="preserve">изготовляют сольные, учебные </w:t>
      </w:r>
      <w:r w:rsidRPr="00B023EA">
        <w:rPr>
          <w:rFonts w:ascii="Times New Roman" w:hAnsi="Times New Roman" w:cs="Times New Roman"/>
          <w:sz w:val="24"/>
          <w:szCs w:val="24"/>
          <w:lang w:val="en-US"/>
        </w:rPr>
        <w:t>I</w:t>
      </w:r>
      <w:r w:rsidRPr="00B023EA">
        <w:rPr>
          <w:rFonts w:ascii="Times New Roman" w:hAnsi="Times New Roman" w:cs="Times New Roman"/>
          <w:sz w:val="24"/>
          <w:szCs w:val="24"/>
        </w:rPr>
        <w:t xml:space="preserve"> и </w:t>
      </w:r>
      <w:r w:rsidRPr="00B023EA">
        <w:rPr>
          <w:rFonts w:ascii="Times New Roman" w:hAnsi="Times New Roman" w:cs="Times New Roman"/>
          <w:sz w:val="24"/>
          <w:szCs w:val="24"/>
          <w:lang w:val="en-US"/>
        </w:rPr>
        <w:t>II</w:t>
      </w:r>
      <w:r w:rsidRPr="00B023EA">
        <w:rPr>
          <w:rFonts w:ascii="Times New Roman" w:hAnsi="Times New Roman" w:cs="Times New Roman"/>
          <w:sz w:val="24"/>
          <w:szCs w:val="24"/>
        </w:rPr>
        <w:t xml:space="preserve"> классов. Соль</w:t>
      </w:r>
      <w:r w:rsidRPr="00B023EA">
        <w:rPr>
          <w:rFonts w:ascii="Times New Roman" w:hAnsi="Times New Roman" w:cs="Times New Roman"/>
          <w:sz w:val="24"/>
          <w:szCs w:val="24"/>
        </w:rPr>
        <w:softHyphen/>
        <w:t>ные смычки выпиливают из древесины граба или фернамбука. Навивка сольных тростей из проволоки серебряной или сереб</w:t>
      </w:r>
      <w:r w:rsidRPr="00B023EA">
        <w:rPr>
          <w:rFonts w:ascii="Times New Roman" w:hAnsi="Times New Roman" w:cs="Times New Roman"/>
          <w:sz w:val="24"/>
          <w:szCs w:val="24"/>
        </w:rPr>
        <w:softHyphen/>
        <w:t xml:space="preserve">ряно-медных сплавов, волос в пучке – обязательно белого цвета. Смычки учебные </w:t>
      </w:r>
      <w:r w:rsidRPr="00B023EA">
        <w:rPr>
          <w:rFonts w:ascii="Times New Roman" w:hAnsi="Times New Roman" w:cs="Times New Roman"/>
          <w:sz w:val="24"/>
          <w:szCs w:val="24"/>
          <w:lang w:val="en-US"/>
        </w:rPr>
        <w:t>I</w:t>
      </w:r>
      <w:r w:rsidRPr="00B023EA">
        <w:rPr>
          <w:rFonts w:ascii="Times New Roman" w:hAnsi="Times New Roman" w:cs="Times New Roman"/>
          <w:sz w:val="24"/>
          <w:szCs w:val="24"/>
        </w:rPr>
        <w:t xml:space="preserve"> класса вытачивают из фернамбука, учебные </w:t>
      </w:r>
      <w:r w:rsidRPr="00B023EA">
        <w:rPr>
          <w:rFonts w:ascii="Times New Roman" w:hAnsi="Times New Roman" w:cs="Times New Roman"/>
          <w:sz w:val="24"/>
          <w:szCs w:val="24"/>
          <w:lang w:val="en-US"/>
        </w:rPr>
        <w:t>II</w:t>
      </w:r>
      <w:r w:rsidRPr="00B023EA">
        <w:rPr>
          <w:rFonts w:ascii="Times New Roman" w:hAnsi="Times New Roman" w:cs="Times New Roman"/>
          <w:sz w:val="24"/>
          <w:szCs w:val="24"/>
        </w:rPr>
        <w:t xml:space="preserve"> класса – из граба. Навивку тростей учебных смыч</w:t>
      </w:r>
      <w:r w:rsidRPr="00B023EA">
        <w:rPr>
          <w:rFonts w:ascii="Times New Roman" w:hAnsi="Times New Roman" w:cs="Times New Roman"/>
          <w:sz w:val="24"/>
          <w:szCs w:val="24"/>
        </w:rPr>
        <w:softHyphen/>
        <w:t>ков изготовляют из латунной или нейзильберовой проволоки, волос в пучке черного цвета.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bCs/>
          <w:i/>
          <w:sz w:val="24"/>
          <w:szCs w:val="24"/>
        </w:rPr>
        <w:t>Запасными частями и принадлежностями для смычковых инструментов</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являются струны, колковые механизмы, грифы, подставки, струнодержатели, подбородники, сурдинки для при</w:t>
      </w:r>
      <w:r w:rsidRPr="00B023EA">
        <w:rPr>
          <w:rFonts w:ascii="Times New Roman" w:hAnsi="Times New Roman" w:cs="Times New Roman"/>
          <w:sz w:val="24"/>
          <w:szCs w:val="24"/>
        </w:rPr>
        <w:softHyphen/>
        <w:t>глушения звука, футляры и чехлы.</w:t>
      </w:r>
    </w:p>
    <w:p w:rsidR="00820152" w:rsidRDefault="00820152" w:rsidP="009A5939">
      <w:pPr>
        <w:shd w:val="clear" w:color="auto" w:fill="FFFFFF"/>
        <w:ind w:firstLine="851"/>
        <w:contextualSpacing/>
        <w:mirrorIndents/>
        <w:jc w:val="both"/>
        <w:rPr>
          <w:rFonts w:ascii="Times New Roman" w:hAnsi="Times New Roman" w:cs="Times New Roman"/>
          <w:b/>
          <w:bCs/>
          <w:sz w:val="24"/>
          <w:szCs w:val="24"/>
        </w:rPr>
      </w:pP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bCs/>
          <w:sz w:val="24"/>
          <w:szCs w:val="24"/>
        </w:rPr>
        <w:t>Классификация и ассортимент музыкальных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По виду источника звука музыкальные инструменты делят на пять основных групп: </w:t>
      </w:r>
      <w:r w:rsidRPr="00B023EA">
        <w:rPr>
          <w:rFonts w:ascii="Times New Roman" w:hAnsi="Times New Roman" w:cs="Times New Roman"/>
          <w:i/>
          <w:sz w:val="24"/>
          <w:szCs w:val="24"/>
        </w:rPr>
        <w:t>струнные</w:t>
      </w:r>
      <w:r w:rsidRPr="00B023EA">
        <w:rPr>
          <w:rFonts w:ascii="Times New Roman" w:hAnsi="Times New Roman" w:cs="Times New Roman"/>
          <w:sz w:val="24"/>
          <w:szCs w:val="24"/>
        </w:rPr>
        <w:t>, язычковые, духовые, удар</w:t>
      </w:r>
      <w:r w:rsidRPr="00B023EA">
        <w:rPr>
          <w:rFonts w:ascii="Times New Roman" w:hAnsi="Times New Roman" w:cs="Times New Roman"/>
          <w:sz w:val="24"/>
          <w:szCs w:val="24"/>
        </w:rPr>
        <w:softHyphen/>
        <w:t>ные и электронные. Каждая из этих групп по способу извлече</w:t>
      </w:r>
      <w:r w:rsidRPr="00B023EA">
        <w:rPr>
          <w:rFonts w:ascii="Times New Roman" w:hAnsi="Times New Roman" w:cs="Times New Roman"/>
          <w:sz w:val="24"/>
          <w:szCs w:val="24"/>
        </w:rPr>
        <w:softHyphen/>
        <w:t>ния звука подразделяется на подгруппы; в каждой подгруппе выделяют виды. Виды по конструктивным признакам и отделке делят на разновидности.</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rPr>
      </w:pPr>
      <w:r w:rsidRPr="00B023EA">
        <w:rPr>
          <w:rFonts w:ascii="Times New Roman" w:hAnsi="Times New Roman" w:cs="Times New Roman"/>
          <w:b/>
          <w:bCs/>
          <w:i/>
          <w:sz w:val="24"/>
          <w:szCs w:val="24"/>
        </w:rPr>
        <w:t>Струнные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lastRenderedPageBreak/>
        <w:t>В струнных музыкальных инструментах источником звука служат натянутые струны. Для получения музыкальных звуков в определенном диапазоне звучания используют струны различ</w:t>
      </w:r>
      <w:r w:rsidRPr="00B023EA">
        <w:rPr>
          <w:rFonts w:ascii="Times New Roman" w:hAnsi="Times New Roman" w:cs="Times New Roman"/>
          <w:sz w:val="24"/>
          <w:szCs w:val="24"/>
        </w:rPr>
        <w:softHyphen/>
        <w:t>ной длины и толщины, которые натягивают с разной силой. Возбуждение струны может осуществляться защипыванием пальцами или медиатором, трением волоска смычка или ударом молоточка. Поэтому струнные инструменты в зависимости от способа извлечения звука подразделяют на щипковые, смычко</w:t>
      </w:r>
      <w:r w:rsidRPr="00B023EA">
        <w:rPr>
          <w:rFonts w:ascii="Times New Roman" w:hAnsi="Times New Roman" w:cs="Times New Roman"/>
          <w:sz w:val="24"/>
          <w:szCs w:val="24"/>
        </w:rPr>
        <w:softHyphen/>
        <w:t>вые и ударно-клавишные.</w:t>
      </w:r>
    </w:p>
    <w:p w:rsidR="00B023EA" w:rsidRPr="00B023EA" w:rsidRDefault="00B023EA" w:rsidP="009A5939">
      <w:pPr>
        <w:shd w:val="clear" w:color="auto" w:fill="FFFFFF"/>
        <w:ind w:firstLine="851"/>
        <w:contextualSpacing/>
        <w:mirrorIndents/>
        <w:jc w:val="both"/>
        <w:rPr>
          <w:rFonts w:ascii="Times New Roman" w:hAnsi="Times New Roman" w:cs="Times New Roman"/>
          <w:i/>
          <w:sz w:val="24"/>
          <w:szCs w:val="24"/>
        </w:rPr>
      </w:pPr>
      <w:r w:rsidRPr="00B023EA">
        <w:rPr>
          <w:rFonts w:ascii="Times New Roman" w:hAnsi="Times New Roman" w:cs="Times New Roman"/>
          <w:i/>
          <w:sz w:val="24"/>
          <w:szCs w:val="24"/>
        </w:rPr>
        <w:t>Ударно-клавишные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К ударно-клавишным инструментам относятся пианино </w:t>
      </w:r>
      <w:r w:rsidRPr="00B023EA">
        <w:rPr>
          <w:rFonts w:ascii="Times New Roman" w:hAnsi="Times New Roman" w:cs="Times New Roman"/>
          <w:bCs/>
          <w:sz w:val="24"/>
          <w:szCs w:val="24"/>
        </w:rPr>
        <w:t>и</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рояли, струны которых возбуждаются ударами молоточков, управляемых клавишным механизмом. Эти инструменты отли</w:t>
      </w:r>
      <w:r w:rsidRPr="00B023EA">
        <w:rPr>
          <w:rFonts w:ascii="Times New Roman" w:hAnsi="Times New Roman" w:cs="Times New Roman"/>
          <w:sz w:val="24"/>
          <w:szCs w:val="24"/>
        </w:rPr>
        <w:softHyphen/>
        <w:t>чаются широкими звуковыми возможностями, имеют наиболь</w:t>
      </w:r>
      <w:r w:rsidRPr="00B023EA">
        <w:rPr>
          <w:rFonts w:ascii="Times New Roman" w:hAnsi="Times New Roman" w:cs="Times New Roman"/>
          <w:sz w:val="24"/>
          <w:szCs w:val="24"/>
        </w:rPr>
        <w:softHyphen/>
        <w:t>ший диапазон звучания.</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Основы  формирования  качества  ударно-клавишных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Пианино и рояли имеют ряд общих конструктивных узлов: корпус, опорные конструкции, деку, клавишный механизм, струнную одежду и педальный механизм.</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sz w:val="24"/>
          <w:szCs w:val="24"/>
        </w:rPr>
        <w:t xml:space="preserve">В </w:t>
      </w:r>
      <w:r w:rsidRPr="00B023EA">
        <w:rPr>
          <w:rFonts w:ascii="Times New Roman" w:hAnsi="Times New Roman" w:cs="Times New Roman"/>
          <w:bCs/>
          <w:i/>
          <w:sz w:val="24"/>
          <w:szCs w:val="24"/>
        </w:rPr>
        <w:t>корпусе</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устанавливают и крепят узлы инструмента. Кор</w:t>
      </w:r>
      <w:r w:rsidRPr="00B023EA">
        <w:rPr>
          <w:rFonts w:ascii="Times New Roman" w:hAnsi="Times New Roman" w:cs="Times New Roman"/>
          <w:sz w:val="24"/>
          <w:szCs w:val="24"/>
        </w:rPr>
        <w:softHyphen/>
        <w:t>пус пианино состоит из двух боковых стенок, нижней и верх</w:t>
      </w:r>
      <w:r w:rsidRPr="00B023EA">
        <w:rPr>
          <w:rFonts w:ascii="Times New Roman" w:hAnsi="Times New Roman" w:cs="Times New Roman"/>
          <w:sz w:val="24"/>
          <w:szCs w:val="24"/>
        </w:rPr>
        <w:softHyphen/>
        <w:t>ней рам, верхней и клавиатурной (клапа) крышек. На внутрен</w:t>
      </w:r>
      <w:r w:rsidRPr="00B023EA">
        <w:rPr>
          <w:rFonts w:ascii="Times New Roman" w:hAnsi="Times New Roman" w:cs="Times New Roman"/>
          <w:sz w:val="24"/>
          <w:szCs w:val="24"/>
        </w:rPr>
        <w:softHyphen/>
        <w:t>ней стороне клапа укреплена полочка для нот (пюпитр). Корпус рояля крыловидной формы, на трех точеных ножках с роли</w:t>
      </w:r>
      <w:r w:rsidRPr="00B023EA">
        <w:rPr>
          <w:rFonts w:ascii="Times New Roman" w:hAnsi="Times New Roman" w:cs="Times New Roman"/>
          <w:sz w:val="24"/>
          <w:szCs w:val="24"/>
        </w:rPr>
        <w:softHyphen/>
        <w:t>ками; передняя часть верхней крышки откидная. Детали кор</w:t>
      </w:r>
      <w:r w:rsidRPr="00B023EA">
        <w:rPr>
          <w:rFonts w:ascii="Times New Roman" w:hAnsi="Times New Roman" w:cs="Times New Roman"/>
          <w:sz w:val="24"/>
          <w:szCs w:val="24"/>
        </w:rPr>
        <w:softHyphen/>
        <w:t>пуса изготовляют обычно из древесины березы, липы, ольхи.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Основные детали </w:t>
      </w:r>
      <w:r w:rsidRPr="00B023EA">
        <w:rPr>
          <w:rFonts w:ascii="Times New Roman" w:hAnsi="Times New Roman" w:cs="Times New Roman"/>
          <w:bCs/>
          <w:i/>
          <w:sz w:val="24"/>
          <w:szCs w:val="24"/>
        </w:rPr>
        <w:t>опорных конструкций</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деревянная и чу</w:t>
      </w:r>
      <w:r w:rsidRPr="00B023EA">
        <w:rPr>
          <w:rFonts w:ascii="Times New Roman" w:hAnsi="Times New Roman" w:cs="Times New Roman"/>
          <w:sz w:val="24"/>
          <w:szCs w:val="24"/>
        </w:rPr>
        <w:softHyphen/>
        <w:t>гунная рамы. Деревянная рама (футор) состоит из нескольких горизонтальных и вертикальных брусков. В верхней части фу</w:t>
      </w:r>
      <w:r w:rsidRPr="00B023EA">
        <w:rPr>
          <w:rFonts w:ascii="Times New Roman" w:hAnsi="Times New Roman" w:cs="Times New Roman"/>
          <w:sz w:val="24"/>
          <w:szCs w:val="24"/>
        </w:rPr>
        <w:softHyphen/>
        <w:t>тора укрепляют колковую доску, на которой натягивают струны. Футор прикрепляют винтами к чугунной раме, имею</w:t>
      </w:r>
      <w:r w:rsidRPr="00B023EA">
        <w:rPr>
          <w:rFonts w:ascii="Times New Roman" w:hAnsi="Times New Roman" w:cs="Times New Roman"/>
          <w:sz w:val="24"/>
          <w:szCs w:val="24"/>
        </w:rPr>
        <w:softHyphen/>
        <w:t>щей решетчатое строение. Верхняя часть чугунной рамы пиа</w:t>
      </w:r>
      <w:r w:rsidRPr="00B023EA">
        <w:rPr>
          <w:rFonts w:ascii="Times New Roman" w:hAnsi="Times New Roman" w:cs="Times New Roman"/>
          <w:sz w:val="24"/>
          <w:szCs w:val="24"/>
        </w:rPr>
        <w:softHyphen/>
        <w:t>нино и передняя рояля могут быть открытыми или закрытыми (панцирными). В первом случае вирбельбанк открыт, а во вто</w:t>
      </w:r>
      <w:r w:rsidRPr="00B023EA">
        <w:rPr>
          <w:rFonts w:ascii="Times New Roman" w:hAnsi="Times New Roman" w:cs="Times New Roman"/>
          <w:sz w:val="24"/>
          <w:szCs w:val="24"/>
        </w:rPr>
        <w:softHyphen/>
        <w:t>ром</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закрыт специальным чугунным щитом с отверстиями для колков. Панцирные рамы прочнее и тяжелее открытых. В ниж</w:t>
      </w:r>
      <w:r w:rsidRPr="00B023EA">
        <w:rPr>
          <w:rFonts w:ascii="Times New Roman" w:hAnsi="Times New Roman" w:cs="Times New Roman"/>
          <w:sz w:val="24"/>
          <w:szCs w:val="24"/>
        </w:rPr>
        <w:softHyphen/>
        <w:t>ней части рамы пианино и задней рояля запрессованы штифты для крепления струн.</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rPr>
        <w:t>Дека</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деревянный щит толщиной 8</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11 мм, склеенный из дощечек резонансовой ели или кавказской пихты. На ней укреп</w:t>
      </w:r>
      <w:r w:rsidRPr="00B023EA">
        <w:rPr>
          <w:rFonts w:ascii="Times New Roman" w:hAnsi="Times New Roman" w:cs="Times New Roman"/>
          <w:sz w:val="24"/>
          <w:szCs w:val="24"/>
        </w:rPr>
        <w:softHyphen/>
        <w:t>ляют подставки</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штеги, через которые колебания струны пе</w:t>
      </w:r>
      <w:r w:rsidRPr="00B023EA">
        <w:rPr>
          <w:rFonts w:ascii="Times New Roman" w:hAnsi="Times New Roman" w:cs="Times New Roman"/>
          <w:sz w:val="24"/>
          <w:szCs w:val="24"/>
        </w:rPr>
        <w:softHyphen/>
        <w:t>редаются деке. С задней стороны деки наклеивают еловые бруски</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рипки, значительно упрочняющие деку и улучшающие ее акустические свойства. В пианино дека располагается вер</w:t>
      </w:r>
      <w:r w:rsidRPr="00B023EA">
        <w:rPr>
          <w:rFonts w:ascii="Times New Roman" w:hAnsi="Times New Roman" w:cs="Times New Roman"/>
          <w:sz w:val="24"/>
          <w:szCs w:val="24"/>
        </w:rPr>
        <w:softHyphen/>
        <w:t>тикально, в  рояле</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горизонтально;  приклеивают ее  к краям футора.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rPr>
        <w:t>Клавишный механизм</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состоит из клавиатуры и механики. От качества этого механизма во многом зависят игровые свой</w:t>
      </w:r>
      <w:r w:rsidRPr="00B023EA">
        <w:rPr>
          <w:rFonts w:ascii="Times New Roman" w:hAnsi="Times New Roman" w:cs="Times New Roman"/>
          <w:sz w:val="24"/>
          <w:szCs w:val="24"/>
        </w:rPr>
        <w:softHyphen/>
        <w:t>ства инструмента.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Клавиатура</w:t>
      </w:r>
      <w:r w:rsidRPr="00B023EA">
        <w:rPr>
          <w:rFonts w:ascii="Times New Roman" w:hAnsi="Times New Roman" w:cs="Times New Roman"/>
          <w:sz w:val="24"/>
          <w:szCs w:val="24"/>
        </w:rPr>
        <w:t xml:space="preserve"> представляет собой набор белых и черных клавишей, сгруппированных по октавам. Клавиши изготовляют из ели, пихты или кедра, снаружи облицовывают белой или черной пластмассой (целлулоидом, полистиролом, фенопластом).</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lastRenderedPageBreak/>
        <w:t>Механика</w:t>
      </w:r>
      <w:r w:rsidRPr="00B023EA">
        <w:rPr>
          <w:rFonts w:ascii="Times New Roman" w:hAnsi="Times New Roman" w:cs="Times New Roman"/>
          <w:sz w:val="24"/>
          <w:szCs w:val="24"/>
        </w:rPr>
        <w:t xml:space="preserve"> преобразует удар пианиста по клавише в удар молоточков по струнам. Состоит она из двух деревянных си</w:t>
      </w:r>
      <w:r w:rsidRPr="00B023EA">
        <w:rPr>
          <w:rFonts w:ascii="Times New Roman" w:hAnsi="Times New Roman" w:cs="Times New Roman"/>
          <w:sz w:val="24"/>
          <w:szCs w:val="24"/>
        </w:rPr>
        <w:softHyphen/>
        <w:t>стем, шарнирно сочлененных рычажков, управляющих молоточ</w:t>
      </w:r>
      <w:r w:rsidRPr="00B023EA">
        <w:rPr>
          <w:rFonts w:ascii="Times New Roman" w:hAnsi="Times New Roman" w:cs="Times New Roman"/>
          <w:sz w:val="24"/>
          <w:szCs w:val="24"/>
        </w:rPr>
        <w:softHyphen/>
        <w:t>ками и демпферами. Молоточки изготовляют из клена или граба, головку их обтягивают войлоком. Демпферы, или глуши</w:t>
      </w:r>
      <w:r w:rsidRPr="00B023EA">
        <w:rPr>
          <w:rFonts w:ascii="Times New Roman" w:hAnsi="Times New Roman" w:cs="Times New Roman"/>
          <w:sz w:val="24"/>
          <w:szCs w:val="24"/>
        </w:rPr>
        <w:softHyphen/>
        <w:t>тели,</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деревянные брусочки с подушечками из мягкого войлока (фильца); они предназначены для прекращения колебаний струны. Когда пианист ударяет по клавише, подушечка демп</w:t>
      </w:r>
      <w:r w:rsidRPr="00B023EA">
        <w:rPr>
          <w:rFonts w:ascii="Times New Roman" w:hAnsi="Times New Roman" w:cs="Times New Roman"/>
          <w:sz w:val="24"/>
          <w:szCs w:val="24"/>
        </w:rPr>
        <w:softHyphen/>
        <w:t>фера отходит от струны и освобождает ее для свободного зву</w:t>
      </w:r>
      <w:r w:rsidRPr="00B023EA">
        <w:rPr>
          <w:rFonts w:ascii="Times New Roman" w:hAnsi="Times New Roman" w:cs="Times New Roman"/>
          <w:sz w:val="24"/>
          <w:szCs w:val="24"/>
        </w:rPr>
        <w:softHyphen/>
        <w:t>чания, а после возвращения клавиши в исходное положение демпфер вновь прижимается к струне. Механика в пианино располагается вертикально, в рояле</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горизонтально.</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rPr>
        <w:t>Струнная одежда</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состоит из комплекта струн с деталями для их крепления. Струны изготовляют из стальной высокоугле</w:t>
      </w:r>
      <w:r w:rsidRPr="00B023EA">
        <w:rPr>
          <w:rFonts w:ascii="Times New Roman" w:hAnsi="Times New Roman" w:cs="Times New Roman"/>
          <w:sz w:val="24"/>
          <w:szCs w:val="24"/>
        </w:rPr>
        <w:softHyphen/>
        <w:t>родистой фортепианной проволоки разного диаметра. Для вы</w:t>
      </w:r>
      <w:r w:rsidRPr="00B023EA">
        <w:rPr>
          <w:rFonts w:ascii="Times New Roman" w:hAnsi="Times New Roman" w:cs="Times New Roman"/>
          <w:sz w:val="24"/>
          <w:szCs w:val="24"/>
        </w:rPr>
        <w:softHyphen/>
        <w:t>соко-   и среднезвучащих струн (дискантовых) применяют гладкую проволоку, для низкозвучащих (басовых)</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стальную, обвитую круглой медной проволокой. В пианино для рациональ</w:t>
      </w:r>
      <w:r w:rsidRPr="00B023EA">
        <w:rPr>
          <w:rFonts w:ascii="Times New Roman" w:hAnsi="Times New Roman" w:cs="Times New Roman"/>
          <w:sz w:val="24"/>
          <w:szCs w:val="24"/>
        </w:rPr>
        <w:softHyphen/>
        <w:t>ного использования площади инструмента струны размещают в вертикальной плоскости наклонно, т. е. басовые струны пере</w:t>
      </w:r>
      <w:r w:rsidRPr="00B023EA">
        <w:rPr>
          <w:rFonts w:ascii="Times New Roman" w:hAnsi="Times New Roman" w:cs="Times New Roman"/>
          <w:sz w:val="24"/>
          <w:szCs w:val="24"/>
        </w:rPr>
        <w:softHyphen/>
        <w:t>секаются с дискантовыми. Струны рояля имеют разную длину: наиболее длинные</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басовые, наиболее короткие</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дисканто</w:t>
      </w:r>
      <w:r w:rsidRPr="00B023EA">
        <w:rPr>
          <w:rFonts w:ascii="Times New Roman" w:hAnsi="Times New Roman" w:cs="Times New Roman"/>
          <w:sz w:val="24"/>
          <w:szCs w:val="24"/>
        </w:rPr>
        <w:softHyphen/>
        <w:t>вые; расположены они горизонтально. На одну клавишу при</w:t>
      </w:r>
      <w:r w:rsidRPr="00B023EA">
        <w:rPr>
          <w:rFonts w:ascii="Times New Roman" w:hAnsi="Times New Roman" w:cs="Times New Roman"/>
          <w:sz w:val="24"/>
          <w:szCs w:val="24"/>
        </w:rPr>
        <w:softHyphen/>
        <w:t>ходится одна или две басовые струны или три дискантовые. Такие группы двойных и тройных струн, звучащие в унисон, называются хорами. Поэтому на 85</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88 клавиш приходится до 220 струн. Верхние концы струн закрепляют с помощью кол</w:t>
      </w:r>
      <w:r w:rsidRPr="00B023EA">
        <w:rPr>
          <w:rFonts w:ascii="Times New Roman" w:hAnsi="Times New Roman" w:cs="Times New Roman"/>
          <w:sz w:val="24"/>
          <w:szCs w:val="24"/>
        </w:rPr>
        <w:softHyphen/>
        <w:t>ков</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вирбелей в колковой доске</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вирбельбанке. Нижний ко</w:t>
      </w:r>
      <w:r w:rsidRPr="00B023EA">
        <w:rPr>
          <w:rFonts w:ascii="Times New Roman" w:hAnsi="Times New Roman" w:cs="Times New Roman"/>
          <w:sz w:val="24"/>
          <w:szCs w:val="24"/>
        </w:rPr>
        <w:softHyphen/>
        <w:t>нец струн закрепляют на штифтах чугунной рамы, несущей основную нагрузку при натяжении струн.</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rPr>
        <w:t>Педальный механизм</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связан с клавишным и служит для усиления или ослабления звучания струн. Состоит он из пе</w:t>
      </w:r>
      <w:r w:rsidRPr="00B023EA">
        <w:rPr>
          <w:rFonts w:ascii="Times New Roman" w:hAnsi="Times New Roman" w:cs="Times New Roman"/>
          <w:sz w:val="24"/>
          <w:szCs w:val="24"/>
        </w:rPr>
        <w:softHyphen/>
        <w:t>дальных лапок и рычагов. При нажиме на правую лапку пе</w:t>
      </w:r>
      <w:r w:rsidRPr="00B023EA">
        <w:rPr>
          <w:rFonts w:ascii="Times New Roman" w:hAnsi="Times New Roman" w:cs="Times New Roman"/>
          <w:sz w:val="24"/>
          <w:szCs w:val="24"/>
        </w:rPr>
        <w:softHyphen/>
        <w:t>дальный  механизм отводит всю систему демпферов от струн, благодаря чему они звучат открыто и после возвращения кла</w:t>
      </w:r>
      <w:r w:rsidRPr="00B023EA">
        <w:rPr>
          <w:rFonts w:ascii="Times New Roman" w:hAnsi="Times New Roman" w:cs="Times New Roman"/>
          <w:sz w:val="24"/>
          <w:szCs w:val="24"/>
        </w:rPr>
        <w:softHyphen/>
        <w:t>виш в исходное положение. Левая лапка в пианино и рояле работает по-разному. В пианино при нажиме на левую педаль изменяется расстояние молоточков до струн, в результате сила удара их уменьшается и струны звучат слабее. В рояле в этом случае молоточковый механизм смещается несколько вправо и молоточки ударяют не по всем струнам хоров, а только по од</w:t>
      </w:r>
      <w:r w:rsidRPr="00B023EA">
        <w:rPr>
          <w:rFonts w:ascii="Times New Roman" w:hAnsi="Times New Roman" w:cs="Times New Roman"/>
          <w:sz w:val="24"/>
          <w:szCs w:val="24"/>
        </w:rPr>
        <w:softHyphen/>
        <w:t>ной, отчего сила звука уменьшается.</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Классификация   и   ассортимент   ударно-клавишных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Рояли</w:t>
      </w:r>
      <w:r w:rsidRPr="00B023EA">
        <w:rPr>
          <w:rFonts w:ascii="Times New Roman" w:hAnsi="Times New Roman" w:cs="Times New Roman"/>
          <w:sz w:val="24"/>
          <w:szCs w:val="24"/>
        </w:rPr>
        <w:t xml:space="preserve"> изготовляют концертные («Россия», «Москва», «Лат</w:t>
      </w:r>
      <w:r w:rsidRPr="00B023EA">
        <w:rPr>
          <w:rFonts w:ascii="Times New Roman" w:hAnsi="Times New Roman" w:cs="Times New Roman"/>
          <w:sz w:val="24"/>
          <w:szCs w:val="24"/>
        </w:rPr>
        <w:softHyphen/>
        <w:t>вия», «Эстония»), кабинетные («Ленинград») и «Миньон». Длина концертного рояля 2745 мм, кабинетного</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1880, «Миньон»</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1550 мм, масса</w:t>
      </w:r>
      <w:r w:rsidRPr="00B023EA">
        <w:rPr>
          <w:rFonts w:ascii="Times New Roman" w:hAnsi="Times New Roman" w:cs="Times New Roman"/>
          <w:bCs/>
          <w:sz w:val="24"/>
          <w:szCs w:val="24"/>
        </w:rPr>
        <w:t xml:space="preserve"> – </w:t>
      </w:r>
      <w:r w:rsidRPr="00B023EA">
        <w:rPr>
          <w:rFonts w:ascii="Times New Roman" w:hAnsi="Times New Roman" w:cs="Times New Roman"/>
          <w:sz w:val="24"/>
          <w:szCs w:val="24"/>
        </w:rPr>
        <w:t>со</w:t>
      </w:r>
      <w:r w:rsidRPr="00B023EA">
        <w:rPr>
          <w:rFonts w:ascii="Times New Roman" w:hAnsi="Times New Roman" w:cs="Times New Roman"/>
          <w:sz w:val="24"/>
          <w:szCs w:val="24"/>
        </w:rPr>
        <w:softHyphen/>
        <w:t>ответственно 550, 350 и 310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Пианино</w:t>
      </w:r>
      <w:r w:rsidRPr="00B023EA">
        <w:rPr>
          <w:rFonts w:ascii="Times New Roman" w:hAnsi="Times New Roman" w:cs="Times New Roman"/>
          <w:sz w:val="24"/>
          <w:szCs w:val="24"/>
        </w:rPr>
        <w:t xml:space="preserve"> выпускают трех моделей: 104, 110 и 120. Пианино модели 104 имеют высоту 1040 мм («Москва», «Красный Октябрь», «Лирика» и др.), массу 160кг. Пианино модели  110 имеют высоту 1100 мм («Аккорд», «Заря», «Урал» и др.), массу 170 кг. Пианино модели 120 имеет высоту 1200 мм («Ноктюрн», «Заря», «Ростов-Дон», «Ласточка», «Элегия» и др.), массу 190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По внешней отделке рояли и пианино выпускаются светло-полированными и чернополированными. Детали корпуса светло-полированных инструментов облицовывают шпоном древесины ценных пород (орех, красное дерево), отделывают полиэфир</w:t>
      </w:r>
      <w:r w:rsidRPr="00B023EA">
        <w:rPr>
          <w:rFonts w:ascii="Times New Roman" w:hAnsi="Times New Roman" w:cs="Times New Roman"/>
          <w:sz w:val="24"/>
          <w:szCs w:val="24"/>
        </w:rPr>
        <w:softHyphen/>
        <w:t>ными лаками с сохранением текстуры и полируют до зеркального блеска или матируют.</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bCs/>
          <w:sz w:val="24"/>
          <w:szCs w:val="24"/>
        </w:rPr>
        <w:lastRenderedPageBreak/>
        <w:t>Классификация и ассортимент музыкальных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По виду источника звука музыкальные инструменты делят на пять основных групп: струнные, </w:t>
      </w:r>
      <w:r w:rsidRPr="00B023EA">
        <w:rPr>
          <w:rFonts w:ascii="Times New Roman" w:hAnsi="Times New Roman" w:cs="Times New Roman"/>
          <w:i/>
          <w:sz w:val="24"/>
          <w:szCs w:val="24"/>
        </w:rPr>
        <w:t>язычковые</w:t>
      </w:r>
      <w:r w:rsidRPr="00B023EA">
        <w:rPr>
          <w:rFonts w:ascii="Times New Roman" w:hAnsi="Times New Roman" w:cs="Times New Roman"/>
          <w:sz w:val="24"/>
          <w:szCs w:val="24"/>
        </w:rPr>
        <w:t>, духовые, удар</w:t>
      </w:r>
      <w:r w:rsidRPr="00B023EA">
        <w:rPr>
          <w:rFonts w:ascii="Times New Roman" w:hAnsi="Times New Roman" w:cs="Times New Roman"/>
          <w:sz w:val="24"/>
          <w:szCs w:val="24"/>
        </w:rPr>
        <w:softHyphen/>
        <w:t>ные и электронные. Каждая из этих групп по способу извлече</w:t>
      </w:r>
      <w:r w:rsidRPr="00B023EA">
        <w:rPr>
          <w:rFonts w:ascii="Times New Roman" w:hAnsi="Times New Roman" w:cs="Times New Roman"/>
          <w:sz w:val="24"/>
          <w:szCs w:val="24"/>
        </w:rPr>
        <w:softHyphen/>
        <w:t>ния звука подразделяется на подгруппы; в каждой подгруппе выделяют виды. Виды по конструктивным признакам и отделке делят на разновидности.</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rPr>
      </w:pPr>
      <w:r w:rsidRPr="00B023EA">
        <w:rPr>
          <w:rFonts w:ascii="Times New Roman" w:hAnsi="Times New Roman" w:cs="Times New Roman"/>
          <w:b/>
          <w:bCs/>
          <w:i/>
          <w:sz w:val="24"/>
          <w:szCs w:val="24"/>
        </w:rPr>
        <w:t>Язычковые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язычковых музыкальных инструментах источником звука являются упругие металлические язычки, которые под дей</w:t>
      </w:r>
      <w:r w:rsidRPr="00B023EA">
        <w:rPr>
          <w:rFonts w:ascii="Times New Roman" w:hAnsi="Times New Roman" w:cs="Times New Roman"/>
          <w:sz w:val="24"/>
          <w:szCs w:val="24"/>
        </w:rPr>
        <w:softHyphen/>
        <w:t>ствием струи воздуха, образующейся при движении мехов, при</w:t>
      </w:r>
      <w:r w:rsidRPr="00B023EA">
        <w:rPr>
          <w:rFonts w:ascii="Times New Roman" w:hAnsi="Times New Roman" w:cs="Times New Roman"/>
          <w:sz w:val="24"/>
          <w:szCs w:val="24"/>
        </w:rPr>
        <w:softHyphen/>
        <w:t>ходят в колебательное движение. Размеры язычков и их форма различны, поэтому каждый язычок возбуждает звук только одной высоты. Для получения необходимого диапазона звуча</w:t>
      </w:r>
      <w:r w:rsidRPr="00B023EA">
        <w:rPr>
          <w:rFonts w:ascii="Times New Roman" w:hAnsi="Times New Roman" w:cs="Times New Roman"/>
          <w:sz w:val="24"/>
          <w:szCs w:val="24"/>
        </w:rPr>
        <w:softHyphen/>
        <w:t>ния в инструментах используется набор неодинаково настроен</w:t>
      </w:r>
      <w:r w:rsidRPr="00B023EA">
        <w:rPr>
          <w:rFonts w:ascii="Times New Roman" w:hAnsi="Times New Roman" w:cs="Times New Roman"/>
          <w:sz w:val="24"/>
          <w:szCs w:val="24"/>
        </w:rPr>
        <w:softHyphen/>
        <w:t>ных язычков.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К язычковым инструментам относят гармонии, баяны и аккордеоны.</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Основы формирования качества язычковых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Эти   инструменты  состоят из корпуса, клавиатурного меха</w:t>
      </w:r>
      <w:r w:rsidRPr="00B023EA">
        <w:rPr>
          <w:rFonts w:ascii="Times New Roman" w:hAnsi="Times New Roman" w:cs="Times New Roman"/>
          <w:sz w:val="24"/>
          <w:szCs w:val="24"/>
        </w:rPr>
        <w:softHyphen/>
        <w:t>низма и голосовой части.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Корпус</w:t>
      </w:r>
      <w:r w:rsidRPr="00B023EA">
        <w:rPr>
          <w:rFonts w:ascii="Times New Roman" w:hAnsi="Times New Roman" w:cs="Times New Roman"/>
          <w:sz w:val="24"/>
          <w:szCs w:val="24"/>
        </w:rPr>
        <w:t xml:space="preserve"> состоит из левой и правой коробок, соединенных мехом. На правой коробке находится массивный гриф с кла</w:t>
      </w:r>
      <w:r w:rsidRPr="00B023EA">
        <w:rPr>
          <w:rFonts w:ascii="Times New Roman" w:hAnsi="Times New Roman" w:cs="Times New Roman"/>
          <w:sz w:val="24"/>
          <w:szCs w:val="24"/>
        </w:rPr>
        <w:softHyphen/>
        <w:t>виатурой для правой руки. На левой коробке расположена кла</w:t>
      </w:r>
      <w:r w:rsidRPr="00B023EA">
        <w:rPr>
          <w:rFonts w:ascii="Times New Roman" w:hAnsi="Times New Roman" w:cs="Times New Roman"/>
          <w:sz w:val="24"/>
          <w:szCs w:val="24"/>
        </w:rPr>
        <w:softHyphen/>
        <w:t>виатура для левой руки. Внутри коробок помещаются механика и голосовая часть. Коробку и гриф изготовляют из древесины березы, бука, клена, снаружи оклеивают целлулоидом или де</w:t>
      </w:r>
      <w:r w:rsidRPr="00B023EA">
        <w:rPr>
          <w:rFonts w:ascii="Times New Roman" w:hAnsi="Times New Roman" w:cs="Times New Roman"/>
          <w:sz w:val="24"/>
          <w:szCs w:val="24"/>
        </w:rPr>
        <w:softHyphen/>
        <w:t>коративными пластиками. Коробки изготовляют также методом штампования из металлических сплавов и пластмасс. Для ме</w:t>
      </w:r>
      <w:r w:rsidRPr="00B023EA">
        <w:rPr>
          <w:rFonts w:ascii="Times New Roman" w:hAnsi="Times New Roman" w:cs="Times New Roman"/>
          <w:sz w:val="24"/>
          <w:szCs w:val="24"/>
        </w:rPr>
        <w:softHyphen/>
        <w:t>ховой камеры используют прессшпан и электроизоляционный картон, оклеенные тканью (ситцем, сатином, бязью, шелком, гранитолем, дерматином, коленкором). В узлы меха вставляют лайку, которую обтягивают металлическим угольником. Корпус гармоний и баянов прямоугольной формы или с округлыми ребрами и углами, корпус аккордеонов – только с овальными ребрами.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Клавиатурный механизм</w:t>
      </w:r>
      <w:r w:rsidRPr="00B023EA">
        <w:rPr>
          <w:rFonts w:ascii="Times New Roman" w:hAnsi="Times New Roman" w:cs="Times New Roman"/>
          <w:sz w:val="24"/>
          <w:szCs w:val="24"/>
        </w:rPr>
        <w:t xml:space="preserve"> различают правый, левый и реги</w:t>
      </w:r>
      <w:r w:rsidRPr="00B023EA">
        <w:rPr>
          <w:rFonts w:ascii="Times New Roman" w:hAnsi="Times New Roman" w:cs="Times New Roman"/>
          <w:sz w:val="24"/>
          <w:szCs w:val="24"/>
        </w:rPr>
        <w:softHyphen/>
        <w:t>стровый.</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Правый клавиатурный механизм</w:t>
      </w:r>
      <w:r w:rsidRPr="00B023EA">
        <w:rPr>
          <w:rFonts w:ascii="Times New Roman" w:hAnsi="Times New Roman" w:cs="Times New Roman"/>
          <w:sz w:val="24"/>
          <w:szCs w:val="24"/>
        </w:rPr>
        <w:t xml:space="preserve"> состоит из клавишных рычагов и пружин, смонтированных на клавиатур</w:t>
      </w:r>
      <w:r w:rsidRPr="00B023EA">
        <w:rPr>
          <w:rFonts w:ascii="Times New Roman" w:hAnsi="Times New Roman" w:cs="Times New Roman"/>
          <w:sz w:val="24"/>
          <w:szCs w:val="24"/>
        </w:rPr>
        <w:softHyphen/>
        <w:t>ной гребенке. У баянов и гармоний на одном конце клавиши запрессована пуговица (кнопка), а другой конец ее соединен с клапаном, открывающим доступ воздуха к язычкам. У аккор</w:t>
      </w:r>
      <w:r w:rsidRPr="00B023EA">
        <w:rPr>
          <w:rFonts w:ascii="Times New Roman" w:hAnsi="Times New Roman" w:cs="Times New Roman"/>
          <w:sz w:val="24"/>
          <w:szCs w:val="24"/>
        </w:rPr>
        <w:softHyphen/>
        <w:t>деонов правая клавиатура состоит из белых и черных клавиш (по типу фортепианной). Клавиши правой клавиатуры гармо</w:t>
      </w:r>
      <w:r w:rsidRPr="00B023EA">
        <w:rPr>
          <w:rFonts w:ascii="Times New Roman" w:hAnsi="Times New Roman" w:cs="Times New Roman"/>
          <w:sz w:val="24"/>
          <w:szCs w:val="24"/>
        </w:rPr>
        <w:softHyphen/>
        <w:t>ний расположены в один или два ряда, баянов – в три, реже в четыре и пять рядов.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Левый клавиатурный механизм</w:t>
      </w:r>
      <w:r w:rsidRPr="00B023EA">
        <w:rPr>
          <w:rFonts w:ascii="Times New Roman" w:hAnsi="Times New Roman" w:cs="Times New Roman"/>
          <w:sz w:val="24"/>
          <w:szCs w:val="24"/>
        </w:rPr>
        <w:t xml:space="preserve"> сложнее правого, он состоит из большого числа деталей и объединяет следующие три узла: узел клапана – клапанные рычаги и пружины, смон</w:t>
      </w:r>
      <w:r w:rsidRPr="00B023EA">
        <w:rPr>
          <w:rFonts w:ascii="Times New Roman" w:hAnsi="Times New Roman" w:cs="Times New Roman"/>
          <w:sz w:val="24"/>
          <w:szCs w:val="24"/>
        </w:rPr>
        <w:softHyphen/>
        <w:t>тированные на клавиатурной гребенке; узел валика – валик с приваренными стойками и серьгами; узел толкателя – толка</w:t>
      </w:r>
      <w:r w:rsidRPr="00B023EA">
        <w:rPr>
          <w:rFonts w:ascii="Times New Roman" w:hAnsi="Times New Roman" w:cs="Times New Roman"/>
          <w:sz w:val="24"/>
          <w:szCs w:val="24"/>
        </w:rPr>
        <w:softHyphen/>
        <w:t>тель с запрессованной кнопкой. Кнопки левой клавиатуры гар</w:t>
      </w:r>
      <w:r w:rsidRPr="00B023EA">
        <w:rPr>
          <w:rFonts w:ascii="Times New Roman" w:hAnsi="Times New Roman" w:cs="Times New Roman"/>
          <w:sz w:val="24"/>
          <w:szCs w:val="24"/>
        </w:rPr>
        <w:softHyphen/>
        <w:t>моний расположены в два ряда, баянов и аккордеонов – в че</w:t>
      </w:r>
      <w:r w:rsidRPr="00B023EA">
        <w:rPr>
          <w:rFonts w:ascii="Times New Roman" w:hAnsi="Times New Roman" w:cs="Times New Roman"/>
          <w:sz w:val="24"/>
          <w:szCs w:val="24"/>
        </w:rPr>
        <w:softHyphen/>
        <w:t>тыре, пять, шесть и семь рядов.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Клавиатурный регистровый механизм</w:t>
      </w:r>
      <w:r w:rsidRPr="00B023EA">
        <w:rPr>
          <w:rFonts w:ascii="Times New Roman" w:hAnsi="Times New Roman" w:cs="Times New Roman"/>
          <w:sz w:val="24"/>
          <w:szCs w:val="24"/>
        </w:rPr>
        <w:t xml:space="preserve"> включе</w:t>
      </w:r>
      <w:r w:rsidRPr="00B023EA">
        <w:rPr>
          <w:rFonts w:ascii="Times New Roman" w:hAnsi="Times New Roman" w:cs="Times New Roman"/>
          <w:sz w:val="24"/>
          <w:szCs w:val="24"/>
        </w:rPr>
        <w:softHyphen/>
        <w:t>нием или выключением дополнительных язычков изменяет тембр и силу звучания инструмента.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lastRenderedPageBreak/>
        <w:t>Голосовая часть</w:t>
      </w:r>
      <w:r w:rsidRPr="00B023EA">
        <w:rPr>
          <w:rFonts w:ascii="Times New Roman" w:hAnsi="Times New Roman" w:cs="Times New Roman"/>
          <w:sz w:val="24"/>
          <w:szCs w:val="24"/>
        </w:rPr>
        <w:t xml:space="preserve"> состоит из набора резонаторов, которые представляют собой отдельные деревянные камеры, закрытые снаружи планками из алюминия или сплавов алюминия. Планки крепят к резонаторам с помощью парафино-канифольной мас</w:t>
      </w:r>
      <w:r w:rsidRPr="00B023EA">
        <w:rPr>
          <w:rFonts w:ascii="Times New Roman" w:hAnsi="Times New Roman" w:cs="Times New Roman"/>
          <w:sz w:val="24"/>
          <w:szCs w:val="24"/>
        </w:rPr>
        <w:softHyphen/>
        <w:t>тики. В планках имеется два сквозных проема, к которым при</w:t>
      </w:r>
      <w:r w:rsidRPr="00B023EA">
        <w:rPr>
          <w:rFonts w:ascii="Times New Roman" w:hAnsi="Times New Roman" w:cs="Times New Roman"/>
          <w:sz w:val="24"/>
          <w:szCs w:val="24"/>
        </w:rPr>
        <w:softHyphen/>
        <w:t>крепляют один конец металлических язычков из стальной пру</w:t>
      </w:r>
      <w:r w:rsidRPr="00B023EA">
        <w:rPr>
          <w:rFonts w:ascii="Times New Roman" w:hAnsi="Times New Roman" w:cs="Times New Roman"/>
          <w:sz w:val="24"/>
          <w:szCs w:val="24"/>
        </w:rPr>
        <w:softHyphen/>
        <w:t>жинной ленты. В каждом резонаторе обычно помещается два язычка, один из которых  колеблется   при   растяжении  меха, а другой – при сжатии. При нажиме на одну клавишу правой клавиатуры могут одновременно звучать два, три и четыре язычка, поэтому язычковые инструменты называют двух-, трех-и четырехголосными.</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Классификация   и  ассортимент   язычковых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Различают язычковые инструменты с диатоническим (чис</w:t>
      </w:r>
      <w:r w:rsidRPr="00B023EA">
        <w:rPr>
          <w:rFonts w:ascii="Times New Roman" w:hAnsi="Times New Roman" w:cs="Times New Roman"/>
          <w:sz w:val="24"/>
          <w:szCs w:val="24"/>
        </w:rPr>
        <w:softHyphen/>
        <w:t>тым) строем – гармонии и хроматическим (равномерно-темпе</w:t>
      </w:r>
      <w:r w:rsidRPr="00B023EA">
        <w:rPr>
          <w:rFonts w:ascii="Times New Roman" w:hAnsi="Times New Roman" w:cs="Times New Roman"/>
          <w:sz w:val="24"/>
          <w:szCs w:val="24"/>
        </w:rPr>
        <w:softHyphen/>
        <w:t>рированным) строем – баяны и аккордеоны.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Эти инструменты характеризуются рядом показателей  (ко</w:t>
      </w:r>
      <w:r w:rsidRPr="00B023EA">
        <w:rPr>
          <w:rFonts w:ascii="Times New Roman" w:hAnsi="Times New Roman" w:cs="Times New Roman"/>
          <w:sz w:val="24"/>
          <w:szCs w:val="24"/>
        </w:rPr>
        <w:softHyphen/>
        <w:t xml:space="preserve">личеством   клавиш,   кнопок,   голосов   и   регистров),    которые условно обозначают шифром. </w:t>
      </w:r>
      <w:r w:rsidRPr="00B023EA">
        <w:rPr>
          <w:rFonts w:ascii="Times New Roman" w:hAnsi="Times New Roman" w:cs="Times New Roman"/>
          <w:i/>
          <w:sz w:val="24"/>
          <w:szCs w:val="24"/>
        </w:rPr>
        <w:t>Например</w:t>
      </w:r>
      <w:r w:rsidRPr="00B023EA">
        <w:rPr>
          <w:rFonts w:ascii="Times New Roman" w:hAnsi="Times New Roman" w:cs="Times New Roman"/>
          <w:sz w:val="24"/>
          <w:szCs w:val="24"/>
        </w:rPr>
        <w:t>, в обозначении Б-52Х110-</w:t>
      </w:r>
      <w:r w:rsidRPr="00B023EA">
        <w:rPr>
          <w:rFonts w:ascii="Times New Roman" w:hAnsi="Times New Roman" w:cs="Times New Roman"/>
          <w:sz w:val="24"/>
          <w:szCs w:val="24"/>
          <w:lang w:val="en-US"/>
        </w:rPr>
        <w:t>III</w:t>
      </w:r>
      <w:r w:rsidRPr="00B023EA">
        <w:rPr>
          <w:rFonts w:ascii="Times New Roman" w:hAnsi="Times New Roman" w:cs="Times New Roman"/>
          <w:sz w:val="24"/>
          <w:szCs w:val="24"/>
        </w:rPr>
        <w:t xml:space="preserve">-5/2 </w:t>
      </w:r>
      <w:r w:rsidRPr="00B023EA">
        <w:rPr>
          <w:rFonts w:ascii="Times New Roman" w:hAnsi="Times New Roman" w:cs="Times New Roman"/>
          <w:sz w:val="24"/>
          <w:szCs w:val="24"/>
          <w:u w:val="single"/>
        </w:rPr>
        <w:t>первая буква</w:t>
      </w:r>
      <w:r w:rsidRPr="00B023EA">
        <w:rPr>
          <w:rFonts w:ascii="Times New Roman" w:hAnsi="Times New Roman" w:cs="Times New Roman"/>
          <w:sz w:val="24"/>
          <w:szCs w:val="24"/>
        </w:rPr>
        <w:t xml:space="preserve"> означает вид язычкового инструмента – баян; </w:t>
      </w:r>
      <w:r w:rsidRPr="00B023EA">
        <w:rPr>
          <w:rFonts w:ascii="Times New Roman" w:hAnsi="Times New Roman" w:cs="Times New Roman"/>
          <w:sz w:val="24"/>
          <w:szCs w:val="24"/>
          <w:u w:val="single"/>
        </w:rPr>
        <w:t>первая группа цифр</w:t>
      </w:r>
      <w:r w:rsidRPr="00B023EA">
        <w:rPr>
          <w:rFonts w:ascii="Times New Roman" w:hAnsi="Times New Roman" w:cs="Times New Roman"/>
          <w:sz w:val="24"/>
          <w:szCs w:val="24"/>
        </w:rPr>
        <w:t xml:space="preserve"> – количество клавиш в правой клавиатуре; </w:t>
      </w:r>
      <w:r w:rsidRPr="00B023EA">
        <w:rPr>
          <w:rFonts w:ascii="Times New Roman" w:hAnsi="Times New Roman" w:cs="Times New Roman"/>
          <w:sz w:val="24"/>
          <w:szCs w:val="24"/>
          <w:u w:val="single"/>
        </w:rPr>
        <w:t>вторая группа цифр</w:t>
      </w:r>
      <w:r w:rsidRPr="00B023EA">
        <w:rPr>
          <w:rFonts w:ascii="Times New Roman" w:hAnsi="Times New Roman" w:cs="Times New Roman"/>
          <w:sz w:val="24"/>
          <w:szCs w:val="24"/>
        </w:rPr>
        <w:t xml:space="preserve"> – количество кнопок в левой кла</w:t>
      </w:r>
      <w:r w:rsidRPr="00B023EA">
        <w:rPr>
          <w:rFonts w:ascii="Times New Roman" w:hAnsi="Times New Roman" w:cs="Times New Roman"/>
          <w:sz w:val="24"/>
          <w:szCs w:val="24"/>
        </w:rPr>
        <w:softHyphen/>
        <w:t>виатуре; третья группа цифр – голосность, т. е. наибольшее количество одно</w:t>
      </w:r>
      <w:r w:rsidRPr="00B023EA">
        <w:rPr>
          <w:rFonts w:ascii="Times New Roman" w:hAnsi="Times New Roman" w:cs="Times New Roman"/>
          <w:sz w:val="24"/>
          <w:szCs w:val="24"/>
        </w:rPr>
        <w:softHyphen/>
        <w:t>временно звучащих язычков при нажатии на одну клавишу; чис</w:t>
      </w:r>
      <w:r w:rsidRPr="00B023EA">
        <w:rPr>
          <w:rFonts w:ascii="Times New Roman" w:hAnsi="Times New Roman" w:cs="Times New Roman"/>
          <w:sz w:val="24"/>
          <w:szCs w:val="24"/>
        </w:rPr>
        <w:softHyphen/>
        <w:t>литель дроби – количество регистров в мелодии, знаменатель дроби – количество регистров в аккомпанементе. Если регистры имеются только в мелодии, то количество их указывают одной цифрой.</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Гармонии</w:t>
      </w:r>
      <w:r w:rsidRPr="00B023EA">
        <w:rPr>
          <w:rFonts w:ascii="Times New Roman" w:hAnsi="Times New Roman" w:cs="Times New Roman"/>
          <w:sz w:val="24"/>
          <w:szCs w:val="24"/>
        </w:rPr>
        <w:t xml:space="preserve"> предназначаются для исполнения несложных му</w:t>
      </w:r>
      <w:r w:rsidRPr="00B023EA">
        <w:rPr>
          <w:rFonts w:ascii="Times New Roman" w:hAnsi="Times New Roman" w:cs="Times New Roman"/>
          <w:sz w:val="24"/>
          <w:szCs w:val="24"/>
        </w:rPr>
        <w:softHyphen/>
        <w:t xml:space="preserve">зыкальных произведений. Выпускаются также национальные гармонии – казанская, саратовская, тульская. Национальные гармонии могут быть однорядными и двухрядными.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У </w:t>
      </w:r>
      <w:r w:rsidRPr="00B023EA">
        <w:rPr>
          <w:rFonts w:ascii="Times New Roman" w:hAnsi="Times New Roman" w:cs="Times New Roman"/>
          <w:i/>
          <w:sz w:val="24"/>
          <w:szCs w:val="24"/>
        </w:rPr>
        <w:t>баянов и аккордеонов</w:t>
      </w:r>
      <w:r w:rsidRPr="00B023EA">
        <w:rPr>
          <w:rFonts w:ascii="Times New Roman" w:hAnsi="Times New Roman" w:cs="Times New Roman"/>
          <w:sz w:val="24"/>
          <w:szCs w:val="24"/>
        </w:rPr>
        <w:t xml:space="preserve"> равномерно-темперированный строй. Они имеют более широкое применение и предназначаются для сольного, ансамблевого, оркестрового исполнения музыкальных произведений и аккомпанирования,</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Баяны</w:t>
      </w:r>
      <w:r w:rsidRPr="00B023EA">
        <w:rPr>
          <w:rFonts w:ascii="Times New Roman" w:hAnsi="Times New Roman" w:cs="Times New Roman"/>
          <w:sz w:val="24"/>
          <w:szCs w:val="24"/>
        </w:rPr>
        <w:t xml:space="preserve"> в зависимости от устройства левой клавиатуры бывают с готовым, выборным и готово-выборным аккомпане</w:t>
      </w:r>
      <w:r w:rsidRPr="00B023EA">
        <w:rPr>
          <w:rFonts w:ascii="Times New Roman" w:hAnsi="Times New Roman" w:cs="Times New Roman"/>
          <w:sz w:val="24"/>
          <w:szCs w:val="24"/>
        </w:rPr>
        <w:softHyphen/>
        <w:t>ментом. В баянах с готовым аккомпанементом при нажатии на кнопки извлекаются аккорды, с выборным – отдельные звуки, т. е. левая клавиатура строится так же, как и правая. Баяны с готово-выборным аккомпанементом имеют переключатель механизма левой клавиатуры с готовых аккордов на отдельные звуки выборного аккомпанемента. Баяны с выборным и готово-выборным аккомпанементом значительно сложнее по конструк</w:t>
      </w:r>
      <w:r w:rsidRPr="00B023EA">
        <w:rPr>
          <w:rFonts w:ascii="Times New Roman" w:hAnsi="Times New Roman" w:cs="Times New Roman"/>
          <w:sz w:val="24"/>
          <w:szCs w:val="24"/>
        </w:rPr>
        <w:softHyphen/>
        <w:t>ции и обладают большими музыкальными возможностями.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Изготовляют оркестровые тембровые баяны, имею</w:t>
      </w:r>
      <w:r w:rsidRPr="00B023EA">
        <w:rPr>
          <w:rFonts w:ascii="Times New Roman" w:hAnsi="Times New Roman" w:cs="Times New Roman"/>
          <w:sz w:val="24"/>
          <w:szCs w:val="24"/>
        </w:rPr>
        <w:softHyphen/>
        <w:t>щие только правую механику. Эти баяны выпускают пикколо, прима, альт, бае, контрабас, флейта, фагот и кларнет.</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Аккордеоны</w:t>
      </w:r>
      <w:r w:rsidRPr="00B023EA">
        <w:rPr>
          <w:rFonts w:ascii="Times New Roman" w:hAnsi="Times New Roman" w:cs="Times New Roman"/>
          <w:sz w:val="24"/>
          <w:szCs w:val="24"/>
        </w:rPr>
        <w:t>, как и баяны, могут иметь готово-выборный аккомпанемент. У большинства аккордеонов настройка голосов, расположенных в правой клавиатуре, особая – «с разливом на повышение».</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К язычковым музыкальным инструментам</w:t>
      </w:r>
      <w:r w:rsidRPr="00B023EA">
        <w:rPr>
          <w:rFonts w:ascii="Times New Roman" w:hAnsi="Times New Roman" w:cs="Times New Roman"/>
          <w:sz w:val="24"/>
          <w:szCs w:val="24"/>
        </w:rPr>
        <w:t xml:space="preserve"> относятся также выпускавшиеся ранее духовые гармоники («Мелодия, «Баянита») и органолы («Менуэт», «Волна»).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bCs/>
          <w:sz w:val="24"/>
          <w:szCs w:val="24"/>
        </w:rPr>
        <w:t>Классификация и ассортимент музыкальных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По виду источника звука музыкальные инструменты делят на пять основных групп: струнные, язычковые, </w:t>
      </w:r>
      <w:r w:rsidRPr="00B023EA">
        <w:rPr>
          <w:rFonts w:ascii="Times New Roman" w:hAnsi="Times New Roman" w:cs="Times New Roman"/>
          <w:i/>
          <w:sz w:val="24"/>
          <w:szCs w:val="24"/>
        </w:rPr>
        <w:t>духовые</w:t>
      </w:r>
      <w:r w:rsidRPr="00B023EA">
        <w:rPr>
          <w:rFonts w:ascii="Times New Roman" w:hAnsi="Times New Roman" w:cs="Times New Roman"/>
          <w:sz w:val="24"/>
          <w:szCs w:val="24"/>
        </w:rPr>
        <w:t>, удар</w:t>
      </w:r>
      <w:r w:rsidRPr="00B023EA">
        <w:rPr>
          <w:rFonts w:ascii="Times New Roman" w:hAnsi="Times New Roman" w:cs="Times New Roman"/>
          <w:sz w:val="24"/>
          <w:szCs w:val="24"/>
        </w:rPr>
        <w:softHyphen/>
        <w:t xml:space="preserve">ные и электронные. Каждая из этих групп по </w:t>
      </w:r>
      <w:r w:rsidRPr="00B023EA">
        <w:rPr>
          <w:rFonts w:ascii="Times New Roman" w:hAnsi="Times New Roman" w:cs="Times New Roman"/>
          <w:sz w:val="24"/>
          <w:szCs w:val="24"/>
        </w:rPr>
        <w:lastRenderedPageBreak/>
        <w:t>способу извлече</w:t>
      </w:r>
      <w:r w:rsidRPr="00B023EA">
        <w:rPr>
          <w:rFonts w:ascii="Times New Roman" w:hAnsi="Times New Roman" w:cs="Times New Roman"/>
          <w:sz w:val="24"/>
          <w:szCs w:val="24"/>
        </w:rPr>
        <w:softHyphen/>
        <w:t>ния звука подразделяется на подгруппы; в каждой подгруппе выделяют виды. Виды по конструктивным признакам и отделке делят на разновидности.</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rPr>
      </w:pPr>
      <w:r w:rsidRPr="00B023EA">
        <w:rPr>
          <w:rFonts w:ascii="Times New Roman" w:hAnsi="Times New Roman" w:cs="Times New Roman"/>
          <w:b/>
          <w:bCs/>
          <w:i/>
          <w:sz w:val="24"/>
          <w:szCs w:val="24"/>
        </w:rPr>
        <w:t>Духовые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духовых музыкальных инструментах звук возникает в ре</w:t>
      </w:r>
      <w:r w:rsidRPr="00B023EA">
        <w:rPr>
          <w:rFonts w:ascii="Times New Roman" w:hAnsi="Times New Roman" w:cs="Times New Roman"/>
          <w:sz w:val="24"/>
          <w:szCs w:val="24"/>
        </w:rPr>
        <w:softHyphen/>
        <w:t>зультате колебаний столба воздуха, заключенного в канале ин</w:t>
      </w:r>
      <w:r w:rsidRPr="00B023EA">
        <w:rPr>
          <w:rFonts w:ascii="Times New Roman" w:hAnsi="Times New Roman" w:cs="Times New Roman"/>
          <w:sz w:val="24"/>
          <w:szCs w:val="24"/>
        </w:rPr>
        <w:softHyphen/>
        <w:t>струмента. Высота музыкальных звуков зависит от длины и се</w:t>
      </w:r>
      <w:r w:rsidRPr="00B023EA">
        <w:rPr>
          <w:rFonts w:ascii="Times New Roman" w:hAnsi="Times New Roman" w:cs="Times New Roman"/>
          <w:sz w:val="24"/>
          <w:szCs w:val="24"/>
        </w:rPr>
        <w:softHyphen/>
        <w:t>чения канала инструмента: чем длиннее и шире канал, тем ниже звучание инструмента. Длина и сечение канала каждого духового инструмента точно рассчитаны, они определяют основной тон инструмента.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Духовые музыкальные инструменты подразделяют на три группы: амбушюрные, тростевые и дульцевые. В инструментоведении духовые инструменты по традиции принято делить на медные и деревянные.</w:t>
      </w:r>
    </w:p>
    <w:p w:rsidR="00B023EA" w:rsidRPr="00B023EA" w:rsidRDefault="00B023EA" w:rsidP="009A5939">
      <w:pPr>
        <w:shd w:val="clear" w:color="auto" w:fill="FFFFFF"/>
        <w:ind w:firstLine="851"/>
        <w:contextualSpacing/>
        <w:mirrorIndents/>
        <w:jc w:val="both"/>
        <w:rPr>
          <w:rFonts w:ascii="Times New Roman" w:hAnsi="Times New Roman" w:cs="Times New Roman"/>
          <w:i/>
          <w:sz w:val="24"/>
          <w:szCs w:val="24"/>
        </w:rPr>
      </w:pPr>
      <w:r w:rsidRPr="00B023EA">
        <w:rPr>
          <w:rFonts w:ascii="Times New Roman" w:hAnsi="Times New Roman" w:cs="Times New Roman"/>
          <w:i/>
          <w:sz w:val="24"/>
          <w:szCs w:val="24"/>
        </w:rPr>
        <w:t>Амбушюрные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амбушюрных, или мундштучных, инструментах звук из</w:t>
      </w:r>
      <w:r w:rsidRPr="00B023EA">
        <w:rPr>
          <w:rFonts w:ascii="Times New Roman" w:hAnsi="Times New Roman" w:cs="Times New Roman"/>
          <w:sz w:val="24"/>
          <w:szCs w:val="24"/>
        </w:rPr>
        <w:softHyphen/>
        <w:t>влекается путем периодического вдувания воздуха в канал че</w:t>
      </w:r>
      <w:r w:rsidRPr="00B023EA">
        <w:rPr>
          <w:rFonts w:ascii="Times New Roman" w:hAnsi="Times New Roman" w:cs="Times New Roman"/>
          <w:sz w:val="24"/>
          <w:szCs w:val="24"/>
        </w:rPr>
        <w:softHyphen/>
        <w:t>рез воронкообразный мундштук, который исполнитель плотно прижимает к губам.</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Основы  формирования   качества   амбушюрных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Амбушюрные инструменты состоят из корпуса, мундштука и вентильного механизма.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Корпус</w:t>
      </w:r>
      <w:r w:rsidRPr="00B023EA">
        <w:rPr>
          <w:rFonts w:ascii="Times New Roman" w:hAnsi="Times New Roman" w:cs="Times New Roman"/>
          <w:sz w:val="24"/>
          <w:szCs w:val="24"/>
        </w:rPr>
        <w:t xml:space="preserve"> представляет собой свернутую в несколько оборотов латунную цилиндрическую трубку, постепенно расширяющуюся от мундштука и заканчивающуюся широким раструбом.</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В передней части корпуса имеется </w:t>
      </w:r>
      <w:r w:rsidRPr="00B023EA">
        <w:rPr>
          <w:rFonts w:ascii="Times New Roman" w:hAnsi="Times New Roman" w:cs="Times New Roman"/>
          <w:i/>
          <w:sz w:val="24"/>
          <w:szCs w:val="24"/>
        </w:rPr>
        <w:t>мундштук</w:t>
      </w:r>
      <w:r w:rsidRPr="00B023EA">
        <w:rPr>
          <w:rFonts w:ascii="Times New Roman" w:hAnsi="Times New Roman" w:cs="Times New Roman"/>
          <w:sz w:val="24"/>
          <w:szCs w:val="24"/>
        </w:rPr>
        <w:t>, состоящий из чашечки и ножки, которые изготовляют из латуни.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Вентильный механизм</w:t>
      </w:r>
      <w:r w:rsidRPr="00B023EA">
        <w:rPr>
          <w:rFonts w:ascii="Times New Roman" w:hAnsi="Times New Roman" w:cs="Times New Roman"/>
          <w:sz w:val="24"/>
          <w:szCs w:val="24"/>
        </w:rPr>
        <w:t xml:space="preserve"> позволяет извлекать все звуки хрома</w:t>
      </w:r>
      <w:r w:rsidRPr="00B023EA">
        <w:rPr>
          <w:rFonts w:ascii="Times New Roman" w:hAnsi="Times New Roman" w:cs="Times New Roman"/>
          <w:sz w:val="24"/>
          <w:szCs w:val="24"/>
        </w:rPr>
        <w:softHyphen/>
        <w:t>тической гаммы, увеличивая или уменьшая длину канала инст</w:t>
      </w:r>
      <w:r w:rsidRPr="00B023EA">
        <w:rPr>
          <w:rFonts w:ascii="Times New Roman" w:hAnsi="Times New Roman" w:cs="Times New Roman"/>
          <w:sz w:val="24"/>
          <w:szCs w:val="24"/>
        </w:rPr>
        <w:softHyphen/>
        <w:t>румента. Располагается он примерно в середине корпуса, со</w:t>
      </w:r>
      <w:r w:rsidRPr="00B023EA">
        <w:rPr>
          <w:rFonts w:ascii="Times New Roman" w:hAnsi="Times New Roman" w:cs="Times New Roman"/>
          <w:sz w:val="24"/>
          <w:szCs w:val="24"/>
        </w:rPr>
        <w:softHyphen/>
        <w:t>стоит из поршня, заключенного в цилиндрический корпус, с отходящими от него короткими трубками различной длины – кронами.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Вентильные механизмы бывают двух типов: </w:t>
      </w:r>
      <w:r w:rsidRPr="00B023EA">
        <w:rPr>
          <w:rFonts w:ascii="Times New Roman" w:hAnsi="Times New Roman" w:cs="Times New Roman"/>
          <w:sz w:val="24"/>
          <w:szCs w:val="24"/>
          <w:u w:val="wave"/>
        </w:rPr>
        <w:t>помпо</w:t>
      </w:r>
      <w:r w:rsidRPr="00B023EA">
        <w:rPr>
          <w:rFonts w:ascii="Times New Roman" w:hAnsi="Times New Roman" w:cs="Times New Roman"/>
          <w:sz w:val="24"/>
          <w:szCs w:val="24"/>
          <w:u w:val="wave"/>
        </w:rPr>
        <w:softHyphen/>
        <w:t>выми</w:t>
      </w:r>
      <w:r w:rsidRPr="00B023EA">
        <w:rPr>
          <w:rFonts w:ascii="Times New Roman" w:hAnsi="Times New Roman" w:cs="Times New Roman"/>
          <w:sz w:val="24"/>
          <w:szCs w:val="24"/>
        </w:rPr>
        <w:t xml:space="preserve"> – с продольным движением поршня и </w:t>
      </w:r>
      <w:r w:rsidRPr="00B023EA">
        <w:rPr>
          <w:rFonts w:ascii="Times New Roman" w:hAnsi="Times New Roman" w:cs="Times New Roman"/>
          <w:sz w:val="24"/>
          <w:szCs w:val="24"/>
          <w:u w:val="wave"/>
        </w:rPr>
        <w:t>цилиндриче</w:t>
      </w:r>
      <w:r w:rsidRPr="00B023EA">
        <w:rPr>
          <w:rFonts w:ascii="Times New Roman" w:hAnsi="Times New Roman" w:cs="Times New Roman"/>
          <w:sz w:val="24"/>
          <w:szCs w:val="24"/>
          <w:u w:val="wave"/>
        </w:rPr>
        <w:softHyphen/>
        <w:t>скими</w:t>
      </w:r>
      <w:r w:rsidRPr="00B023EA">
        <w:rPr>
          <w:rFonts w:ascii="Times New Roman" w:hAnsi="Times New Roman" w:cs="Times New Roman"/>
          <w:sz w:val="24"/>
          <w:szCs w:val="24"/>
        </w:rPr>
        <w:t xml:space="preserve"> – с вращающимся поршнем. При нажиме на клавишу клапан включает определенный крон, в результате чего увели</w:t>
      </w:r>
      <w:r w:rsidRPr="00B023EA">
        <w:rPr>
          <w:rFonts w:ascii="Times New Roman" w:hAnsi="Times New Roman" w:cs="Times New Roman"/>
          <w:sz w:val="24"/>
          <w:szCs w:val="24"/>
        </w:rPr>
        <w:softHyphen/>
        <w:t>чивается длина воздушного столба и звучание инструмента ста</w:t>
      </w:r>
      <w:r w:rsidRPr="00B023EA">
        <w:rPr>
          <w:rFonts w:ascii="Times New Roman" w:hAnsi="Times New Roman" w:cs="Times New Roman"/>
          <w:sz w:val="24"/>
          <w:szCs w:val="24"/>
        </w:rPr>
        <w:softHyphen/>
        <w:t>новится более низким. Детали вентильного механизма делают из латуни или нейзильбера.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некоторых амбушюрных инструментах (сигнальных, тром</w:t>
      </w:r>
      <w:r w:rsidRPr="00B023EA">
        <w:rPr>
          <w:rFonts w:ascii="Times New Roman" w:hAnsi="Times New Roman" w:cs="Times New Roman"/>
          <w:sz w:val="24"/>
          <w:szCs w:val="24"/>
        </w:rPr>
        <w:softHyphen/>
        <w:t>бонах) вентильный механизм отсутствует. Для плавного изме</w:t>
      </w:r>
      <w:r w:rsidRPr="00B023EA">
        <w:rPr>
          <w:rFonts w:ascii="Times New Roman" w:hAnsi="Times New Roman" w:cs="Times New Roman"/>
          <w:sz w:val="24"/>
          <w:szCs w:val="24"/>
        </w:rPr>
        <w:softHyphen/>
        <w:t>нения длины воздушного столба в тромбонах используют вы</w:t>
      </w:r>
      <w:r w:rsidRPr="00B023EA">
        <w:rPr>
          <w:rFonts w:ascii="Times New Roman" w:hAnsi="Times New Roman" w:cs="Times New Roman"/>
          <w:sz w:val="24"/>
          <w:szCs w:val="24"/>
        </w:rPr>
        <w:softHyphen/>
        <w:t>движную трубку (цуг).</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Классификация  и  ассортимент амбушюрных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Амбушюрные инструменты подразделяют на инструменты с помповым вентильным или цилиндрическим вентильным ме</w:t>
      </w:r>
      <w:r w:rsidRPr="00B023EA">
        <w:rPr>
          <w:rFonts w:ascii="Times New Roman" w:hAnsi="Times New Roman" w:cs="Times New Roman"/>
          <w:sz w:val="24"/>
          <w:szCs w:val="24"/>
        </w:rPr>
        <w:softHyphen/>
        <w:t>ханизмом, безвентильные сигнальные и цуговые  (рис. 1).</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Амбушюрные инструменты с вентильным механизмом</w:t>
      </w:r>
      <w:r w:rsidRPr="00B023EA">
        <w:rPr>
          <w:rFonts w:ascii="Times New Roman" w:hAnsi="Times New Roman" w:cs="Times New Roman"/>
          <w:sz w:val="24"/>
          <w:szCs w:val="24"/>
        </w:rPr>
        <w:t xml:space="preserve"> входят в состав духовых, военных, симфонических, эстрадных и джазовых оркестров. К </w:t>
      </w:r>
      <w:r w:rsidRPr="00B023EA">
        <w:rPr>
          <w:rFonts w:ascii="Times New Roman" w:hAnsi="Times New Roman" w:cs="Times New Roman"/>
          <w:sz w:val="24"/>
          <w:szCs w:val="24"/>
        </w:rPr>
        <w:lastRenderedPageBreak/>
        <w:t>инструментам с вентильным механизмом относятся трубы, корнеты, альты, теноры, баритоны, тубы, вал</w:t>
      </w:r>
      <w:r w:rsidRPr="00B023EA">
        <w:rPr>
          <w:rFonts w:ascii="Times New Roman" w:hAnsi="Times New Roman" w:cs="Times New Roman"/>
          <w:sz w:val="24"/>
          <w:szCs w:val="24"/>
        </w:rPr>
        <w:softHyphen/>
        <w:t>торны и тромбоны.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Труба</w:t>
      </w:r>
      <w:r w:rsidRPr="00B023EA">
        <w:rPr>
          <w:rFonts w:ascii="Times New Roman" w:hAnsi="Times New Roman" w:cs="Times New Roman"/>
          <w:sz w:val="24"/>
          <w:szCs w:val="24"/>
        </w:rPr>
        <w:t xml:space="preserve"> – инструмент высокого регистра. В трубе может быть установлен помповый или цилиндрический трехвентильный механизм. Масса трубы 1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p>
    <w:p w:rsidR="00B023EA" w:rsidRPr="00B023EA" w:rsidRDefault="00B023EA" w:rsidP="009A5939">
      <w:pPr>
        <w:ind w:firstLine="851"/>
        <w:contextualSpacing/>
        <w:mirrorIndents/>
        <w:jc w:val="both"/>
        <w:rPr>
          <w:rFonts w:ascii="Times New Roman" w:hAnsi="Times New Roman" w:cs="Times New Roman"/>
          <w:sz w:val="24"/>
          <w:szCs w:val="24"/>
        </w:rPr>
      </w:pPr>
      <w:r w:rsidRPr="00B023EA">
        <w:rPr>
          <w:rFonts w:ascii="Times New Roman" w:hAnsi="Times New Roman" w:cs="Times New Roman"/>
          <w:noProof/>
          <w:sz w:val="24"/>
          <w:szCs w:val="24"/>
          <w:lang w:eastAsia="ru-RU"/>
        </w:rPr>
        <w:drawing>
          <wp:inline distT="0" distB="0" distL="0" distR="0">
            <wp:extent cx="3859530" cy="2509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9530" cy="2509520"/>
                    </a:xfrm>
                    <a:prstGeom prst="rect">
                      <a:avLst/>
                    </a:prstGeom>
                    <a:noFill/>
                    <a:ln>
                      <a:noFill/>
                    </a:ln>
                  </pic:spPr>
                </pic:pic>
              </a:graphicData>
            </a:graphic>
          </wp:inline>
        </w:drawing>
      </w:r>
    </w:p>
    <w:p w:rsidR="00B023EA" w:rsidRPr="00B023EA" w:rsidRDefault="00B023EA" w:rsidP="009A5939">
      <w:pPr>
        <w:shd w:val="clear" w:color="auto" w:fill="FFFFFF"/>
        <w:ind w:firstLine="851"/>
        <w:contextualSpacing/>
        <w:mirrorIndents/>
        <w:jc w:val="both"/>
        <w:rPr>
          <w:rFonts w:ascii="Times New Roman" w:hAnsi="Times New Roman" w:cs="Times New Roman"/>
          <w:b/>
          <w:sz w:val="24"/>
          <w:szCs w:val="24"/>
        </w:rPr>
      </w:pPr>
      <w:r w:rsidRPr="00B023EA">
        <w:rPr>
          <w:rFonts w:ascii="Times New Roman" w:hAnsi="Times New Roman" w:cs="Times New Roman"/>
          <w:b/>
          <w:sz w:val="24"/>
          <w:szCs w:val="24"/>
        </w:rPr>
        <w:t>Рис.  1. Амбушюрные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1</w:t>
      </w:r>
      <w:r w:rsidRPr="00B023EA">
        <w:rPr>
          <w:rFonts w:ascii="Times New Roman" w:hAnsi="Times New Roman" w:cs="Times New Roman"/>
          <w:sz w:val="24"/>
          <w:szCs w:val="24"/>
        </w:rPr>
        <w:t xml:space="preserve"> – труба;   </w:t>
      </w:r>
      <w:r w:rsidRPr="00B023EA">
        <w:rPr>
          <w:rFonts w:ascii="Times New Roman" w:hAnsi="Times New Roman" w:cs="Times New Roman"/>
          <w:i/>
          <w:iCs/>
          <w:sz w:val="24"/>
          <w:szCs w:val="24"/>
        </w:rPr>
        <w:t>2</w:t>
      </w:r>
      <w:r w:rsidRPr="00B023EA">
        <w:rPr>
          <w:rFonts w:ascii="Times New Roman" w:hAnsi="Times New Roman" w:cs="Times New Roman"/>
          <w:sz w:val="24"/>
          <w:szCs w:val="24"/>
        </w:rPr>
        <w:t xml:space="preserve"> – альт;   </w:t>
      </w:r>
      <w:r w:rsidRPr="00B023EA">
        <w:rPr>
          <w:rFonts w:ascii="Times New Roman" w:hAnsi="Times New Roman" w:cs="Times New Roman"/>
          <w:i/>
          <w:iCs/>
          <w:sz w:val="24"/>
          <w:szCs w:val="24"/>
        </w:rPr>
        <w:t>3</w:t>
      </w:r>
      <w:r w:rsidRPr="00B023EA">
        <w:rPr>
          <w:rFonts w:ascii="Times New Roman" w:hAnsi="Times New Roman" w:cs="Times New Roman"/>
          <w:sz w:val="24"/>
          <w:szCs w:val="24"/>
        </w:rPr>
        <w:t xml:space="preserve"> – валторна;   </w:t>
      </w:r>
      <w:r w:rsidRPr="00B023EA">
        <w:rPr>
          <w:rFonts w:ascii="Times New Roman" w:hAnsi="Times New Roman" w:cs="Times New Roman"/>
          <w:i/>
          <w:iCs/>
          <w:sz w:val="24"/>
          <w:szCs w:val="24"/>
        </w:rPr>
        <w:t>4</w:t>
      </w:r>
      <w:r w:rsidRPr="00B023EA">
        <w:rPr>
          <w:rFonts w:ascii="Times New Roman" w:hAnsi="Times New Roman" w:cs="Times New Roman"/>
          <w:sz w:val="24"/>
          <w:szCs w:val="24"/>
        </w:rPr>
        <w:t xml:space="preserve"> – бас-туба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Корнет</w:t>
      </w:r>
      <w:r w:rsidRPr="00B023EA">
        <w:rPr>
          <w:rFonts w:ascii="Times New Roman" w:hAnsi="Times New Roman" w:cs="Times New Roman"/>
          <w:sz w:val="24"/>
          <w:szCs w:val="24"/>
        </w:rPr>
        <w:t xml:space="preserve">, </w:t>
      </w:r>
      <w:r w:rsidRPr="00B023EA">
        <w:rPr>
          <w:rFonts w:ascii="Times New Roman" w:hAnsi="Times New Roman" w:cs="Times New Roman"/>
          <w:i/>
          <w:sz w:val="24"/>
          <w:szCs w:val="24"/>
        </w:rPr>
        <w:t>альт</w:t>
      </w:r>
      <w:r w:rsidRPr="00B023EA">
        <w:rPr>
          <w:rFonts w:ascii="Times New Roman" w:hAnsi="Times New Roman" w:cs="Times New Roman"/>
          <w:sz w:val="24"/>
          <w:szCs w:val="24"/>
        </w:rPr>
        <w:t xml:space="preserve">, </w:t>
      </w:r>
      <w:r w:rsidRPr="00B023EA">
        <w:rPr>
          <w:rFonts w:ascii="Times New Roman" w:hAnsi="Times New Roman" w:cs="Times New Roman"/>
          <w:i/>
          <w:sz w:val="24"/>
          <w:szCs w:val="24"/>
        </w:rPr>
        <w:t>тенор</w:t>
      </w:r>
      <w:r w:rsidRPr="00B023EA">
        <w:rPr>
          <w:rFonts w:ascii="Times New Roman" w:hAnsi="Times New Roman" w:cs="Times New Roman"/>
          <w:sz w:val="24"/>
          <w:szCs w:val="24"/>
        </w:rPr>
        <w:t xml:space="preserve">, </w:t>
      </w:r>
      <w:r w:rsidRPr="00B023EA">
        <w:rPr>
          <w:rFonts w:ascii="Times New Roman" w:hAnsi="Times New Roman" w:cs="Times New Roman"/>
          <w:i/>
          <w:sz w:val="24"/>
          <w:szCs w:val="24"/>
        </w:rPr>
        <w:t>баритон</w:t>
      </w:r>
      <w:r w:rsidRPr="00B023EA">
        <w:rPr>
          <w:rFonts w:ascii="Times New Roman" w:hAnsi="Times New Roman" w:cs="Times New Roman"/>
          <w:sz w:val="24"/>
          <w:szCs w:val="24"/>
        </w:rPr>
        <w:t xml:space="preserve"> и </w:t>
      </w:r>
      <w:r w:rsidRPr="00B023EA">
        <w:rPr>
          <w:rFonts w:ascii="Times New Roman" w:hAnsi="Times New Roman" w:cs="Times New Roman"/>
          <w:i/>
          <w:sz w:val="24"/>
          <w:szCs w:val="24"/>
        </w:rPr>
        <w:t>туба</w:t>
      </w:r>
      <w:r w:rsidRPr="00B023EA">
        <w:rPr>
          <w:rFonts w:ascii="Times New Roman" w:hAnsi="Times New Roman" w:cs="Times New Roman"/>
          <w:sz w:val="24"/>
          <w:szCs w:val="24"/>
        </w:rPr>
        <w:t xml:space="preserve"> сходны по устройству и поэтому объединены в одну группу – </w:t>
      </w:r>
      <w:r w:rsidRPr="00B023EA">
        <w:rPr>
          <w:rFonts w:ascii="Times New Roman" w:hAnsi="Times New Roman" w:cs="Times New Roman"/>
          <w:sz w:val="24"/>
          <w:szCs w:val="24"/>
          <w:u w:val="wave"/>
        </w:rPr>
        <w:t>саксгорны</w:t>
      </w:r>
      <w:r w:rsidRPr="00B023EA">
        <w:rPr>
          <w:rFonts w:ascii="Times New Roman" w:hAnsi="Times New Roman" w:cs="Times New Roman"/>
          <w:sz w:val="24"/>
          <w:szCs w:val="24"/>
        </w:rPr>
        <w:t>. Корпус этих инструментов конусообразно расширяется непо</w:t>
      </w:r>
      <w:r w:rsidRPr="00B023EA">
        <w:rPr>
          <w:rFonts w:ascii="Times New Roman" w:hAnsi="Times New Roman" w:cs="Times New Roman"/>
          <w:sz w:val="24"/>
          <w:szCs w:val="24"/>
        </w:rPr>
        <w:softHyphen/>
        <w:t>средственно от мундштучной части. Благодаря плавным очертаниям корпуса саксгорны отличаются полнотой, мягкостью и певучестью звучания. В корнете, альте и теноре устанавливают помповый или цилиндрический трехвентильный механизм; в ба</w:t>
      </w:r>
      <w:r w:rsidRPr="00B023EA">
        <w:rPr>
          <w:rFonts w:ascii="Times New Roman" w:hAnsi="Times New Roman" w:cs="Times New Roman"/>
          <w:sz w:val="24"/>
          <w:szCs w:val="24"/>
        </w:rPr>
        <w:softHyphen/>
        <w:t>ритоне – помповый трех-  или четырехвентильный, а также ци</w:t>
      </w:r>
      <w:r w:rsidRPr="00B023EA">
        <w:rPr>
          <w:rFonts w:ascii="Times New Roman" w:hAnsi="Times New Roman" w:cs="Times New Roman"/>
          <w:sz w:val="24"/>
          <w:szCs w:val="24"/>
        </w:rPr>
        <w:softHyphen/>
        <w:t>линдрический четырехвентильный механизм; в тубе – помповый или цилиндрический трех- и четырехвентильный. Саксгорны из</w:t>
      </w:r>
      <w:r w:rsidRPr="00B023EA">
        <w:rPr>
          <w:rFonts w:ascii="Times New Roman" w:hAnsi="Times New Roman" w:cs="Times New Roman"/>
          <w:sz w:val="24"/>
          <w:szCs w:val="24"/>
        </w:rPr>
        <w:softHyphen/>
        <w:t>готовляют в тоне си-бемоль и ми-бемоль. Масса корнета 1 кг; альта – 1,6 кг; тенора и баритона – соответственно 2,3 и 3,2 кг; тубы от 5,4 до 7,5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Валторны</w:t>
      </w:r>
      <w:r w:rsidRPr="00B023EA">
        <w:rPr>
          <w:rFonts w:ascii="Times New Roman" w:hAnsi="Times New Roman" w:cs="Times New Roman"/>
          <w:sz w:val="24"/>
          <w:szCs w:val="24"/>
        </w:rPr>
        <w:t xml:space="preserve"> имеют длинный и узкий корпус, свернутый в три оборота и заканчивающийся широким раструбом. Это один из наиболее выразительных духовых инструментов, имею</w:t>
      </w:r>
      <w:r w:rsidRPr="00B023EA">
        <w:rPr>
          <w:rFonts w:ascii="Times New Roman" w:hAnsi="Times New Roman" w:cs="Times New Roman"/>
          <w:sz w:val="24"/>
          <w:szCs w:val="24"/>
        </w:rPr>
        <w:softHyphen/>
        <w:t>щий мягкий и красивый тембр, напоминающий звук лесного охотничьего рога. Валторны изготовляют с цилиндрическим трех-, четырех- и пятивентильным механизмом; масса 1,8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Тромбоны</w:t>
      </w:r>
      <w:r w:rsidRPr="00B023EA">
        <w:rPr>
          <w:rFonts w:ascii="Times New Roman" w:hAnsi="Times New Roman" w:cs="Times New Roman"/>
          <w:sz w:val="24"/>
          <w:szCs w:val="24"/>
        </w:rPr>
        <w:t xml:space="preserve"> относятся к инструментам низкого регистра и имеют только цилиндрический трехвентильный механизм.</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rPr>
        <w:t>Безвентильные сигнальные инструменты</w:t>
      </w:r>
      <w:r w:rsidRPr="00B023EA">
        <w:rPr>
          <w:rFonts w:ascii="Times New Roman" w:hAnsi="Times New Roman" w:cs="Times New Roman"/>
          <w:sz w:val="24"/>
          <w:szCs w:val="24"/>
        </w:rPr>
        <w:t xml:space="preserve"> имеют семиступен</w:t>
      </w:r>
      <w:r w:rsidRPr="00B023EA">
        <w:rPr>
          <w:rFonts w:ascii="Times New Roman" w:hAnsi="Times New Roman" w:cs="Times New Roman"/>
          <w:sz w:val="24"/>
          <w:szCs w:val="24"/>
        </w:rPr>
        <w:softHyphen/>
        <w:t>ный натуральный строй и предназначены главным образом для подачи различных сигналов. Наиболее распространенными сиг</w:t>
      </w:r>
      <w:r w:rsidRPr="00B023EA">
        <w:rPr>
          <w:rFonts w:ascii="Times New Roman" w:hAnsi="Times New Roman" w:cs="Times New Roman"/>
          <w:sz w:val="24"/>
          <w:szCs w:val="24"/>
        </w:rPr>
        <w:softHyphen/>
        <w:t>нальными инструментами являются фанфары, горны (трубы пионерские), рожки кавалерийские, пе</w:t>
      </w:r>
      <w:r w:rsidRPr="00B023EA">
        <w:rPr>
          <w:rFonts w:ascii="Times New Roman" w:hAnsi="Times New Roman" w:cs="Times New Roman"/>
          <w:sz w:val="24"/>
          <w:szCs w:val="24"/>
        </w:rPr>
        <w:softHyphen/>
        <w:t>хотные и морские.</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К </w:t>
      </w:r>
      <w:r w:rsidRPr="00B023EA">
        <w:rPr>
          <w:rFonts w:ascii="Times New Roman" w:hAnsi="Times New Roman" w:cs="Times New Roman"/>
          <w:b/>
          <w:i/>
          <w:sz w:val="24"/>
          <w:szCs w:val="24"/>
        </w:rPr>
        <w:t>цуговым амбушюрным инструментам</w:t>
      </w:r>
      <w:r w:rsidRPr="00B023EA">
        <w:rPr>
          <w:rFonts w:ascii="Times New Roman" w:hAnsi="Times New Roman" w:cs="Times New Roman"/>
          <w:sz w:val="24"/>
          <w:szCs w:val="24"/>
        </w:rPr>
        <w:t xml:space="preserve"> </w:t>
      </w:r>
      <w:r w:rsidRPr="00B023EA">
        <w:rPr>
          <w:rStyle w:val="ab"/>
          <w:rFonts w:ascii="Times New Roman" w:hAnsi="Times New Roman" w:cs="Times New Roman"/>
          <w:b w:val="0"/>
          <w:sz w:val="24"/>
          <w:szCs w:val="24"/>
        </w:rPr>
        <w:t xml:space="preserve">относят </w:t>
      </w:r>
      <w:r w:rsidRPr="00B023EA">
        <w:rPr>
          <w:rStyle w:val="ab"/>
          <w:rFonts w:ascii="Times New Roman" w:hAnsi="Times New Roman" w:cs="Times New Roman"/>
          <w:b w:val="0"/>
          <w:i/>
          <w:sz w:val="24"/>
          <w:szCs w:val="24"/>
        </w:rPr>
        <w:t>цуг-тромбоны</w:t>
      </w:r>
      <w:r w:rsidRPr="00B023EA">
        <w:rPr>
          <w:rFonts w:ascii="Times New Roman" w:hAnsi="Times New Roman" w:cs="Times New Roman"/>
          <w:sz w:val="24"/>
          <w:szCs w:val="24"/>
        </w:rPr>
        <w:t>, которые не имеют вентильного механизма. Высоту звука изменяют выдвижением трубки – цуга; масса их 1,4 кг.</w:t>
      </w:r>
    </w:p>
    <w:p w:rsidR="00B023EA" w:rsidRPr="00B023EA" w:rsidRDefault="00B023EA" w:rsidP="009A5939">
      <w:pPr>
        <w:shd w:val="clear" w:color="auto" w:fill="FFFFFF"/>
        <w:ind w:firstLine="851"/>
        <w:contextualSpacing/>
        <w:mirrorIndents/>
        <w:jc w:val="both"/>
        <w:rPr>
          <w:rFonts w:ascii="Times New Roman" w:hAnsi="Times New Roman" w:cs="Times New Roman"/>
          <w:i/>
          <w:sz w:val="24"/>
          <w:szCs w:val="24"/>
        </w:rPr>
      </w:pPr>
      <w:r w:rsidRPr="00B023EA">
        <w:rPr>
          <w:rFonts w:ascii="Times New Roman" w:hAnsi="Times New Roman" w:cs="Times New Roman"/>
          <w:i/>
          <w:sz w:val="24"/>
          <w:szCs w:val="24"/>
        </w:rPr>
        <w:t>Тростевые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lastRenderedPageBreak/>
        <w:t>В тростевых инструментах звуки извлекаются в результате колебаний трости, укрепленной в верхней части инструмента.</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Основы формирования качества тростевых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Основными деталями и узлами этих инструментов являются корпус, клапанно-рычажный механизм, мундштук, трость и ма</w:t>
      </w:r>
      <w:r w:rsidRPr="00B023EA">
        <w:rPr>
          <w:rFonts w:ascii="Times New Roman" w:hAnsi="Times New Roman" w:cs="Times New Roman"/>
          <w:sz w:val="24"/>
          <w:szCs w:val="24"/>
        </w:rPr>
        <w:softHyphen/>
        <w:t>шинка для крепления трости.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Корпус</w:t>
      </w:r>
      <w:r w:rsidRPr="00B023EA">
        <w:rPr>
          <w:rFonts w:ascii="Times New Roman" w:hAnsi="Times New Roman" w:cs="Times New Roman"/>
          <w:sz w:val="24"/>
          <w:szCs w:val="24"/>
        </w:rPr>
        <w:t xml:space="preserve"> таких тростевых инструментов, как кларнет и го</w:t>
      </w:r>
      <w:r w:rsidRPr="00B023EA">
        <w:rPr>
          <w:rFonts w:ascii="Times New Roman" w:hAnsi="Times New Roman" w:cs="Times New Roman"/>
          <w:sz w:val="24"/>
          <w:szCs w:val="24"/>
        </w:rPr>
        <w:softHyphen/>
        <w:t>бой, разъемный, состоит из верхнего а нижнего колен и рас</w:t>
      </w:r>
      <w:r w:rsidRPr="00B023EA">
        <w:rPr>
          <w:rFonts w:ascii="Times New Roman" w:hAnsi="Times New Roman" w:cs="Times New Roman"/>
          <w:sz w:val="24"/>
          <w:szCs w:val="24"/>
        </w:rPr>
        <w:softHyphen/>
        <w:t>труба. Корпус фагота составляют два сложенных вместе ко</w:t>
      </w:r>
      <w:r w:rsidRPr="00B023EA">
        <w:rPr>
          <w:rFonts w:ascii="Times New Roman" w:hAnsi="Times New Roman" w:cs="Times New Roman"/>
          <w:sz w:val="24"/>
          <w:szCs w:val="24"/>
        </w:rPr>
        <w:softHyphen/>
        <w:t>лена из древесины клена явора. У саксофона корпус латунный, параболической формы, с обращенным вверх раструбом. Клар</w:t>
      </w:r>
      <w:r w:rsidRPr="00B023EA">
        <w:rPr>
          <w:rFonts w:ascii="Times New Roman" w:hAnsi="Times New Roman" w:cs="Times New Roman"/>
          <w:sz w:val="24"/>
          <w:szCs w:val="24"/>
        </w:rPr>
        <w:softHyphen/>
        <w:t>нет имеет канал цилиндрической формы, другие инструменты – конической.</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В стенках корпуса тростевых инструментов сделаны отверстия, которые закрываются клапанами </w:t>
      </w:r>
      <w:r w:rsidRPr="00B023EA">
        <w:rPr>
          <w:rFonts w:ascii="Times New Roman" w:hAnsi="Times New Roman" w:cs="Times New Roman"/>
          <w:i/>
          <w:sz w:val="24"/>
          <w:szCs w:val="24"/>
        </w:rPr>
        <w:t>клапанно-рычажного ме</w:t>
      </w:r>
      <w:r w:rsidRPr="00B023EA">
        <w:rPr>
          <w:rFonts w:ascii="Times New Roman" w:hAnsi="Times New Roman" w:cs="Times New Roman"/>
          <w:i/>
          <w:sz w:val="24"/>
          <w:szCs w:val="24"/>
        </w:rPr>
        <w:softHyphen/>
        <w:t>ханизма</w:t>
      </w:r>
      <w:r w:rsidRPr="00B023EA">
        <w:rPr>
          <w:rFonts w:ascii="Times New Roman" w:hAnsi="Times New Roman" w:cs="Times New Roman"/>
          <w:sz w:val="24"/>
          <w:szCs w:val="24"/>
        </w:rPr>
        <w:t>. Клапаны представляют собой металлические рычажки с мягкой подушечкой на одном конце. Они открывают и закрывают отверстия в корпусе инструмента, при этом изменяется высота звуков. Детали клапанно-рычажного механизма изго</w:t>
      </w:r>
      <w:r w:rsidRPr="00B023EA">
        <w:rPr>
          <w:rFonts w:ascii="Times New Roman" w:hAnsi="Times New Roman" w:cs="Times New Roman"/>
          <w:sz w:val="24"/>
          <w:szCs w:val="24"/>
        </w:rPr>
        <w:softHyphen/>
        <w:t>товляют из латуни и нейзильбера.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Мундштук</w:t>
      </w:r>
      <w:r w:rsidRPr="00B023EA">
        <w:rPr>
          <w:rFonts w:ascii="Times New Roman" w:hAnsi="Times New Roman" w:cs="Times New Roman"/>
          <w:sz w:val="24"/>
          <w:szCs w:val="24"/>
        </w:rPr>
        <w:t xml:space="preserve"> в тростевых инструментах клиновидной формы со срезом для установки трости. Мундштук кларнета и саксо</w:t>
      </w:r>
      <w:r w:rsidRPr="00B023EA">
        <w:rPr>
          <w:rFonts w:ascii="Times New Roman" w:hAnsi="Times New Roman" w:cs="Times New Roman"/>
          <w:sz w:val="24"/>
          <w:szCs w:val="24"/>
        </w:rPr>
        <w:softHyphen/>
        <w:t>фона изготовляют из пластмассы; в гобое и фаготе вместо мунд</w:t>
      </w:r>
      <w:r w:rsidRPr="00B023EA">
        <w:rPr>
          <w:rFonts w:ascii="Times New Roman" w:hAnsi="Times New Roman" w:cs="Times New Roman"/>
          <w:sz w:val="24"/>
          <w:szCs w:val="24"/>
        </w:rPr>
        <w:softHyphen/>
        <w:t>штука имеется металлическая трубка-эсик, на конце которой устанавливают трость.</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Трость</w:t>
      </w:r>
      <w:r w:rsidRPr="00B023EA">
        <w:rPr>
          <w:rFonts w:ascii="Times New Roman" w:hAnsi="Times New Roman" w:cs="Times New Roman"/>
          <w:sz w:val="24"/>
          <w:szCs w:val="24"/>
        </w:rPr>
        <w:t xml:space="preserve"> – гибкая пластинка из особых сортов тростника. Трости бывают одинарными – в виде клиновидной пластинки и двойными – из двух желобообразных пластинок, вставленных в латунную трубку. При продувании воздуха через мундштук одинарная трость периодически закрывает и открывает входное отверстие. Двойная трость имеет узкую щель, через которую вдувается воздух. Щель периодически закрывается и откры</w:t>
      </w:r>
      <w:r w:rsidRPr="00B023EA">
        <w:rPr>
          <w:rFonts w:ascii="Times New Roman" w:hAnsi="Times New Roman" w:cs="Times New Roman"/>
          <w:sz w:val="24"/>
          <w:szCs w:val="24"/>
        </w:rPr>
        <w:softHyphen/>
        <w:t>вается, при этом возникают колебания воздуха в канале инст</w:t>
      </w:r>
      <w:r w:rsidRPr="00B023EA">
        <w:rPr>
          <w:rFonts w:ascii="Times New Roman" w:hAnsi="Times New Roman" w:cs="Times New Roman"/>
          <w:sz w:val="24"/>
          <w:szCs w:val="24"/>
        </w:rPr>
        <w:softHyphen/>
        <w:t>румента. Инструменты с двойной тростью отличаются своеоб</w:t>
      </w:r>
      <w:r w:rsidRPr="00B023EA">
        <w:rPr>
          <w:rFonts w:ascii="Times New Roman" w:hAnsi="Times New Roman" w:cs="Times New Roman"/>
          <w:sz w:val="24"/>
          <w:szCs w:val="24"/>
        </w:rPr>
        <w:softHyphen/>
        <w:t>разным гнусавым тембром. Одинарные трости применяют в кларнете и саксофоне, двойные трости – в гобое, альтовом го</w:t>
      </w:r>
      <w:r w:rsidRPr="00B023EA">
        <w:rPr>
          <w:rFonts w:ascii="Times New Roman" w:hAnsi="Times New Roman" w:cs="Times New Roman"/>
          <w:sz w:val="24"/>
          <w:szCs w:val="24"/>
        </w:rPr>
        <w:softHyphen/>
        <w:t>бое (английском рожке), фаготе и контрфаготе.</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Машинка для крепления трости на мундштуке</w:t>
      </w:r>
      <w:r w:rsidRPr="00B023EA">
        <w:rPr>
          <w:rFonts w:ascii="Times New Roman" w:hAnsi="Times New Roman" w:cs="Times New Roman"/>
          <w:sz w:val="24"/>
          <w:szCs w:val="24"/>
        </w:rPr>
        <w:t xml:space="preserve"> представляет собой поясок из латуни с прорезью, стягиваемый с помощью двух винтов.</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r w:rsidRPr="00B023EA">
        <w:rPr>
          <w:rFonts w:ascii="Times New Roman" w:hAnsi="Times New Roman" w:cs="Times New Roman"/>
          <w:b/>
          <w:i/>
          <w:sz w:val="24"/>
          <w:szCs w:val="24"/>
          <w:u w:val="wave"/>
        </w:rPr>
        <w:t>Классификация   и   ассортимент   тростевых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Эти инструменты подразделяют на две группы – однотростевые и двухтростевые.</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К </w:t>
      </w:r>
      <w:r w:rsidRPr="00B023EA">
        <w:rPr>
          <w:rFonts w:ascii="Times New Roman" w:hAnsi="Times New Roman" w:cs="Times New Roman"/>
          <w:b/>
          <w:i/>
          <w:sz w:val="24"/>
          <w:szCs w:val="24"/>
        </w:rPr>
        <w:t>однотростевым инструментам мундштучного типа</w:t>
      </w:r>
      <w:r w:rsidRPr="00B023EA">
        <w:rPr>
          <w:rFonts w:ascii="Times New Roman" w:hAnsi="Times New Roman" w:cs="Times New Roman"/>
          <w:sz w:val="24"/>
          <w:szCs w:val="24"/>
        </w:rPr>
        <w:t xml:space="preserve"> отно</w:t>
      </w:r>
      <w:r w:rsidRPr="00B023EA">
        <w:rPr>
          <w:rFonts w:ascii="Times New Roman" w:hAnsi="Times New Roman" w:cs="Times New Roman"/>
          <w:sz w:val="24"/>
          <w:szCs w:val="24"/>
        </w:rPr>
        <w:softHyphen/>
        <w:t xml:space="preserve">сятся кларнет и саксофон; к </w:t>
      </w:r>
      <w:r w:rsidRPr="00B023EA">
        <w:rPr>
          <w:rFonts w:ascii="Times New Roman" w:hAnsi="Times New Roman" w:cs="Times New Roman"/>
          <w:b/>
          <w:i/>
          <w:sz w:val="24"/>
          <w:szCs w:val="24"/>
        </w:rPr>
        <w:t>двухтростевым</w:t>
      </w:r>
      <w:r w:rsidRPr="00B023EA">
        <w:rPr>
          <w:rFonts w:ascii="Times New Roman" w:hAnsi="Times New Roman" w:cs="Times New Roman"/>
          <w:sz w:val="24"/>
          <w:szCs w:val="24"/>
        </w:rPr>
        <w:t xml:space="preserve"> – гобой, английский рожок, фагот (рис. 2).</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Кларнеты</w:t>
      </w:r>
      <w:r w:rsidRPr="00B023EA">
        <w:rPr>
          <w:rFonts w:ascii="Times New Roman" w:hAnsi="Times New Roman" w:cs="Times New Roman"/>
          <w:sz w:val="24"/>
          <w:szCs w:val="24"/>
        </w:rPr>
        <w:t xml:space="preserve"> являются наиболее распространенными инст</w:t>
      </w:r>
      <w:r w:rsidRPr="00B023EA">
        <w:rPr>
          <w:rFonts w:ascii="Times New Roman" w:hAnsi="Times New Roman" w:cs="Times New Roman"/>
          <w:sz w:val="24"/>
          <w:szCs w:val="24"/>
        </w:rPr>
        <w:softHyphen/>
        <w:t>рументами, характеризуются мягким, певучим и выразительным тембром. Имеют массу от 0,6 – 0,7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Саксофоны</w:t>
      </w:r>
      <w:r w:rsidRPr="00B023EA">
        <w:rPr>
          <w:rFonts w:ascii="Times New Roman" w:hAnsi="Times New Roman" w:cs="Times New Roman"/>
          <w:sz w:val="24"/>
          <w:szCs w:val="24"/>
        </w:rPr>
        <w:t xml:space="preserve"> благодаря сочетанию металлического кор</w:t>
      </w:r>
      <w:r w:rsidRPr="00B023EA">
        <w:rPr>
          <w:rFonts w:ascii="Times New Roman" w:hAnsi="Times New Roman" w:cs="Times New Roman"/>
          <w:sz w:val="24"/>
          <w:szCs w:val="24"/>
        </w:rPr>
        <w:softHyphen/>
        <w:t>пуса и одинарной трости обладают сильным и выразительным тембром. Изготовляют их семи видов – сопранино, сопрано, альт, тенор, баритон, бас и контрабас. Эти инструменты различаются диапазоном, строем, размерами и тембром.</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lastRenderedPageBreak/>
        <w:t>Гобой</w:t>
      </w:r>
      <w:r w:rsidRPr="00B023EA">
        <w:rPr>
          <w:rFonts w:ascii="Times New Roman" w:hAnsi="Times New Roman" w:cs="Times New Roman"/>
          <w:sz w:val="24"/>
          <w:szCs w:val="24"/>
        </w:rPr>
        <w:t xml:space="preserve"> по форме напоминает кларнет, но отличается от него отсутствием мундштука, меньшим раструбом и длиной. У этого инструмента нежный и певучий звук; масса 0,4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Английский рожок</w:t>
      </w:r>
      <w:r w:rsidRPr="00B023EA">
        <w:rPr>
          <w:rFonts w:ascii="Times New Roman" w:hAnsi="Times New Roman" w:cs="Times New Roman"/>
          <w:sz w:val="24"/>
          <w:szCs w:val="24"/>
        </w:rPr>
        <w:t xml:space="preserve"> (</w:t>
      </w:r>
      <w:r w:rsidRPr="00B023EA">
        <w:rPr>
          <w:rFonts w:ascii="Times New Roman" w:hAnsi="Times New Roman" w:cs="Times New Roman"/>
          <w:i/>
          <w:sz w:val="24"/>
          <w:szCs w:val="24"/>
        </w:rPr>
        <w:t>альтовый гобой</w:t>
      </w:r>
      <w:r w:rsidRPr="00B023EA">
        <w:rPr>
          <w:rFonts w:ascii="Times New Roman" w:hAnsi="Times New Roman" w:cs="Times New Roman"/>
          <w:sz w:val="24"/>
          <w:szCs w:val="24"/>
        </w:rPr>
        <w:t>) – разно</w:t>
      </w:r>
      <w:r w:rsidRPr="00B023EA">
        <w:rPr>
          <w:rFonts w:ascii="Times New Roman" w:hAnsi="Times New Roman" w:cs="Times New Roman"/>
          <w:sz w:val="24"/>
          <w:szCs w:val="24"/>
        </w:rPr>
        <w:softHyphen/>
        <w:t>видность гобоя, но у него более длинный и широкий канал, за</w:t>
      </w:r>
      <w:r w:rsidRPr="00B023EA">
        <w:rPr>
          <w:rFonts w:ascii="Times New Roman" w:hAnsi="Times New Roman" w:cs="Times New Roman"/>
          <w:sz w:val="24"/>
          <w:szCs w:val="24"/>
        </w:rPr>
        <w:softHyphen/>
        <w:t>канчивающийся грушевидным раструбом. Тембр звучания нежный.</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rPr>
        <w:t>Фагот</w:t>
      </w:r>
      <w:r w:rsidRPr="00B023EA">
        <w:rPr>
          <w:rFonts w:ascii="Times New Roman" w:hAnsi="Times New Roman" w:cs="Times New Roman"/>
          <w:sz w:val="24"/>
          <w:szCs w:val="24"/>
        </w:rPr>
        <w:t xml:space="preserve"> – самый большой деревянный духовой инструмент, обладающий наиболее низким тембром звучания; по сравнению с гобоем имеет более сложный клапанно-рычажный механизм. Разновидностью фагота является </w:t>
      </w:r>
      <w:r w:rsidRPr="00B023EA">
        <w:rPr>
          <w:rFonts w:ascii="Times New Roman" w:hAnsi="Times New Roman" w:cs="Times New Roman"/>
          <w:i/>
          <w:sz w:val="24"/>
          <w:szCs w:val="24"/>
        </w:rPr>
        <w:t>контрфагот</w:t>
      </w:r>
      <w:r w:rsidRPr="00B023EA">
        <w:rPr>
          <w:rFonts w:ascii="Times New Roman" w:hAnsi="Times New Roman" w:cs="Times New Roman"/>
          <w:sz w:val="24"/>
          <w:szCs w:val="24"/>
        </w:rPr>
        <w:t>, корпус которого еще длиннее, а звучание ниже, масса – 2,8 кг.</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p>
    <w:p w:rsidR="00B023EA" w:rsidRPr="00B023EA" w:rsidRDefault="00B023EA" w:rsidP="009A5939">
      <w:pPr>
        <w:ind w:firstLine="851"/>
        <w:contextualSpacing/>
        <w:mirrorIndents/>
        <w:jc w:val="both"/>
        <w:rPr>
          <w:rFonts w:ascii="Times New Roman" w:hAnsi="Times New Roman" w:cs="Times New Roman"/>
          <w:sz w:val="24"/>
          <w:szCs w:val="24"/>
        </w:rPr>
      </w:pPr>
      <w:r w:rsidRPr="00B023EA">
        <w:rPr>
          <w:rFonts w:ascii="Times New Roman" w:hAnsi="Times New Roman" w:cs="Times New Roman"/>
          <w:noProof/>
          <w:sz w:val="24"/>
          <w:szCs w:val="24"/>
          <w:lang w:eastAsia="ru-RU"/>
        </w:rPr>
        <w:drawing>
          <wp:inline distT="0" distB="0" distL="0" distR="0">
            <wp:extent cx="2934335" cy="3423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4335" cy="3423920"/>
                    </a:xfrm>
                    <a:prstGeom prst="rect">
                      <a:avLst/>
                    </a:prstGeom>
                    <a:noFill/>
                    <a:ln>
                      <a:noFill/>
                    </a:ln>
                  </pic:spPr>
                </pic:pic>
              </a:graphicData>
            </a:graphic>
          </wp:inline>
        </w:drawing>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sz w:val="24"/>
          <w:szCs w:val="24"/>
        </w:rPr>
        <w:t>Рис. 2. Тростевые инструменты</w:t>
      </w:r>
      <w:r w:rsidRPr="00B023EA">
        <w:rPr>
          <w:rFonts w:ascii="Times New Roman" w:hAnsi="Times New Roman" w:cs="Times New Roman"/>
          <w:sz w:val="24"/>
          <w:szCs w:val="24"/>
        </w:rPr>
        <w:t>:</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iCs/>
          <w:sz w:val="24"/>
          <w:szCs w:val="24"/>
        </w:rPr>
        <w:t>1</w:t>
      </w:r>
      <w:r w:rsidRPr="00B023EA">
        <w:rPr>
          <w:rFonts w:ascii="Times New Roman" w:hAnsi="Times New Roman" w:cs="Times New Roman"/>
          <w:sz w:val="24"/>
          <w:szCs w:val="24"/>
        </w:rPr>
        <w:t xml:space="preserve"> – кларнет; </w:t>
      </w:r>
      <w:r w:rsidRPr="00B023EA">
        <w:rPr>
          <w:rFonts w:ascii="Times New Roman" w:hAnsi="Times New Roman" w:cs="Times New Roman"/>
          <w:i/>
          <w:iCs/>
          <w:sz w:val="24"/>
          <w:szCs w:val="24"/>
        </w:rPr>
        <w:t xml:space="preserve">2 — </w:t>
      </w:r>
      <w:r w:rsidRPr="00B023EA">
        <w:rPr>
          <w:rFonts w:ascii="Times New Roman" w:hAnsi="Times New Roman" w:cs="Times New Roman"/>
          <w:sz w:val="24"/>
          <w:szCs w:val="24"/>
        </w:rPr>
        <w:t xml:space="preserve">гобой; </w:t>
      </w:r>
      <w:r w:rsidRPr="00B023EA">
        <w:rPr>
          <w:rFonts w:ascii="Times New Roman" w:hAnsi="Times New Roman" w:cs="Times New Roman"/>
          <w:i/>
          <w:iCs/>
          <w:sz w:val="24"/>
          <w:szCs w:val="24"/>
        </w:rPr>
        <w:t>3</w:t>
      </w:r>
      <w:r w:rsidRPr="00B023EA">
        <w:rPr>
          <w:rFonts w:ascii="Times New Roman" w:hAnsi="Times New Roman" w:cs="Times New Roman"/>
          <w:sz w:val="24"/>
          <w:szCs w:val="24"/>
        </w:rPr>
        <w:t xml:space="preserve"> – английский рожок; </w:t>
      </w:r>
      <w:r w:rsidRPr="00B023EA">
        <w:rPr>
          <w:rFonts w:ascii="Times New Roman" w:hAnsi="Times New Roman" w:cs="Times New Roman"/>
          <w:i/>
          <w:iCs/>
          <w:sz w:val="24"/>
          <w:szCs w:val="24"/>
        </w:rPr>
        <w:t>4</w:t>
      </w:r>
      <w:r w:rsidRPr="00B023EA">
        <w:rPr>
          <w:rFonts w:ascii="Times New Roman" w:hAnsi="Times New Roman" w:cs="Times New Roman"/>
          <w:sz w:val="24"/>
          <w:szCs w:val="24"/>
        </w:rPr>
        <w:t xml:space="preserve"> – фагот; </w:t>
      </w:r>
      <w:r w:rsidRPr="00B023EA">
        <w:rPr>
          <w:rFonts w:ascii="Times New Roman" w:hAnsi="Times New Roman" w:cs="Times New Roman"/>
          <w:i/>
          <w:iCs/>
          <w:sz w:val="24"/>
          <w:szCs w:val="24"/>
        </w:rPr>
        <w:t>5</w:t>
      </w:r>
      <w:r w:rsidRPr="00B023EA">
        <w:rPr>
          <w:rFonts w:ascii="Times New Roman" w:hAnsi="Times New Roman" w:cs="Times New Roman"/>
          <w:sz w:val="24"/>
          <w:szCs w:val="24"/>
        </w:rPr>
        <w:t xml:space="preserve"> – саксофон</w:t>
      </w:r>
    </w:p>
    <w:p w:rsidR="00B023EA" w:rsidRPr="00B023EA" w:rsidRDefault="00B023EA" w:rsidP="009A5939">
      <w:pPr>
        <w:shd w:val="clear" w:color="auto" w:fill="FFFFFF"/>
        <w:ind w:firstLine="851"/>
        <w:contextualSpacing/>
        <w:mirrorIndents/>
        <w:jc w:val="both"/>
        <w:rPr>
          <w:rFonts w:ascii="Times New Roman" w:hAnsi="Times New Roman" w:cs="Times New Roman"/>
          <w:b/>
          <w:i/>
          <w:sz w:val="24"/>
          <w:szCs w:val="24"/>
          <w:u w:val="wave"/>
        </w:rPr>
      </w:pPr>
    </w:p>
    <w:p w:rsidR="00B023EA" w:rsidRPr="00B023EA" w:rsidRDefault="00B023EA" w:rsidP="009A5939">
      <w:pPr>
        <w:shd w:val="clear" w:color="auto" w:fill="FFFFFF"/>
        <w:ind w:firstLine="851"/>
        <w:contextualSpacing/>
        <w:mirrorIndents/>
        <w:jc w:val="both"/>
        <w:rPr>
          <w:rFonts w:ascii="Times New Roman" w:hAnsi="Times New Roman" w:cs="Times New Roman"/>
          <w:i/>
          <w:sz w:val="24"/>
          <w:szCs w:val="24"/>
        </w:rPr>
      </w:pPr>
      <w:r w:rsidRPr="00B023EA">
        <w:rPr>
          <w:rFonts w:ascii="Times New Roman" w:hAnsi="Times New Roman" w:cs="Times New Roman"/>
          <w:i/>
          <w:sz w:val="24"/>
          <w:szCs w:val="24"/>
        </w:rPr>
        <w:t>Дульцевые музыкальные инструменты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дульцевых инструментах струя воздуха вдувается через боковое отверстие, рассекается о его края, в результате чего приходит в колебательное движение.</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Корпус дульцевых инструментов состоит из головки, сред</w:t>
      </w:r>
      <w:r w:rsidRPr="00B023EA">
        <w:rPr>
          <w:rFonts w:ascii="Times New Roman" w:hAnsi="Times New Roman" w:cs="Times New Roman"/>
          <w:sz w:val="24"/>
          <w:szCs w:val="24"/>
        </w:rPr>
        <w:softHyphen/>
        <w:t>него и нижнего колен. В головке сбоку имеется овальное отвер</w:t>
      </w:r>
      <w:r w:rsidRPr="00B023EA">
        <w:rPr>
          <w:rFonts w:ascii="Times New Roman" w:hAnsi="Times New Roman" w:cs="Times New Roman"/>
          <w:sz w:val="24"/>
          <w:szCs w:val="24"/>
        </w:rPr>
        <w:softHyphen/>
        <w:t>стие с накладкой для губ, предназначенное для вдувания воз</w:t>
      </w:r>
      <w:r w:rsidRPr="00B023EA">
        <w:rPr>
          <w:rFonts w:ascii="Times New Roman" w:hAnsi="Times New Roman" w:cs="Times New Roman"/>
          <w:sz w:val="24"/>
          <w:szCs w:val="24"/>
        </w:rPr>
        <w:softHyphen/>
        <w:t>духа. Край головки вблизи отверстия закрыт пробкой, переме</w:t>
      </w:r>
      <w:r w:rsidRPr="00B023EA">
        <w:rPr>
          <w:rFonts w:ascii="Times New Roman" w:hAnsi="Times New Roman" w:cs="Times New Roman"/>
          <w:sz w:val="24"/>
          <w:szCs w:val="24"/>
        </w:rPr>
        <w:softHyphen/>
        <w:t>щением которой настраивают инструмент. На среднем и нижнем коленах просверлено 14 – 16 отверстий, которые закрываются клапанами клапанно-рычажного механизма. Корпус изготов</w:t>
      </w:r>
      <w:r w:rsidRPr="00B023EA">
        <w:rPr>
          <w:rFonts w:ascii="Times New Roman" w:hAnsi="Times New Roman" w:cs="Times New Roman"/>
          <w:sz w:val="24"/>
          <w:szCs w:val="24"/>
        </w:rPr>
        <w:softHyphen/>
        <w:t>ляют из эбонита, пластмасс, латуни, нейзильбера и древесины гренадильного дерева; детали клапанно-рычажного механизма – из латуни и нейзильбера; подушки клапанов – из лайки и хромовой кожи.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Дульцевым инструментом является </w:t>
      </w:r>
      <w:r w:rsidRPr="00B023EA">
        <w:rPr>
          <w:rFonts w:ascii="Times New Roman" w:hAnsi="Times New Roman" w:cs="Times New Roman"/>
          <w:i/>
          <w:sz w:val="24"/>
          <w:szCs w:val="24"/>
        </w:rPr>
        <w:t>флейта</w:t>
      </w:r>
      <w:r w:rsidRPr="00B023EA">
        <w:rPr>
          <w:rFonts w:ascii="Times New Roman" w:hAnsi="Times New Roman" w:cs="Times New Roman"/>
          <w:sz w:val="24"/>
          <w:szCs w:val="24"/>
        </w:rPr>
        <w:t>, которая изго</w:t>
      </w:r>
      <w:r w:rsidRPr="00B023EA">
        <w:rPr>
          <w:rFonts w:ascii="Times New Roman" w:hAnsi="Times New Roman" w:cs="Times New Roman"/>
          <w:sz w:val="24"/>
          <w:szCs w:val="24"/>
        </w:rPr>
        <w:softHyphen/>
        <w:t>товляется трех видов: малая – пикколо – массой 0,1 кг; большая – системы «Бема», массой 0,5 кг; альт – массой 0,9 кг. Флейты отличаются высоким и холодным тембром.</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bCs/>
          <w:i/>
          <w:sz w:val="24"/>
          <w:szCs w:val="24"/>
        </w:rPr>
        <w:lastRenderedPageBreak/>
        <w:t>Запасные части и принадлежности к духовым инструментам</w:t>
      </w:r>
      <w:r w:rsidRPr="00B023EA">
        <w:rPr>
          <w:rFonts w:ascii="Times New Roman" w:hAnsi="Times New Roman" w:cs="Times New Roman"/>
          <w:bCs/>
          <w:sz w:val="24"/>
          <w:szCs w:val="24"/>
        </w:rPr>
        <w:t xml:space="preserve">: </w:t>
      </w:r>
      <w:r w:rsidRPr="00B023EA">
        <w:rPr>
          <w:rFonts w:ascii="Times New Roman" w:hAnsi="Times New Roman" w:cs="Times New Roman"/>
          <w:sz w:val="24"/>
          <w:szCs w:val="24"/>
        </w:rPr>
        <w:t>мундштуки, трости, подушки для клапанов, мундштучные ма</w:t>
      </w:r>
      <w:r w:rsidRPr="00B023EA">
        <w:rPr>
          <w:rFonts w:ascii="Times New Roman" w:hAnsi="Times New Roman" w:cs="Times New Roman"/>
          <w:sz w:val="24"/>
          <w:szCs w:val="24"/>
        </w:rPr>
        <w:softHyphen/>
        <w:t>шинки, колпачки и сурдинки, цуги голосовых машинок, кулачки клавиатуры, водяные клапаны, вентили голосовых машинок, кроны, колена.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К музыкальным товарам относят музыкальные инструменты, принадлежности к ним и запасные части.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Ассортимент музыкальных инструментов постоянно обнов</w:t>
      </w:r>
      <w:r w:rsidRPr="00B023EA">
        <w:rPr>
          <w:rFonts w:ascii="Times New Roman" w:hAnsi="Times New Roman" w:cs="Times New Roman"/>
          <w:sz w:val="24"/>
          <w:szCs w:val="24"/>
        </w:rPr>
        <w:softHyphen/>
        <w:t>ляется. Наряду с увеличением выпуска издавна известных, тра</w:t>
      </w:r>
      <w:r w:rsidRPr="00B023EA">
        <w:rPr>
          <w:rFonts w:ascii="Times New Roman" w:hAnsi="Times New Roman" w:cs="Times New Roman"/>
          <w:sz w:val="24"/>
          <w:szCs w:val="24"/>
        </w:rPr>
        <w:softHyphen/>
        <w:t>диционных музыкальных инструментов появляются их новые виды. Это в основном электрогитары, электробаяны, электроор</w:t>
      </w:r>
      <w:r w:rsidRPr="00B023EA">
        <w:rPr>
          <w:rFonts w:ascii="Times New Roman" w:hAnsi="Times New Roman" w:cs="Times New Roman"/>
          <w:sz w:val="24"/>
          <w:szCs w:val="24"/>
        </w:rPr>
        <w:softHyphen/>
        <w:t>ганы, электронные ударные установки. Вместе с тем совершенствуется конструкция музыкальных ин</w:t>
      </w:r>
      <w:r w:rsidRPr="00B023EA">
        <w:rPr>
          <w:rFonts w:ascii="Times New Roman" w:hAnsi="Times New Roman" w:cs="Times New Roman"/>
          <w:sz w:val="24"/>
          <w:szCs w:val="24"/>
        </w:rPr>
        <w:softHyphen/>
        <w:t xml:space="preserve">струментов, значительно улучшаются качество их отделки и внешний вид, игровые и акустические свойства.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Большое внимание уделяется повышению надежности и дол</w:t>
      </w:r>
      <w:r w:rsidRPr="00B023EA">
        <w:rPr>
          <w:rFonts w:ascii="Times New Roman" w:hAnsi="Times New Roman" w:cs="Times New Roman"/>
          <w:sz w:val="24"/>
          <w:szCs w:val="24"/>
        </w:rPr>
        <w:softHyphen/>
        <w:t>говечности музыкальных инструментов, качеству их изготовле</w:t>
      </w:r>
      <w:r w:rsidRPr="00B023EA">
        <w:rPr>
          <w:rFonts w:ascii="Times New Roman" w:hAnsi="Times New Roman" w:cs="Times New Roman"/>
          <w:sz w:val="24"/>
          <w:szCs w:val="24"/>
        </w:rPr>
        <w:softHyphen/>
        <w:t xml:space="preserve">ния на всех этапах технологического процесса. </w:t>
      </w:r>
    </w:p>
    <w:p w:rsidR="00B023EA" w:rsidRPr="00B023EA" w:rsidRDefault="00B023EA" w:rsidP="009A5939">
      <w:pPr>
        <w:shd w:val="clear" w:color="auto" w:fill="FFFFFF"/>
        <w:ind w:firstLine="851"/>
        <w:contextualSpacing/>
        <w:mirrorIndents/>
        <w:jc w:val="both"/>
        <w:rPr>
          <w:rFonts w:ascii="Times New Roman" w:hAnsi="Times New Roman" w:cs="Times New Roman"/>
          <w:i/>
          <w:sz w:val="24"/>
          <w:szCs w:val="24"/>
        </w:rPr>
      </w:pPr>
      <w:r w:rsidRPr="00B023EA">
        <w:rPr>
          <w:rFonts w:ascii="Times New Roman" w:hAnsi="Times New Roman" w:cs="Times New Roman"/>
          <w:b/>
          <w:bCs/>
          <w:i/>
          <w:sz w:val="24"/>
          <w:szCs w:val="24"/>
        </w:rPr>
        <w:t>Материалы для производства музыкальных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Потребительские показатели качества музыкальных инстру</w:t>
      </w:r>
      <w:r w:rsidRPr="00B023EA">
        <w:rPr>
          <w:rFonts w:ascii="Times New Roman" w:hAnsi="Times New Roman" w:cs="Times New Roman"/>
          <w:sz w:val="24"/>
          <w:szCs w:val="24"/>
        </w:rPr>
        <w:softHyphen/>
        <w:t>ментов во многом определяются материалами, которые приме</w:t>
      </w:r>
      <w:r w:rsidRPr="00B023EA">
        <w:rPr>
          <w:rFonts w:ascii="Times New Roman" w:hAnsi="Times New Roman" w:cs="Times New Roman"/>
          <w:sz w:val="24"/>
          <w:szCs w:val="24"/>
        </w:rPr>
        <w:softHyphen/>
        <w:t>няют при их производстве.</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Для изготовления музыкальных инструментов используют различные материалы, которые подразделяют на основные и вспомогательные. К </w:t>
      </w:r>
      <w:r w:rsidRPr="00B023EA">
        <w:rPr>
          <w:rFonts w:ascii="Times New Roman" w:hAnsi="Times New Roman" w:cs="Times New Roman"/>
          <w:i/>
          <w:sz w:val="24"/>
          <w:szCs w:val="24"/>
        </w:rPr>
        <w:t>основным</w:t>
      </w:r>
      <w:r w:rsidRPr="00B023EA">
        <w:rPr>
          <w:rFonts w:ascii="Times New Roman" w:hAnsi="Times New Roman" w:cs="Times New Roman"/>
          <w:sz w:val="24"/>
          <w:szCs w:val="24"/>
        </w:rPr>
        <w:t xml:space="preserve"> относят материалы, предназна</w:t>
      </w:r>
      <w:r w:rsidRPr="00B023EA">
        <w:rPr>
          <w:rFonts w:ascii="Times New Roman" w:hAnsi="Times New Roman" w:cs="Times New Roman"/>
          <w:sz w:val="24"/>
          <w:szCs w:val="24"/>
        </w:rPr>
        <w:softHyphen/>
        <w:t xml:space="preserve">ченные для изготовления инструментов – древесину, металлы, пластмассы, кожу и ее заменители, клеи, лаки, краски. </w:t>
      </w:r>
      <w:r w:rsidRPr="00B023EA">
        <w:rPr>
          <w:rFonts w:ascii="Times New Roman" w:hAnsi="Times New Roman" w:cs="Times New Roman"/>
          <w:i/>
          <w:sz w:val="24"/>
          <w:szCs w:val="24"/>
        </w:rPr>
        <w:t>Вспо</w:t>
      </w:r>
      <w:r w:rsidRPr="00B023EA">
        <w:rPr>
          <w:rFonts w:ascii="Times New Roman" w:hAnsi="Times New Roman" w:cs="Times New Roman"/>
          <w:i/>
          <w:sz w:val="24"/>
          <w:szCs w:val="24"/>
        </w:rPr>
        <w:softHyphen/>
        <w:t>могательные</w:t>
      </w:r>
      <w:r w:rsidRPr="00B023EA">
        <w:rPr>
          <w:rFonts w:ascii="Times New Roman" w:hAnsi="Times New Roman" w:cs="Times New Roman"/>
          <w:sz w:val="24"/>
          <w:szCs w:val="24"/>
        </w:rPr>
        <w:t xml:space="preserve"> материалы  – шлифовальную шкурку, полировоч</w:t>
      </w:r>
      <w:r w:rsidRPr="00B023EA">
        <w:rPr>
          <w:rFonts w:ascii="Times New Roman" w:hAnsi="Times New Roman" w:cs="Times New Roman"/>
          <w:sz w:val="24"/>
          <w:szCs w:val="24"/>
        </w:rPr>
        <w:softHyphen/>
        <w:t>ную пасту и другие – применяют в процессе изготовления ин</w:t>
      </w:r>
      <w:r w:rsidRPr="00B023EA">
        <w:rPr>
          <w:rFonts w:ascii="Times New Roman" w:hAnsi="Times New Roman" w:cs="Times New Roman"/>
          <w:sz w:val="24"/>
          <w:szCs w:val="24"/>
        </w:rPr>
        <w:softHyphen/>
        <w:t>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u w:val="wave"/>
        </w:rPr>
        <w:t>Древесина</w:t>
      </w:r>
      <w:r w:rsidRPr="00B023EA">
        <w:rPr>
          <w:rFonts w:ascii="Times New Roman" w:hAnsi="Times New Roman" w:cs="Times New Roman"/>
          <w:sz w:val="24"/>
          <w:szCs w:val="24"/>
        </w:rPr>
        <w:t>. Наиболее важное значение для производства му</w:t>
      </w:r>
      <w:r w:rsidRPr="00B023EA">
        <w:rPr>
          <w:rFonts w:ascii="Times New Roman" w:hAnsi="Times New Roman" w:cs="Times New Roman"/>
          <w:sz w:val="24"/>
          <w:szCs w:val="24"/>
        </w:rPr>
        <w:softHyphen/>
        <w:t>зыкальных инструментов имеют влажность, прочность, текстура древесины и ее акустические свойства.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Влажность</w:t>
      </w:r>
      <w:r w:rsidRPr="00B023EA">
        <w:rPr>
          <w:rFonts w:ascii="Times New Roman" w:hAnsi="Times New Roman" w:cs="Times New Roman"/>
          <w:sz w:val="24"/>
          <w:szCs w:val="24"/>
        </w:rPr>
        <w:t>. При   определенной   температуре    и    влажности    окружающей среды древесина способна отдавать или поглощать влагу; это ее свойство называется гигроскопичностью. Когда процесс уда</w:t>
      </w:r>
      <w:r w:rsidRPr="00B023EA">
        <w:rPr>
          <w:rFonts w:ascii="Times New Roman" w:hAnsi="Times New Roman" w:cs="Times New Roman"/>
          <w:sz w:val="24"/>
          <w:szCs w:val="24"/>
        </w:rPr>
        <w:softHyphen/>
        <w:t>ления влаги прекращается, древесина достигает так называе</w:t>
      </w:r>
      <w:r w:rsidRPr="00B023EA">
        <w:rPr>
          <w:rFonts w:ascii="Times New Roman" w:hAnsi="Times New Roman" w:cs="Times New Roman"/>
          <w:sz w:val="24"/>
          <w:szCs w:val="24"/>
        </w:rPr>
        <w:softHyphen/>
        <w:t>мой равновесной влажности. При высыхании древесины умень</w:t>
      </w:r>
      <w:r w:rsidRPr="00B023EA">
        <w:rPr>
          <w:rFonts w:ascii="Times New Roman" w:hAnsi="Times New Roman" w:cs="Times New Roman"/>
          <w:sz w:val="24"/>
          <w:szCs w:val="24"/>
        </w:rPr>
        <w:softHyphen/>
        <w:t>шаются ее объем и линейные размеры. Это явление называется усушкой древесины. При поглощении влаги объем и линейные размеры древесины увеличиваются. В ре</w:t>
      </w:r>
      <w:r w:rsidRPr="00B023EA">
        <w:rPr>
          <w:rFonts w:ascii="Times New Roman" w:hAnsi="Times New Roman" w:cs="Times New Roman"/>
          <w:sz w:val="24"/>
          <w:szCs w:val="24"/>
        </w:rPr>
        <w:softHyphen/>
        <w:t>зультате    неравномерного    высыхания,    неодинаковой   усушки в разных направлениях в древесине возникают внутренние на</w:t>
      </w:r>
      <w:r w:rsidRPr="00B023EA">
        <w:rPr>
          <w:rFonts w:ascii="Times New Roman" w:hAnsi="Times New Roman" w:cs="Times New Roman"/>
          <w:sz w:val="24"/>
          <w:szCs w:val="24"/>
        </w:rPr>
        <w:softHyphen/>
        <w:t>пряжения, что приводит к растрескиванию, дефор</w:t>
      </w:r>
      <w:r w:rsidRPr="00B023EA">
        <w:rPr>
          <w:rFonts w:ascii="Times New Roman" w:hAnsi="Times New Roman" w:cs="Times New Roman"/>
          <w:sz w:val="24"/>
          <w:szCs w:val="24"/>
        </w:rPr>
        <w:softHyphen/>
        <w:t>мированию деталей, ухудшению звуковых и игровых свойств му</w:t>
      </w:r>
      <w:r w:rsidRPr="00B023EA">
        <w:rPr>
          <w:rFonts w:ascii="Times New Roman" w:hAnsi="Times New Roman" w:cs="Times New Roman"/>
          <w:sz w:val="24"/>
          <w:szCs w:val="24"/>
        </w:rPr>
        <w:softHyphen/>
        <w:t>зыкальных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Для предотвращения этого необходимо, чтобы производствен</w:t>
      </w:r>
      <w:r w:rsidRPr="00B023EA">
        <w:rPr>
          <w:rFonts w:ascii="Times New Roman" w:hAnsi="Times New Roman" w:cs="Times New Roman"/>
          <w:sz w:val="24"/>
          <w:szCs w:val="24"/>
        </w:rPr>
        <w:softHyphen/>
        <w:t>ная влажность, т. е. влажность древесины в период обработки на предприятии, была равной эксплуатационной или ниже ее на 1– 2%.</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Древесина, из которой изготовляют детали музыкальных ин</w:t>
      </w:r>
      <w:r w:rsidRPr="00B023EA">
        <w:rPr>
          <w:rFonts w:ascii="Times New Roman" w:hAnsi="Times New Roman" w:cs="Times New Roman"/>
          <w:sz w:val="24"/>
          <w:szCs w:val="24"/>
        </w:rPr>
        <w:softHyphen/>
        <w:t>струментов, должна иметь влажность 6 – 10 %.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Прочность</w:t>
      </w:r>
      <w:r w:rsidRPr="00B023EA">
        <w:rPr>
          <w:rFonts w:ascii="Times New Roman" w:hAnsi="Times New Roman" w:cs="Times New Roman"/>
          <w:sz w:val="24"/>
          <w:szCs w:val="24"/>
        </w:rPr>
        <w:t xml:space="preserve"> также является важным показателем древе</w:t>
      </w:r>
      <w:r w:rsidRPr="00B023EA">
        <w:rPr>
          <w:rFonts w:ascii="Times New Roman" w:hAnsi="Times New Roman" w:cs="Times New Roman"/>
          <w:sz w:val="24"/>
          <w:szCs w:val="24"/>
        </w:rPr>
        <w:softHyphen/>
        <w:t>сины. Некоторые деревянные детали музыкальных инструмен</w:t>
      </w:r>
      <w:r w:rsidRPr="00B023EA">
        <w:rPr>
          <w:rFonts w:ascii="Times New Roman" w:hAnsi="Times New Roman" w:cs="Times New Roman"/>
          <w:sz w:val="24"/>
          <w:szCs w:val="24"/>
        </w:rPr>
        <w:softHyphen/>
        <w:t xml:space="preserve">тов, имеющие значительные ширину </w:t>
      </w:r>
      <w:r w:rsidRPr="00B023EA">
        <w:rPr>
          <w:rFonts w:ascii="Times New Roman" w:hAnsi="Times New Roman" w:cs="Times New Roman"/>
          <w:sz w:val="24"/>
          <w:szCs w:val="24"/>
        </w:rPr>
        <w:lastRenderedPageBreak/>
        <w:t>и толщину и подвергаю</w:t>
      </w:r>
      <w:r w:rsidRPr="00B023EA">
        <w:rPr>
          <w:rFonts w:ascii="Times New Roman" w:hAnsi="Times New Roman" w:cs="Times New Roman"/>
          <w:sz w:val="24"/>
          <w:szCs w:val="24"/>
        </w:rPr>
        <w:softHyphen/>
        <w:t>щиеся довольно высоким напряжениям, могут деформиро</w:t>
      </w:r>
      <w:r w:rsidRPr="00B023EA">
        <w:rPr>
          <w:rFonts w:ascii="Times New Roman" w:hAnsi="Times New Roman" w:cs="Times New Roman"/>
          <w:sz w:val="24"/>
          <w:szCs w:val="24"/>
        </w:rPr>
        <w:softHyphen/>
        <w:t>ваться. Так, гриф гитары, изготовленный из недостаточно прочной древесины, изгибается под действием натянутых струн, что вызывает биение струн о ладовые пластины. Прочность дре</w:t>
      </w:r>
      <w:r w:rsidRPr="00B023EA">
        <w:rPr>
          <w:rFonts w:ascii="Times New Roman" w:hAnsi="Times New Roman" w:cs="Times New Roman"/>
          <w:sz w:val="24"/>
          <w:szCs w:val="24"/>
        </w:rPr>
        <w:softHyphen/>
        <w:t>весины снижается при наличии таких дефектов, как сучки, трещины.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Текстура древесины</w:t>
      </w:r>
      <w:r w:rsidRPr="00B023EA">
        <w:rPr>
          <w:rFonts w:ascii="Times New Roman" w:hAnsi="Times New Roman" w:cs="Times New Roman"/>
          <w:sz w:val="24"/>
          <w:szCs w:val="24"/>
        </w:rPr>
        <w:t xml:space="preserve"> оказывает большое влияние на внешний вид музыкальных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производстве музыкальных инструментов применяют дре</w:t>
      </w:r>
      <w:r w:rsidRPr="00B023EA">
        <w:rPr>
          <w:rFonts w:ascii="Times New Roman" w:hAnsi="Times New Roman" w:cs="Times New Roman"/>
          <w:sz w:val="24"/>
          <w:szCs w:val="24"/>
        </w:rPr>
        <w:softHyphen/>
        <w:t>весину хвойных пород (ели, пихты) и лиственных (бгрезы, бука, граба, клена, груши, ореха). Используют также древесину красного и черного деревьев.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u w:val="wave"/>
        </w:rPr>
        <w:t>Металлы</w:t>
      </w:r>
      <w:r w:rsidRPr="00B023EA">
        <w:rPr>
          <w:rFonts w:ascii="Times New Roman" w:hAnsi="Times New Roman" w:cs="Times New Roman"/>
          <w:bCs/>
          <w:sz w:val="24"/>
          <w:szCs w:val="24"/>
        </w:rPr>
        <w:t>.</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В производстве некоторых музыкальных инстру</w:t>
      </w:r>
      <w:r w:rsidRPr="00B023EA">
        <w:rPr>
          <w:rFonts w:ascii="Times New Roman" w:hAnsi="Times New Roman" w:cs="Times New Roman"/>
          <w:sz w:val="24"/>
          <w:szCs w:val="24"/>
        </w:rPr>
        <w:softHyphen/>
        <w:t>ментов металлы служат основным материалом. Например, для изготовления медных духовых инструментов применяют латунь, нейзмльбер. Наиболее важные узлы многих музыкальных ин</w:t>
      </w:r>
      <w:r w:rsidRPr="00B023EA">
        <w:rPr>
          <w:rFonts w:ascii="Times New Roman" w:hAnsi="Times New Roman" w:cs="Times New Roman"/>
          <w:sz w:val="24"/>
          <w:szCs w:val="24"/>
        </w:rPr>
        <w:softHyphen/>
        <w:t>струментов также изготовляют из металла. Так, голосовые планки, детали механизмов язычковых инструментов, стоек ме</w:t>
      </w:r>
      <w:r w:rsidRPr="00B023EA">
        <w:rPr>
          <w:rFonts w:ascii="Times New Roman" w:hAnsi="Times New Roman" w:cs="Times New Roman"/>
          <w:sz w:val="24"/>
          <w:szCs w:val="24"/>
        </w:rPr>
        <w:softHyphen/>
        <w:t>ханики пианино изготовляют из алюминия, рамы роялей и пиа</w:t>
      </w:r>
      <w:r w:rsidRPr="00B023EA">
        <w:rPr>
          <w:rFonts w:ascii="Times New Roman" w:hAnsi="Times New Roman" w:cs="Times New Roman"/>
          <w:sz w:val="24"/>
          <w:szCs w:val="24"/>
        </w:rPr>
        <w:softHyphen/>
        <w:t>нино – из серого чугуна, струны струнных инструментов – из стальной проволоки.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Латунь</w:t>
      </w:r>
      <w:r w:rsidRPr="00B023EA">
        <w:rPr>
          <w:rFonts w:ascii="Times New Roman" w:hAnsi="Times New Roman" w:cs="Times New Roman"/>
          <w:sz w:val="24"/>
          <w:szCs w:val="24"/>
        </w:rPr>
        <w:t xml:space="preserve"> – медно-цинковый сплав с высоким содержанием меди (62 – 96%). При содержании меди свыше 80 % сплав при</w:t>
      </w:r>
      <w:r w:rsidRPr="00B023EA">
        <w:rPr>
          <w:rFonts w:ascii="Times New Roman" w:hAnsi="Times New Roman" w:cs="Times New Roman"/>
          <w:sz w:val="24"/>
          <w:szCs w:val="24"/>
        </w:rPr>
        <w:softHyphen/>
        <w:t>обретает желтовато-красный оттенок и отличается высокой устойчивостью к коррозии, поэтому на него не наносят защитные покрытия. Такой сплав называется золотистым томпаком. Эти свойства томпака имеют важное значение для звуковых ка</w:t>
      </w:r>
      <w:r w:rsidRPr="00B023EA">
        <w:rPr>
          <w:rFonts w:ascii="Times New Roman" w:hAnsi="Times New Roman" w:cs="Times New Roman"/>
          <w:sz w:val="24"/>
          <w:szCs w:val="24"/>
        </w:rPr>
        <w:softHyphen/>
        <w:t>честв инструмента, так как при применении антикоррозионных покрытий ухудшается тембровая окраска звучания духовых ин</w:t>
      </w:r>
      <w:r w:rsidRPr="00B023EA">
        <w:rPr>
          <w:rFonts w:ascii="Times New Roman" w:hAnsi="Times New Roman" w:cs="Times New Roman"/>
          <w:sz w:val="24"/>
          <w:szCs w:val="24"/>
        </w:rPr>
        <w:softHyphen/>
        <w:t xml:space="preserve">струментов.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u w:val="wave"/>
        </w:rPr>
        <w:t>Нейзильбер</w:t>
      </w:r>
      <w:r w:rsidRPr="00B023EA">
        <w:rPr>
          <w:rFonts w:ascii="Times New Roman" w:hAnsi="Times New Roman" w:cs="Times New Roman"/>
          <w:sz w:val="24"/>
          <w:szCs w:val="24"/>
        </w:rPr>
        <w:t xml:space="preserve"> – медно-никелевый сплав серебристого цвета с содержанием никеля 13,5 – 16,5 %.Он обладает высо</w:t>
      </w:r>
      <w:r w:rsidRPr="00B023EA">
        <w:rPr>
          <w:rFonts w:ascii="Times New Roman" w:hAnsi="Times New Roman" w:cs="Times New Roman"/>
          <w:sz w:val="24"/>
          <w:szCs w:val="24"/>
        </w:rPr>
        <w:softHyphen/>
        <w:t xml:space="preserve">кой устойчивостью </w:t>
      </w:r>
      <w:r w:rsidRPr="00B023EA">
        <w:rPr>
          <w:rFonts w:ascii="Times New Roman" w:hAnsi="Times New Roman" w:cs="Times New Roman"/>
          <w:bCs/>
          <w:sz w:val="24"/>
          <w:szCs w:val="24"/>
        </w:rPr>
        <w:t>к</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коррозии и используется для изготовления отдельных деталей духовых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u w:val="wave"/>
        </w:rPr>
        <w:t>Пластмассы</w:t>
      </w:r>
      <w:r w:rsidRPr="00B023EA">
        <w:rPr>
          <w:rFonts w:ascii="Times New Roman" w:hAnsi="Times New Roman" w:cs="Times New Roman"/>
          <w:bCs/>
          <w:sz w:val="24"/>
          <w:szCs w:val="24"/>
        </w:rPr>
        <w:t>.</w:t>
      </w:r>
      <w:r w:rsidRPr="00B023EA">
        <w:rPr>
          <w:rFonts w:ascii="Times New Roman" w:hAnsi="Times New Roman" w:cs="Times New Roman"/>
          <w:b/>
          <w:bCs/>
          <w:sz w:val="24"/>
          <w:szCs w:val="24"/>
        </w:rPr>
        <w:t xml:space="preserve"> </w:t>
      </w:r>
      <w:r w:rsidRPr="00B023EA">
        <w:rPr>
          <w:rFonts w:ascii="Times New Roman" w:hAnsi="Times New Roman" w:cs="Times New Roman"/>
          <w:bCs/>
          <w:sz w:val="24"/>
          <w:szCs w:val="24"/>
        </w:rPr>
        <w:t xml:space="preserve">В </w:t>
      </w:r>
      <w:r w:rsidRPr="00B023EA">
        <w:rPr>
          <w:rFonts w:ascii="Times New Roman" w:hAnsi="Times New Roman" w:cs="Times New Roman"/>
          <w:sz w:val="24"/>
          <w:szCs w:val="24"/>
        </w:rPr>
        <w:t>последние годы в производстве музыкальных инструментов широко применяют пластмассы – целлулоид, аминопласт, полистирол, капрон, нейлон, фенопласты.  Их используют для изготовления  отдельных узлов и деталей инструментов (подставок, точек, струн, кнопок и др.), а также для отделки и оформления инструментов (корпусов баянов и аккордеонов, кла</w:t>
      </w:r>
      <w:r w:rsidRPr="00B023EA">
        <w:rPr>
          <w:rFonts w:ascii="Times New Roman" w:hAnsi="Times New Roman" w:cs="Times New Roman"/>
          <w:sz w:val="24"/>
          <w:szCs w:val="24"/>
        </w:rPr>
        <w:softHyphen/>
        <w:t>вишей пианино и роялей).</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Cs/>
          <w:i/>
          <w:sz w:val="24"/>
          <w:szCs w:val="24"/>
          <w:u w:val="wave"/>
        </w:rPr>
        <w:t>Текстильные и кожевенные материалы</w:t>
      </w:r>
      <w:r w:rsidRPr="00B023EA">
        <w:rPr>
          <w:rFonts w:ascii="Times New Roman" w:hAnsi="Times New Roman" w:cs="Times New Roman"/>
          <w:bCs/>
          <w:sz w:val="24"/>
          <w:szCs w:val="24"/>
        </w:rPr>
        <w:t>. В</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производстве музы</w:t>
      </w:r>
      <w:r w:rsidRPr="00B023EA">
        <w:rPr>
          <w:rFonts w:ascii="Times New Roman" w:hAnsi="Times New Roman" w:cs="Times New Roman"/>
          <w:sz w:val="24"/>
          <w:szCs w:val="24"/>
        </w:rPr>
        <w:softHyphen/>
        <w:t>кальных инструментов используют различные текстильные ма</w:t>
      </w:r>
      <w:r w:rsidRPr="00B023EA">
        <w:rPr>
          <w:rFonts w:ascii="Times New Roman" w:hAnsi="Times New Roman" w:cs="Times New Roman"/>
          <w:sz w:val="24"/>
          <w:szCs w:val="24"/>
        </w:rPr>
        <w:softHyphen/>
        <w:t>териалы: войлок – для пианино и роялей; коленкор, дерматин, сатин, сукно – для язычковых и других ин</w:t>
      </w:r>
      <w:r w:rsidRPr="00B023EA">
        <w:rPr>
          <w:rFonts w:ascii="Times New Roman" w:hAnsi="Times New Roman" w:cs="Times New Roman"/>
          <w:sz w:val="24"/>
          <w:szCs w:val="24"/>
        </w:rPr>
        <w:softHyphen/>
        <w:t>струментов. Из текстильных и кожевенных материалов изго</w:t>
      </w:r>
      <w:r w:rsidRPr="00B023EA">
        <w:rPr>
          <w:rFonts w:ascii="Times New Roman" w:hAnsi="Times New Roman" w:cs="Times New Roman"/>
          <w:sz w:val="24"/>
          <w:szCs w:val="24"/>
        </w:rPr>
        <w:softHyphen/>
        <w:t>товляют футляры и чехлы для музыкальных 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b/>
          <w:bCs/>
          <w:i/>
          <w:sz w:val="24"/>
          <w:szCs w:val="24"/>
        </w:rPr>
      </w:pPr>
      <w:r w:rsidRPr="00B023EA">
        <w:rPr>
          <w:rFonts w:ascii="Times New Roman" w:hAnsi="Times New Roman" w:cs="Times New Roman"/>
          <w:b/>
          <w:bCs/>
          <w:i/>
          <w:sz w:val="24"/>
          <w:szCs w:val="24"/>
        </w:rPr>
        <w:t>Потребительские показатели качества</w:t>
      </w:r>
    </w:p>
    <w:p w:rsidR="00B023EA" w:rsidRPr="00B023EA" w:rsidRDefault="00B023EA" w:rsidP="009A5939">
      <w:pPr>
        <w:shd w:val="clear" w:color="auto" w:fill="FFFFFF"/>
        <w:ind w:firstLine="851"/>
        <w:contextualSpacing/>
        <w:mirrorIndents/>
        <w:jc w:val="both"/>
        <w:rPr>
          <w:rFonts w:ascii="Times New Roman" w:hAnsi="Times New Roman" w:cs="Times New Roman"/>
          <w:b/>
          <w:bCs/>
          <w:i/>
          <w:sz w:val="24"/>
          <w:szCs w:val="24"/>
        </w:rPr>
      </w:pPr>
      <w:r w:rsidRPr="00B023EA">
        <w:rPr>
          <w:rFonts w:ascii="Times New Roman" w:hAnsi="Times New Roman" w:cs="Times New Roman"/>
          <w:b/>
          <w:bCs/>
          <w:i/>
          <w:sz w:val="24"/>
          <w:szCs w:val="24"/>
        </w:rPr>
        <w:t xml:space="preserve"> музыкальных</w:t>
      </w:r>
      <w:r w:rsidRPr="00B023EA">
        <w:rPr>
          <w:rFonts w:ascii="Times New Roman" w:hAnsi="Times New Roman" w:cs="Times New Roman"/>
          <w:i/>
          <w:sz w:val="24"/>
          <w:szCs w:val="24"/>
        </w:rPr>
        <w:t xml:space="preserve"> </w:t>
      </w:r>
      <w:r w:rsidRPr="00B023EA">
        <w:rPr>
          <w:rFonts w:ascii="Times New Roman" w:hAnsi="Times New Roman" w:cs="Times New Roman"/>
          <w:b/>
          <w:bCs/>
          <w:i/>
          <w:sz w:val="24"/>
          <w:szCs w:val="24"/>
        </w:rPr>
        <w:t>инструментов</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Качество музыкальных инструментов характеризуется сово</w:t>
      </w:r>
      <w:r w:rsidRPr="00B023EA">
        <w:rPr>
          <w:rFonts w:ascii="Times New Roman" w:hAnsi="Times New Roman" w:cs="Times New Roman"/>
          <w:sz w:val="24"/>
          <w:szCs w:val="24"/>
        </w:rPr>
        <w:softHyphen/>
        <w:t>купностью показателей функциональных, эргономических, эсте</w:t>
      </w:r>
      <w:r w:rsidRPr="00B023EA">
        <w:rPr>
          <w:rFonts w:ascii="Times New Roman" w:hAnsi="Times New Roman" w:cs="Times New Roman"/>
          <w:sz w:val="24"/>
          <w:szCs w:val="24"/>
        </w:rPr>
        <w:softHyphen/>
        <w:t>тических и надежности.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К основным </w:t>
      </w:r>
      <w:r w:rsidRPr="00B023EA">
        <w:rPr>
          <w:rFonts w:ascii="Times New Roman" w:hAnsi="Times New Roman" w:cs="Times New Roman"/>
          <w:b/>
          <w:bCs/>
          <w:i/>
          <w:sz w:val="24"/>
          <w:szCs w:val="24"/>
          <w:u w:val="wave"/>
        </w:rPr>
        <w:t>функциональным</w:t>
      </w:r>
      <w:r w:rsidRPr="00B023EA">
        <w:rPr>
          <w:rFonts w:ascii="Times New Roman" w:hAnsi="Times New Roman" w:cs="Times New Roman"/>
          <w:b/>
          <w:bCs/>
          <w:sz w:val="24"/>
          <w:szCs w:val="24"/>
        </w:rPr>
        <w:t xml:space="preserve"> </w:t>
      </w:r>
      <w:r w:rsidRPr="00B023EA">
        <w:rPr>
          <w:rFonts w:ascii="Times New Roman" w:hAnsi="Times New Roman" w:cs="Times New Roman"/>
          <w:sz w:val="24"/>
          <w:szCs w:val="24"/>
        </w:rPr>
        <w:t>показателям музыкальных ин</w:t>
      </w:r>
      <w:r w:rsidRPr="00B023EA">
        <w:rPr>
          <w:rFonts w:ascii="Times New Roman" w:hAnsi="Times New Roman" w:cs="Times New Roman"/>
          <w:sz w:val="24"/>
          <w:szCs w:val="24"/>
        </w:rPr>
        <w:softHyphen/>
        <w:t>струментов относятся диапазон звучания, строй, тембр и гром</w:t>
      </w:r>
      <w:r w:rsidRPr="00B023EA">
        <w:rPr>
          <w:rFonts w:ascii="Times New Roman" w:hAnsi="Times New Roman" w:cs="Times New Roman"/>
          <w:sz w:val="24"/>
          <w:szCs w:val="24"/>
        </w:rPr>
        <w:softHyphen/>
        <w:t>кость  звучания.</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u w:val="wave"/>
        </w:rPr>
        <w:t>Диапазон</w:t>
      </w:r>
      <w:r w:rsidRPr="00B023EA">
        <w:rPr>
          <w:rFonts w:ascii="Times New Roman" w:hAnsi="Times New Roman" w:cs="Times New Roman"/>
          <w:sz w:val="24"/>
          <w:szCs w:val="24"/>
        </w:rPr>
        <w:t xml:space="preserve">   звучания     характеризуется    определенным количеством звуков разной высоты, извлекаемых музыкальным инструментом. Каждый музыкальный звук имеет строго фикси</w:t>
      </w:r>
      <w:r w:rsidRPr="00B023EA">
        <w:rPr>
          <w:rFonts w:ascii="Times New Roman" w:hAnsi="Times New Roman" w:cs="Times New Roman"/>
          <w:sz w:val="24"/>
          <w:szCs w:val="24"/>
        </w:rPr>
        <w:softHyphen/>
        <w:t>рованную   постоянную   частоту.   Высота   исходного   музыкаль</w:t>
      </w:r>
      <w:r w:rsidRPr="00B023EA">
        <w:rPr>
          <w:rFonts w:ascii="Times New Roman" w:hAnsi="Times New Roman" w:cs="Times New Roman"/>
          <w:sz w:val="24"/>
          <w:szCs w:val="24"/>
        </w:rPr>
        <w:softHyphen/>
        <w:t xml:space="preserve">ного </w:t>
      </w:r>
      <w:r w:rsidRPr="00B023EA">
        <w:rPr>
          <w:rFonts w:ascii="Times New Roman" w:hAnsi="Times New Roman" w:cs="Times New Roman"/>
          <w:sz w:val="24"/>
          <w:szCs w:val="24"/>
        </w:rPr>
        <w:lastRenderedPageBreak/>
        <w:t xml:space="preserve">звука, называемого </w:t>
      </w:r>
      <w:r w:rsidRPr="00B023EA">
        <w:rPr>
          <w:rFonts w:ascii="Times New Roman" w:hAnsi="Times New Roman" w:cs="Times New Roman"/>
          <w:i/>
          <w:iCs/>
          <w:sz w:val="24"/>
          <w:szCs w:val="24"/>
        </w:rPr>
        <w:t xml:space="preserve">ля </w:t>
      </w:r>
      <w:r w:rsidRPr="00B023EA">
        <w:rPr>
          <w:rFonts w:ascii="Times New Roman" w:hAnsi="Times New Roman" w:cs="Times New Roman"/>
          <w:sz w:val="24"/>
          <w:szCs w:val="24"/>
        </w:rPr>
        <w:t>первой октавы, соответствует ча</w:t>
      </w:r>
      <w:r w:rsidRPr="00B023EA">
        <w:rPr>
          <w:rFonts w:ascii="Times New Roman" w:hAnsi="Times New Roman" w:cs="Times New Roman"/>
          <w:sz w:val="24"/>
          <w:szCs w:val="24"/>
        </w:rPr>
        <w:softHyphen/>
        <w:t>стоте 440 Гц. От него отсчитывают высоту остальных звуков. Чтобы извлечь из инстру</w:t>
      </w:r>
      <w:r w:rsidRPr="00B023EA">
        <w:rPr>
          <w:rFonts w:ascii="Times New Roman" w:hAnsi="Times New Roman" w:cs="Times New Roman"/>
          <w:sz w:val="24"/>
          <w:szCs w:val="24"/>
        </w:rPr>
        <w:softHyphen/>
        <w:t>мента    звук    определенной    высоты,    необходимо    подобрать толщину  и  профиль  колеблющегося тела. Например, в струнных инструментах длинные и толстые струны дают низкие звуки, а короткие и тонкие – высокие. В духовых инструментах высота звука зависит от длины колеблющегося воздушного столба: чем больше размеры инструмента, тем ниже звук он издает.</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Насчитывается около 100 музыкальных звуков, восприни</w:t>
      </w:r>
      <w:r w:rsidRPr="00B023EA">
        <w:rPr>
          <w:rFonts w:ascii="Times New Roman" w:hAnsi="Times New Roman" w:cs="Times New Roman"/>
          <w:sz w:val="24"/>
          <w:szCs w:val="24"/>
        </w:rPr>
        <w:softHyphen/>
        <w:t xml:space="preserve">маемых слуховым аппаратом человека, частота их примерно от 30 до 4500 Гц. Звуки, расположенные по высоте в постепенно восходящем или нисходящем порядке, создают музыкальный звукоряд, в котором имеется семь периодически повторяющихся основных звукоступеней следующих названий: </w:t>
      </w:r>
      <w:r w:rsidRPr="00B023EA">
        <w:rPr>
          <w:rFonts w:ascii="Times New Roman" w:hAnsi="Times New Roman" w:cs="Times New Roman"/>
          <w:i/>
          <w:iCs/>
          <w:sz w:val="24"/>
          <w:szCs w:val="24"/>
        </w:rPr>
        <w:t xml:space="preserve">до, ре, ми, фа, соль, ля, си. </w:t>
      </w:r>
      <w:r w:rsidRPr="00B023EA">
        <w:rPr>
          <w:rFonts w:ascii="Times New Roman" w:hAnsi="Times New Roman" w:cs="Times New Roman"/>
          <w:sz w:val="24"/>
          <w:szCs w:val="24"/>
        </w:rPr>
        <w:t>Между основными звуками в музыкальном звуко</w:t>
      </w:r>
      <w:r w:rsidRPr="00B023EA">
        <w:rPr>
          <w:rFonts w:ascii="Times New Roman" w:hAnsi="Times New Roman" w:cs="Times New Roman"/>
          <w:sz w:val="24"/>
          <w:szCs w:val="24"/>
        </w:rPr>
        <w:softHyphen/>
        <w:t xml:space="preserve">ряде установлены следующие соотношения по высоте: между </w:t>
      </w:r>
      <w:r w:rsidRPr="00B023EA">
        <w:rPr>
          <w:rFonts w:ascii="Times New Roman" w:hAnsi="Times New Roman" w:cs="Times New Roman"/>
          <w:i/>
          <w:iCs/>
          <w:sz w:val="24"/>
          <w:szCs w:val="24"/>
        </w:rPr>
        <w:t xml:space="preserve">до </w:t>
      </w:r>
      <w:r w:rsidRPr="00B023EA">
        <w:rPr>
          <w:rFonts w:ascii="Times New Roman" w:hAnsi="Times New Roman" w:cs="Times New Roman"/>
          <w:sz w:val="24"/>
          <w:szCs w:val="24"/>
        </w:rPr>
        <w:t xml:space="preserve">и </w:t>
      </w:r>
      <w:r w:rsidRPr="00B023EA">
        <w:rPr>
          <w:rFonts w:ascii="Times New Roman" w:hAnsi="Times New Roman" w:cs="Times New Roman"/>
          <w:i/>
          <w:iCs/>
          <w:sz w:val="24"/>
          <w:szCs w:val="24"/>
        </w:rPr>
        <w:t xml:space="preserve">ре, ре </w:t>
      </w:r>
      <w:r w:rsidRPr="00B023EA">
        <w:rPr>
          <w:rFonts w:ascii="Times New Roman" w:hAnsi="Times New Roman" w:cs="Times New Roman"/>
          <w:sz w:val="24"/>
          <w:szCs w:val="24"/>
        </w:rPr>
        <w:t xml:space="preserve">и </w:t>
      </w:r>
      <w:r w:rsidRPr="00B023EA">
        <w:rPr>
          <w:rFonts w:ascii="Times New Roman" w:hAnsi="Times New Roman" w:cs="Times New Roman"/>
          <w:i/>
          <w:iCs/>
          <w:sz w:val="24"/>
          <w:szCs w:val="24"/>
        </w:rPr>
        <w:t xml:space="preserve">ми, фа </w:t>
      </w:r>
      <w:r w:rsidRPr="00B023EA">
        <w:rPr>
          <w:rFonts w:ascii="Times New Roman" w:hAnsi="Times New Roman" w:cs="Times New Roman"/>
          <w:sz w:val="24"/>
          <w:szCs w:val="24"/>
        </w:rPr>
        <w:t xml:space="preserve">и </w:t>
      </w:r>
      <w:r w:rsidRPr="00B023EA">
        <w:rPr>
          <w:rFonts w:ascii="Times New Roman" w:hAnsi="Times New Roman" w:cs="Times New Roman"/>
          <w:i/>
          <w:iCs/>
          <w:sz w:val="24"/>
          <w:szCs w:val="24"/>
        </w:rPr>
        <w:t xml:space="preserve">соль, соль </w:t>
      </w:r>
      <w:r w:rsidRPr="00B023EA">
        <w:rPr>
          <w:rFonts w:ascii="Times New Roman" w:hAnsi="Times New Roman" w:cs="Times New Roman"/>
          <w:sz w:val="24"/>
          <w:szCs w:val="24"/>
        </w:rPr>
        <w:t xml:space="preserve">и </w:t>
      </w:r>
      <w:r w:rsidRPr="00B023EA">
        <w:rPr>
          <w:rFonts w:ascii="Times New Roman" w:hAnsi="Times New Roman" w:cs="Times New Roman"/>
          <w:i/>
          <w:iCs/>
          <w:sz w:val="24"/>
          <w:szCs w:val="24"/>
        </w:rPr>
        <w:t xml:space="preserve">ля, ля </w:t>
      </w:r>
      <w:r w:rsidRPr="00B023EA">
        <w:rPr>
          <w:rFonts w:ascii="Times New Roman" w:hAnsi="Times New Roman" w:cs="Times New Roman"/>
          <w:sz w:val="24"/>
          <w:szCs w:val="24"/>
        </w:rPr>
        <w:t xml:space="preserve">и </w:t>
      </w:r>
      <w:r w:rsidRPr="00B023EA">
        <w:rPr>
          <w:rFonts w:ascii="Times New Roman" w:hAnsi="Times New Roman" w:cs="Times New Roman"/>
          <w:i/>
          <w:iCs/>
          <w:sz w:val="24"/>
          <w:szCs w:val="24"/>
        </w:rPr>
        <w:t>си</w:t>
      </w:r>
      <w:r w:rsidRPr="00B023EA">
        <w:rPr>
          <w:rFonts w:ascii="Times New Roman" w:hAnsi="Times New Roman" w:cs="Times New Roman"/>
          <w:sz w:val="24"/>
          <w:szCs w:val="24"/>
        </w:rPr>
        <w:t xml:space="preserve"> – тон, между </w:t>
      </w:r>
      <w:r w:rsidRPr="00B023EA">
        <w:rPr>
          <w:rFonts w:ascii="Times New Roman" w:hAnsi="Times New Roman" w:cs="Times New Roman"/>
          <w:i/>
          <w:iCs/>
          <w:sz w:val="24"/>
          <w:szCs w:val="24"/>
        </w:rPr>
        <w:t xml:space="preserve">ми </w:t>
      </w:r>
      <w:r w:rsidRPr="00B023EA">
        <w:rPr>
          <w:rFonts w:ascii="Times New Roman" w:hAnsi="Times New Roman" w:cs="Times New Roman"/>
          <w:sz w:val="24"/>
          <w:szCs w:val="24"/>
        </w:rPr>
        <w:t xml:space="preserve">и </w:t>
      </w:r>
      <w:r w:rsidRPr="00B023EA">
        <w:rPr>
          <w:rFonts w:ascii="Times New Roman" w:hAnsi="Times New Roman" w:cs="Times New Roman"/>
          <w:i/>
          <w:iCs/>
          <w:sz w:val="24"/>
          <w:szCs w:val="24"/>
        </w:rPr>
        <w:t xml:space="preserve">фа, си </w:t>
      </w:r>
      <w:r w:rsidRPr="00B023EA">
        <w:rPr>
          <w:rFonts w:ascii="Times New Roman" w:hAnsi="Times New Roman" w:cs="Times New Roman"/>
          <w:sz w:val="24"/>
          <w:szCs w:val="24"/>
        </w:rPr>
        <w:t xml:space="preserve">и </w:t>
      </w:r>
      <w:r w:rsidRPr="00B023EA">
        <w:rPr>
          <w:rFonts w:ascii="Times New Roman" w:hAnsi="Times New Roman" w:cs="Times New Roman"/>
          <w:i/>
          <w:iCs/>
          <w:sz w:val="24"/>
          <w:szCs w:val="24"/>
        </w:rPr>
        <w:t>до</w:t>
      </w:r>
      <w:r w:rsidRPr="00B023EA">
        <w:rPr>
          <w:rFonts w:ascii="Times New Roman" w:hAnsi="Times New Roman" w:cs="Times New Roman"/>
          <w:sz w:val="24"/>
          <w:szCs w:val="24"/>
        </w:rPr>
        <w:t xml:space="preserve"> – полутон.</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 xml:space="preserve">Каждый основной звук может быть повышен или понижен на полтона. Для обозначения производных или дополнительных звуков к названию основного звука при повышении добавляют слово </w:t>
      </w:r>
      <w:r w:rsidRPr="00B023EA">
        <w:rPr>
          <w:rFonts w:ascii="Times New Roman" w:hAnsi="Times New Roman" w:cs="Times New Roman"/>
          <w:i/>
          <w:iCs/>
          <w:sz w:val="24"/>
          <w:szCs w:val="24"/>
        </w:rPr>
        <w:t xml:space="preserve">диез, </w:t>
      </w:r>
      <w:r w:rsidRPr="00B023EA">
        <w:rPr>
          <w:rFonts w:ascii="Times New Roman" w:hAnsi="Times New Roman" w:cs="Times New Roman"/>
          <w:sz w:val="24"/>
          <w:szCs w:val="24"/>
        </w:rPr>
        <w:t xml:space="preserve">при понижении – </w:t>
      </w:r>
      <w:r w:rsidRPr="00B023EA">
        <w:rPr>
          <w:rFonts w:ascii="Times New Roman" w:hAnsi="Times New Roman" w:cs="Times New Roman"/>
          <w:i/>
          <w:iCs/>
          <w:sz w:val="24"/>
          <w:szCs w:val="24"/>
        </w:rPr>
        <w:t xml:space="preserve">бемоль. </w:t>
      </w:r>
      <w:r w:rsidRPr="00B023EA">
        <w:rPr>
          <w:rFonts w:ascii="Times New Roman" w:hAnsi="Times New Roman" w:cs="Times New Roman"/>
          <w:sz w:val="24"/>
          <w:szCs w:val="24"/>
        </w:rPr>
        <w:t>При повышении основных звуков на полтона возникают пять допол</w:t>
      </w:r>
      <w:r w:rsidRPr="00B023EA">
        <w:rPr>
          <w:rFonts w:ascii="Times New Roman" w:hAnsi="Times New Roman" w:cs="Times New Roman"/>
          <w:sz w:val="24"/>
          <w:szCs w:val="24"/>
        </w:rPr>
        <w:softHyphen/>
        <w:t xml:space="preserve">нительных звуков: </w:t>
      </w:r>
      <w:r w:rsidRPr="00B023EA">
        <w:rPr>
          <w:rFonts w:ascii="Times New Roman" w:hAnsi="Times New Roman" w:cs="Times New Roman"/>
          <w:i/>
          <w:iCs/>
          <w:sz w:val="24"/>
          <w:szCs w:val="24"/>
        </w:rPr>
        <w:t xml:space="preserve">до-диез, ре-диез, фа-диез, соль-диез, ля-диез. </w:t>
      </w:r>
      <w:r w:rsidRPr="00B023EA">
        <w:rPr>
          <w:rFonts w:ascii="Times New Roman" w:hAnsi="Times New Roman" w:cs="Times New Roman"/>
          <w:sz w:val="24"/>
          <w:szCs w:val="24"/>
        </w:rPr>
        <w:t xml:space="preserve">При понижении основных звуков на полтона также возникают пять дополнительных звуков: </w:t>
      </w:r>
      <w:r w:rsidRPr="00B023EA">
        <w:rPr>
          <w:rFonts w:ascii="Times New Roman" w:hAnsi="Times New Roman" w:cs="Times New Roman"/>
          <w:i/>
          <w:iCs/>
          <w:sz w:val="24"/>
          <w:szCs w:val="24"/>
        </w:rPr>
        <w:t>ре-бемоль, ми-бемоль, соль-бемоль, ля-бемоль,</w:t>
      </w:r>
      <w:r w:rsidRPr="00B023EA">
        <w:rPr>
          <w:rFonts w:ascii="Times New Roman" w:hAnsi="Times New Roman" w:cs="Times New Roman"/>
          <w:sz w:val="24"/>
          <w:szCs w:val="24"/>
        </w:rPr>
        <w:t xml:space="preserve"> </w:t>
      </w:r>
      <w:r w:rsidRPr="00B023EA">
        <w:rPr>
          <w:rFonts w:ascii="Times New Roman" w:hAnsi="Times New Roman" w:cs="Times New Roman"/>
          <w:i/>
          <w:iCs/>
          <w:sz w:val="24"/>
          <w:szCs w:val="24"/>
        </w:rPr>
        <w:t xml:space="preserve">си-бемоль.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Семь основных и пять дополнительных звуков образуют ок</w:t>
      </w:r>
      <w:r w:rsidRPr="00B023EA">
        <w:rPr>
          <w:rFonts w:ascii="Times New Roman" w:hAnsi="Times New Roman" w:cs="Times New Roman"/>
          <w:sz w:val="24"/>
          <w:szCs w:val="24"/>
        </w:rPr>
        <w:softHyphen/>
        <w:t xml:space="preserve">таву. </w:t>
      </w:r>
    </w:p>
    <w:p w:rsidR="00B023EA" w:rsidRPr="00B023EA" w:rsidRDefault="00B023EA" w:rsidP="009A5939">
      <w:pPr>
        <w:pStyle w:val="msonormalbullet2gif"/>
        <w:shd w:val="clear" w:color="auto" w:fill="FFFFFF"/>
        <w:spacing w:before="0" w:beforeAutospacing="0" w:after="0" w:afterAutospacing="0" w:line="276" w:lineRule="auto"/>
        <w:ind w:firstLine="851"/>
        <w:contextualSpacing/>
        <w:mirrorIndents/>
        <w:jc w:val="both"/>
      </w:pPr>
      <w:r w:rsidRPr="00B023EA">
        <w:rPr>
          <w:i/>
          <w:u w:val="wave"/>
        </w:rPr>
        <w:t>Строй музыкального инструмента</w:t>
      </w:r>
      <w:r w:rsidRPr="00B023EA">
        <w:t xml:space="preserve"> – это система фиксированных музыкальных звуков, находящихся в определен</w:t>
      </w:r>
      <w:r w:rsidRPr="00B023EA">
        <w:softHyphen/>
        <w:t>ных соотношениях по высоте. Строй музыкального инструмента определяется интервалами между двумя соседними звуками в октаве. Нижний звук интервала называется его основанием, верхний – вершиной.</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u w:val="wave"/>
        </w:rPr>
        <w:t>Тембр звучания музыкального инструмента</w:t>
      </w:r>
      <w:r w:rsidRPr="00B023EA">
        <w:rPr>
          <w:rFonts w:ascii="Times New Roman" w:hAnsi="Times New Roman" w:cs="Times New Roman"/>
          <w:sz w:val="24"/>
          <w:szCs w:val="24"/>
        </w:rPr>
        <w:t xml:space="preserve"> является важнейшим специфическим показателем качества, благодаря чему звучание одного музыкального инструмента не по</w:t>
      </w:r>
      <w:r w:rsidRPr="00B023EA">
        <w:rPr>
          <w:rFonts w:ascii="Times New Roman" w:hAnsi="Times New Roman" w:cs="Times New Roman"/>
          <w:sz w:val="24"/>
          <w:szCs w:val="24"/>
        </w:rPr>
        <w:softHyphen/>
        <w:t xml:space="preserve">хоже на звучание другого. Тембр звучания зависит в первую очередь от состава звуков. </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sz w:val="24"/>
          <w:szCs w:val="24"/>
        </w:rPr>
        <w:t>В практике оценки качества музыкальных инструментов при</w:t>
      </w:r>
      <w:r w:rsidRPr="00B023EA">
        <w:rPr>
          <w:rFonts w:ascii="Times New Roman" w:hAnsi="Times New Roman" w:cs="Times New Roman"/>
          <w:sz w:val="24"/>
          <w:szCs w:val="24"/>
        </w:rPr>
        <w:softHyphen/>
        <w:t>меняют следующие обозначения тембра – мягкий, полный, свет</w:t>
      </w:r>
      <w:r w:rsidRPr="00B023EA">
        <w:rPr>
          <w:rFonts w:ascii="Times New Roman" w:hAnsi="Times New Roman" w:cs="Times New Roman"/>
          <w:sz w:val="24"/>
          <w:szCs w:val="24"/>
        </w:rPr>
        <w:softHyphen/>
        <w:t>лый, блестящий. Тембр звучания некоторых музыкальных инструментов может изменяться. Многотембровыми являются электромузыкальные инструменты, в которых тембр звучания может изменяться по желанию исполнителя и в зависимости от характера музыкального произведения с помощью регуляторов и клавишей управления. Посредством тембровых регистров эти инструменты могут имитировать звучание кларнета, флейты, контрабаса.</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i/>
          <w:sz w:val="24"/>
          <w:szCs w:val="24"/>
          <w:u w:val="wave"/>
        </w:rPr>
        <w:t>Громкость звучания музыкального инстру</w:t>
      </w:r>
      <w:r w:rsidRPr="00B023EA">
        <w:rPr>
          <w:rFonts w:ascii="Times New Roman" w:hAnsi="Times New Roman" w:cs="Times New Roman"/>
          <w:i/>
          <w:sz w:val="24"/>
          <w:szCs w:val="24"/>
          <w:u w:val="wave"/>
        </w:rPr>
        <w:softHyphen/>
        <w:t>мента</w:t>
      </w:r>
      <w:r w:rsidRPr="00B023EA">
        <w:rPr>
          <w:rFonts w:ascii="Times New Roman" w:hAnsi="Times New Roman" w:cs="Times New Roman"/>
          <w:sz w:val="24"/>
          <w:szCs w:val="24"/>
        </w:rPr>
        <w:t xml:space="preserve"> соответствует субъективному восприятию силы звуков. Звуки, одинаковые по форме колебаний и по частоте, но разные по силе, воспринимаются как разные по громкости. Для усиле</w:t>
      </w:r>
      <w:r w:rsidRPr="00B023EA">
        <w:rPr>
          <w:rFonts w:ascii="Times New Roman" w:hAnsi="Times New Roman" w:cs="Times New Roman"/>
          <w:sz w:val="24"/>
          <w:szCs w:val="24"/>
        </w:rPr>
        <w:softHyphen/>
        <w:t xml:space="preserve">ния громкости звучания в музыкальных инструментах применяют резонаторы. Основной частью резонатора является резонансная доска – дека. Дека </w:t>
      </w:r>
      <w:r w:rsidRPr="00B023EA">
        <w:rPr>
          <w:rFonts w:ascii="Times New Roman" w:hAnsi="Times New Roman" w:cs="Times New Roman"/>
          <w:sz w:val="24"/>
          <w:szCs w:val="24"/>
        </w:rPr>
        <w:lastRenderedPageBreak/>
        <w:t>имеет значительно большую поверхность по сравнению с вибрирующим телом, по</w:t>
      </w:r>
      <w:r w:rsidRPr="00B023EA">
        <w:rPr>
          <w:rFonts w:ascii="Times New Roman" w:hAnsi="Times New Roman" w:cs="Times New Roman"/>
          <w:sz w:val="24"/>
          <w:szCs w:val="24"/>
        </w:rPr>
        <w:softHyphen/>
        <w:t>этому ее вынужденные колебания резко увеличивают громкость звучания музыкального инструмента и придают звукам харак</w:t>
      </w:r>
      <w:r w:rsidRPr="00B023EA">
        <w:rPr>
          <w:rFonts w:ascii="Times New Roman" w:hAnsi="Times New Roman" w:cs="Times New Roman"/>
          <w:sz w:val="24"/>
          <w:szCs w:val="24"/>
        </w:rPr>
        <w:softHyphen/>
        <w:t>терную тембровую окраску.</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u w:val="wave"/>
        </w:rPr>
        <w:t>Эргономические показатели музыкальных инструментов</w:t>
      </w:r>
      <w:r w:rsidRPr="00B023EA">
        <w:rPr>
          <w:rFonts w:ascii="Times New Roman" w:hAnsi="Times New Roman" w:cs="Times New Roman"/>
          <w:sz w:val="24"/>
          <w:szCs w:val="24"/>
        </w:rPr>
        <w:t xml:space="preserve"> оп</w:t>
      </w:r>
      <w:r w:rsidRPr="00B023EA">
        <w:rPr>
          <w:rFonts w:ascii="Times New Roman" w:hAnsi="Times New Roman" w:cs="Times New Roman"/>
          <w:sz w:val="24"/>
          <w:szCs w:val="24"/>
        </w:rPr>
        <w:softHyphen/>
        <w:t>ределяют игровые возможности и степень удобства игры на них, удобство хранения и ухода за ними. Игровые возможности му</w:t>
      </w:r>
      <w:r w:rsidRPr="00B023EA">
        <w:rPr>
          <w:rFonts w:ascii="Times New Roman" w:hAnsi="Times New Roman" w:cs="Times New Roman"/>
          <w:sz w:val="24"/>
          <w:szCs w:val="24"/>
        </w:rPr>
        <w:softHyphen/>
        <w:t>зыкальных инструментов определяются легкостью звукоизвле</w:t>
      </w:r>
      <w:r w:rsidRPr="00B023EA">
        <w:rPr>
          <w:rFonts w:ascii="Times New Roman" w:hAnsi="Times New Roman" w:cs="Times New Roman"/>
          <w:sz w:val="24"/>
          <w:szCs w:val="24"/>
        </w:rPr>
        <w:softHyphen/>
        <w:t>чения и изменения силы звучания, отзывчивостью при игре. Конструкция инструментов должна соответствовать возрастному и профессиональному назначению и обеспечивать легкость игры.</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u w:val="wave"/>
        </w:rPr>
        <w:t>Эстетические показатели музыкальных инструментов</w:t>
      </w:r>
      <w:r w:rsidRPr="00B023EA">
        <w:rPr>
          <w:rFonts w:ascii="Times New Roman" w:hAnsi="Times New Roman" w:cs="Times New Roman"/>
          <w:sz w:val="24"/>
          <w:szCs w:val="24"/>
        </w:rPr>
        <w:t xml:space="preserve"> харак</w:t>
      </w:r>
      <w:r w:rsidRPr="00B023EA">
        <w:rPr>
          <w:rFonts w:ascii="Times New Roman" w:hAnsi="Times New Roman" w:cs="Times New Roman"/>
          <w:sz w:val="24"/>
          <w:szCs w:val="24"/>
        </w:rPr>
        <w:softHyphen/>
        <w:t>теризуют их художественно-технический уровень исполнения, который определяется современностью формы, гармоничностью пропорций, прорисованностью отдельных элементов и деталей, соответствием   цвета   и   симметричностью   расположения   тек</w:t>
      </w:r>
      <w:r w:rsidRPr="00B023EA">
        <w:rPr>
          <w:rFonts w:ascii="Times New Roman" w:hAnsi="Times New Roman" w:cs="Times New Roman"/>
          <w:sz w:val="24"/>
          <w:szCs w:val="24"/>
        </w:rPr>
        <w:softHyphen/>
        <w:t>стуры, правильным подбором облицовочных материалов и лако</w:t>
      </w:r>
      <w:r w:rsidRPr="00B023EA">
        <w:rPr>
          <w:rFonts w:ascii="Times New Roman" w:hAnsi="Times New Roman" w:cs="Times New Roman"/>
          <w:sz w:val="24"/>
          <w:szCs w:val="24"/>
        </w:rPr>
        <w:softHyphen/>
        <w:t>красочных покрытий, ровностью тона окраски элементов в ин</w:t>
      </w:r>
      <w:r w:rsidRPr="00B023EA">
        <w:rPr>
          <w:rFonts w:ascii="Times New Roman" w:hAnsi="Times New Roman" w:cs="Times New Roman"/>
          <w:sz w:val="24"/>
          <w:szCs w:val="24"/>
        </w:rPr>
        <w:softHyphen/>
        <w:t>струменте, чистотой    поверхности, отсутствием дефектов по</w:t>
      </w:r>
      <w:r w:rsidRPr="00B023EA">
        <w:rPr>
          <w:rFonts w:ascii="Times New Roman" w:hAnsi="Times New Roman" w:cs="Times New Roman"/>
          <w:sz w:val="24"/>
          <w:szCs w:val="24"/>
        </w:rPr>
        <w:softHyphen/>
        <w:t>верхности: непроклейки, вырывов, вмятин,   трещин, коробления, клеевых пятен, потеков лака, царапин, помутнения и отслоения лаковой пленки.</w:t>
      </w:r>
    </w:p>
    <w:p w:rsidR="00B023EA" w:rsidRPr="00B023EA" w:rsidRDefault="00B023EA" w:rsidP="009A5939">
      <w:pPr>
        <w:shd w:val="clear" w:color="auto" w:fill="FFFFFF"/>
        <w:ind w:firstLine="851"/>
        <w:contextualSpacing/>
        <w:mirrorIndents/>
        <w:jc w:val="both"/>
        <w:rPr>
          <w:rFonts w:ascii="Times New Roman" w:hAnsi="Times New Roman" w:cs="Times New Roman"/>
          <w:sz w:val="24"/>
          <w:szCs w:val="24"/>
        </w:rPr>
      </w:pPr>
      <w:r w:rsidRPr="00B023EA">
        <w:rPr>
          <w:rFonts w:ascii="Times New Roman" w:hAnsi="Times New Roman" w:cs="Times New Roman"/>
          <w:b/>
          <w:i/>
          <w:sz w:val="24"/>
          <w:szCs w:val="24"/>
          <w:u w:val="wave"/>
        </w:rPr>
        <w:t>Надежность музыкальных инструментов</w:t>
      </w:r>
      <w:r w:rsidRPr="00B023EA">
        <w:rPr>
          <w:rFonts w:ascii="Times New Roman" w:hAnsi="Times New Roman" w:cs="Times New Roman"/>
          <w:b/>
          <w:sz w:val="24"/>
          <w:szCs w:val="24"/>
        </w:rPr>
        <w:t xml:space="preserve"> </w:t>
      </w:r>
      <w:r w:rsidRPr="00B023EA">
        <w:rPr>
          <w:rFonts w:ascii="Times New Roman" w:hAnsi="Times New Roman" w:cs="Times New Roman"/>
          <w:sz w:val="24"/>
          <w:szCs w:val="24"/>
        </w:rPr>
        <w:t>характеризуется безотказностью во время игры, долговечностью эксплуатации и сохраняемостью акустических и игровых свойств при хране</w:t>
      </w:r>
      <w:r w:rsidRPr="00B023EA">
        <w:rPr>
          <w:rFonts w:ascii="Times New Roman" w:hAnsi="Times New Roman" w:cs="Times New Roman"/>
          <w:sz w:val="24"/>
          <w:szCs w:val="24"/>
        </w:rPr>
        <w:softHyphen/>
        <w:t>нии и транспортировании.</w:t>
      </w:r>
    </w:p>
    <w:p w:rsidR="00B023EA" w:rsidRDefault="00B023EA" w:rsidP="009A5939">
      <w:pPr>
        <w:autoSpaceDE w:val="0"/>
        <w:autoSpaceDN w:val="0"/>
        <w:adjustRightInd w:val="0"/>
        <w:ind w:firstLine="851"/>
        <w:jc w:val="both"/>
        <w:rPr>
          <w:rFonts w:ascii="Times New Roman" w:eastAsia="Calibri" w:hAnsi="Times New Roman" w:cs="Times New Roman"/>
          <w:b/>
          <w:bCs/>
          <w:sz w:val="24"/>
          <w:szCs w:val="24"/>
          <w:u w:val="single"/>
        </w:rPr>
      </w:pPr>
    </w:p>
    <w:p w:rsidR="003C3060" w:rsidRDefault="003C3060" w:rsidP="009A5939">
      <w:pPr>
        <w:autoSpaceDE w:val="0"/>
        <w:autoSpaceDN w:val="0"/>
        <w:adjustRightInd w:val="0"/>
        <w:ind w:firstLine="851"/>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 xml:space="preserve">Тема 1.16. </w:t>
      </w:r>
      <w:r>
        <w:rPr>
          <w:rFonts w:ascii="Times New Roman" w:hAnsi="Times New Roman" w:cs="Times New Roman"/>
          <w:b/>
          <w:bCs/>
          <w:sz w:val="24"/>
          <w:szCs w:val="24"/>
          <w:u w:val="single"/>
        </w:rPr>
        <w:t xml:space="preserve"> Бытовые электронные товары</w:t>
      </w:r>
    </w:p>
    <w:p w:rsidR="007732C1" w:rsidRPr="007732C1" w:rsidRDefault="007732C1" w:rsidP="009A5939">
      <w:pPr>
        <w:spacing w:after="0"/>
        <w:ind w:firstLine="851"/>
        <w:contextualSpacing/>
        <w:jc w:val="both"/>
        <w:rPr>
          <w:rFonts w:ascii="Times New Roman" w:hAnsi="Times New Roman"/>
          <w:b/>
          <w:sz w:val="24"/>
          <w:szCs w:val="24"/>
        </w:rPr>
      </w:pPr>
      <w:r w:rsidRPr="007732C1">
        <w:rPr>
          <w:rFonts w:ascii="Times New Roman" w:hAnsi="Times New Roman"/>
          <w:b/>
          <w:sz w:val="24"/>
          <w:szCs w:val="24"/>
        </w:rPr>
        <w:t>Классификация, ассортимент, основные параметры бытовых электронных товаров</w:t>
      </w:r>
    </w:p>
    <w:p w:rsidR="007732C1" w:rsidRPr="007732C1" w:rsidRDefault="007732C1" w:rsidP="009A5939">
      <w:pPr>
        <w:spacing w:after="0"/>
        <w:ind w:firstLine="851"/>
        <w:contextualSpacing/>
        <w:jc w:val="both"/>
        <w:rPr>
          <w:rFonts w:ascii="Times New Roman" w:hAnsi="Times New Roman"/>
          <w:sz w:val="24"/>
          <w:szCs w:val="24"/>
        </w:rPr>
      </w:pPr>
    </w:p>
    <w:p w:rsidR="007732C1" w:rsidRPr="007732C1" w:rsidRDefault="007732C1" w:rsidP="009A5939">
      <w:pPr>
        <w:spacing w:after="0"/>
        <w:ind w:firstLine="851"/>
        <w:contextualSpacing/>
        <w:jc w:val="both"/>
        <w:rPr>
          <w:rFonts w:ascii="Times New Roman" w:hAnsi="Times New Roman"/>
          <w:sz w:val="24"/>
          <w:szCs w:val="24"/>
        </w:rPr>
      </w:pPr>
      <w:r w:rsidRPr="007732C1">
        <w:rPr>
          <w:rFonts w:ascii="Times New Roman" w:hAnsi="Times New Roman"/>
          <w:sz w:val="24"/>
          <w:szCs w:val="24"/>
        </w:rPr>
        <w:t xml:space="preserve">Бытовые радиотовары </w:t>
      </w:r>
      <w:r w:rsidRPr="007732C1">
        <w:rPr>
          <w:rFonts w:ascii="Times New Roman" w:hAnsi="Times New Roman"/>
          <w:i/>
          <w:sz w:val="24"/>
          <w:szCs w:val="24"/>
        </w:rPr>
        <w:t>классифицируют на две группы</w:t>
      </w:r>
      <w:r w:rsidRPr="007732C1">
        <w:rPr>
          <w:rFonts w:ascii="Times New Roman" w:hAnsi="Times New Roman"/>
          <w:sz w:val="24"/>
          <w:szCs w:val="24"/>
        </w:rPr>
        <w:t>: элементы радиоэлектронной техники (радио детали, интегральные схемы, источники тока, электроакустические приборы) и бытовая радиоэлектронная техника. Её подразделяют по назначению на бытовую аудиотехнику (радиоприёмники, магнитофоны, проигрыватели компакт-дисков и многое другое) и видео технику (телевизоры, видеомагнитофоны и плееры, проигрыватели и камеры).</w:t>
      </w:r>
    </w:p>
    <w:p w:rsidR="007732C1" w:rsidRPr="007732C1" w:rsidRDefault="007732C1" w:rsidP="009A5939">
      <w:pPr>
        <w:spacing w:after="0"/>
        <w:ind w:firstLine="851"/>
        <w:contextualSpacing/>
        <w:jc w:val="both"/>
        <w:rPr>
          <w:rFonts w:ascii="Times New Roman" w:hAnsi="Times New Roman"/>
          <w:sz w:val="24"/>
          <w:szCs w:val="24"/>
        </w:rPr>
      </w:pPr>
      <w:r w:rsidRPr="007732C1">
        <w:rPr>
          <w:rFonts w:ascii="Times New Roman" w:hAnsi="Times New Roman"/>
          <w:b/>
          <w:i/>
          <w:sz w:val="24"/>
          <w:szCs w:val="24"/>
        </w:rPr>
        <w:t>Бытовые радиоприёмники</w:t>
      </w:r>
      <w:r w:rsidRPr="007732C1">
        <w:rPr>
          <w:rFonts w:ascii="Times New Roman" w:hAnsi="Times New Roman"/>
          <w:sz w:val="24"/>
          <w:szCs w:val="24"/>
        </w:rPr>
        <w:t xml:space="preserve"> классифицируют по условиям эксплуатации (стационарные и переносные), по виду источника питания (питание от сети переменного тока и от источника постоянного тока), по особенностям звучания (моно и стереофоническую).</w:t>
      </w:r>
    </w:p>
    <w:p w:rsidR="007732C1" w:rsidRPr="007732C1" w:rsidRDefault="007732C1" w:rsidP="009A5939">
      <w:pPr>
        <w:spacing w:after="0"/>
        <w:ind w:firstLine="851"/>
        <w:contextualSpacing/>
        <w:jc w:val="both"/>
        <w:rPr>
          <w:rFonts w:ascii="Times New Roman" w:hAnsi="Times New Roman"/>
          <w:sz w:val="24"/>
          <w:szCs w:val="24"/>
        </w:rPr>
      </w:pPr>
      <w:r w:rsidRPr="007732C1">
        <w:rPr>
          <w:rFonts w:ascii="Times New Roman" w:hAnsi="Times New Roman"/>
          <w:i/>
          <w:sz w:val="24"/>
          <w:szCs w:val="24"/>
        </w:rPr>
        <w:t>Основные параметры бытовых радиоприёмников</w:t>
      </w:r>
      <w:r w:rsidRPr="007732C1">
        <w:rPr>
          <w:rFonts w:ascii="Times New Roman" w:hAnsi="Times New Roman"/>
          <w:sz w:val="24"/>
          <w:szCs w:val="24"/>
        </w:rPr>
        <w:t xml:space="preserve"> – это: </w:t>
      </w:r>
    </w:p>
    <w:p w:rsidR="007732C1" w:rsidRPr="007732C1" w:rsidRDefault="007732C1" w:rsidP="00BC2BF5">
      <w:pPr>
        <w:numPr>
          <w:ilvl w:val="0"/>
          <w:numId w:val="23"/>
        </w:numPr>
        <w:spacing w:after="0"/>
        <w:ind w:left="0" w:firstLine="851"/>
        <w:contextualSpacing/>
        <w:jc w:val="both"/>
        <w:rPr>
          <w:rFonts w:ascii="Times New Roman" w:hAnsi="Times New Roman"/>
          <w:sz w:val="24"/>
          <w:szCs w:val="24"/>
        </w:rPr>
      </w:pPr>
      <w:r w:rsidRPr="007732C1">
        <w:rPr>
          <w:rFonts w:ascii="Times New Roman" w:hAnsi="Times New Roman"/>
          <w:i/>
          <w:sz w:val="24"/>
          <w:szCs w:val="24"/>
        </w:rPr>
        <w:t xml:space="preserve">Чувствительность </w:t>
      </w:r>
      <w:r w:rsidRPr="007732C1">
        <w:rPr>
          <w:rFonts w:ascii="Times New Roman" w:hAnsi="Times New Roman"/>
          <w:sz w:val="24"/>
          <w:szCs w:val="24"/>
        </w:rPr>
        <w:t>– способность радиоприемного устройства принимать слабые сигналы радиостанций (маломощных или отдалённых) и обрабатывать их до нормального звучания;</w:t>
      </w:r>
    </w:p>
    <w:p w:rsidR="007732C1" w:rsidRPr="007732C1" w:rsidRDefault="007732C1" w:rsidP="00BC2BF5">
      <w:pPr>
        <w:numPr>
          <w:ilvl w:val="0"/>
          <w:numId w:val="23"/>
        </w:numPr>
        <w:spacing w:after="0"/>
        <w:ind w:left="0" w:firstLine="851"/>
        <w:contextualSpacing/>
        <w:jc w:val="both"/>
        <w:rPr>
          <w:rFonts w:ascii="Times New Roman" w:hAnsi="Times New Roman"/>
          <w:sz w:val="24"/>
          <w:szCs w:val="24"/>
        </w:rPr>
      </w:pPr>
      <w:r w:rsidRPr="007732C1">
        <w:rPr>
          <w:rFonts w:ascii="Times New Roman" w:hAnsi="Times New Roman"/>
          <w:i/>
          <w:sz w:val="24"/>
          <w:szCs w:val="24"/>
        </w:rPr>
        <w:t xml:space="preserve">Избирательность </w:t>
      </w:r>
      <w:r w:rsidRPr="007732C1">
        <w:rPr>
          <w:rFonts w:ascii="Times New Roman" w:hAnsi="Times New Roman"/>
          <w:sz w:val="24"/>
          <w:szCs w:val="24"/>
        </w:rPr>
        <w:t>(селективность) – способность радиоприемного устройства выделять полезные (нужные) сигналы радиостанций из всей массы сигналов, одновремённо действующих на антенну;</w:t>
      </w:r>
    </w:p>
    <w:p w:rsidR="007732C1" w:rsidRPr="007732C1" w:rsidRDefault="007732C1" w:rsidP="00BC2BF5">
      <w:pPr>
        <w:numPr>
          <w:ilvl w:val="0"/>
          <w:numId w:val="23"/>
        </w:numPr>
        <w:spacing w:after="0"/>
        <w:ind w:left="0" w:firstLine="851"/>
        <w:contextualSpacing/>
        <w:jc w:val="both"/>
        <w:rPr>
          <w:rFonts w:ascii="Times New Roman" w:hAnsi="Times New Roman"/>
          <w:sz w:val="24"/>
          <w:szCs w:val="24"/>
        </w:rPr>
      </w:pPr>
      <w:r w:rsidRPr="007732C1">
        <w:rPr>
          <w:rFonts w:ascii="Times New Roman" w:hAnsi="Times New Roman"/>
          <w:i/>
          <w:sz w:val="24"/>
          <w:szCs w:val="24"/>
        </w:rPr>
        <w:lastRenderedPageBreak/>
        <w:t>Диапазон применяемых частот</w:t>
      </w:r>
      <w:r w:rsidRPr="007732C1">
        <w:rPr>
          <w:rFonts w:ascii="Times New Roman" w:hAnsi="Times New Roman"/>
          <w:sz w:val="24"/>
          <w:szCs w:val="24"/>
        </w:rPr>
        <w:t xml:space="preserve"> (радио волн) характеризует ту область частот, в пределах которой возможен приём для конкретного вида и модели радиоприемного устройства;</w:t>
      </w:r>
    </w:p>
    <w:p w:rsidR="007732C1" w:rsidRPr="007732C1" w:rsidRDefault="007732C1" w:rsidP="00BC2BF5">
      <w:pPr>
        <w:numPr>
          <w:ilvl w:val="0"/>
          <w:numId w:val="23"/>
        </w:numPr>
        <w:spacing w:after="0"/>
        <w:ind w:left="0" w:firstLine="851"/>
        <w:contextualSpacing/>
        <w:jc w:val="both"/>
        <w:rPr>
          <w:rFonts w:ascii="Times New Roman" w:hAnsi="Times New Roman"/>
          <w:sz w:val="24"/>
          <w:szCs w:val="24"/>
        </w:rPr>
      </w:pPr>
      <w:r w:rsidRPr="007732C1">
        <w:rPr>
          <w:rFonts w:ascii="Times New Roman" w:hAnsi="Times New Roman"/>
          <w:i/>
          <w:sz w:val="24"/>
          <w:szCs w:val="24"/>
        </w:rPr>
        <w:t>Диапазон воспроизводимых частот</w:t>
      </w:r>
      <w:r w:rsidRPr="007732C1">
        <w:rPr>
          <w:rFonts w:ascii="Times New Roman" w:hAnsi="Times New Roman"/>
          <w:sz w:val="24"/>
          <w:szCs w:val="24"/>
        </w:rPr>
        <w:t xml:space="preserve"> характеризует полосу (диапазон) звуковых частот воспроизводимых радиоприёмным устройством без искажений.</w:t>
      </w:r>
    </w:p>
    <w:p w:rsidR="007732C1" w:rsidRPr="007732C1" w:rsidRDefault="007732C1" w:rsidP="009A5939">
      <w:pPr>
        <w:spacing w:after="0"/>
        <w:ind w:firstLine="851"/>
        <w:contextualSpacing/>
        <w:jc w:val="both"/>
        <w:rPr>
          <w:rFonts w:ascii="Times New Roman" w:hAnsi="Times New Roman"/>
          <w:sz w:val="24"/>
          <w:szCs w:val="24"/>
        </w:rPr>
      </w:pPr>
      <w:r w:rsidRPr="007732C1">
        <w:rPr>
          <w:rFonts w:ascii="Times New Roman" w:hAnsi="Times New Roman"/>
          <w:b/>
          <w:i/>
          <w:sz w:val="24"/>
          <w:szCs w:val="24"/>
        </w:rPr>
        <w:t>Бытовые магнитофоны</w:t>
      </w:r>
      <w:r w:rsidRPr="007732C1">
        <w:rPr>
          <w:rFonts w:ascii="Times New Roman" w:hAnsi="Times New Roman"/>
          <w:sz w:val="24"/>
          <w:szCs w:val="24"/>
        </w:rPr>
        <w:t xml:space="preserve"> классифицируют по способу размещения магнитной ленты (катушечные и кассетные) и от условий эксплуатации (стационарные, переносные и носимые: плееры с наушниками). </w:t>
      </w:r>
    </w:p>
    <w:p w:rsidR="007732C1" w:rsidRPr="007732C1" w:rsidRDefault="007732C1" w:rsidP="009A5939">
      <w:pPr>
        <w:spacing w:after="0"/>
        <w:ind w:firstLine="851"/>
        <w:contextualSpacing/>
        <w:jc w:val="both"/>
        <w:rPr>
          <w:rFonts w:ascii="Times New Roman" w:hAnsi="Times New Roman"/>
          <w:sz w:val="24"/>
          <w:szCs w:val="24"/>
        </w:rPr>
      </w:pPr>
      <w:r w:rsidRPr="007732C1">
        <w:rPr>
          <w:rFonts w:ascii="Times New Roman" w:hAnsi="Times New Roman"/>
          <w:b/>
          <w:i/>
          <w:sz w:val="24"/>
          <w:szCs w:val="24"/>
        </w:rPr>
        <w:t>Проигрыватели компакт-дисков</w:t>
      </w:r>
      <w:r w:rsidRPr="007732C1">
        <w:rPr>
          <w:rFonts w:ascii="Times New Roman" w:hAnsi="Times New Roman"/>
          <w:sz w:val="24"/>
          <w:szCs w:val="24"/>
        </w:rPr>
        <w:t xml:space="preserve"> (ПКД) предназначены для воспроизведения звуковой информации, записанной в цифровой форме на оптический носитель информации – компакт-диск (</w:t>
      </w:r>
      <w:r w:rsidRPr="007732C1">
        <w:rPr>
          <w:rFonts w:ascii="Times New Roman" w:hAnsi="Times New Roman"/>
          <w:sz w:val="24"/>
          <w:szCs w:val="24"/>
          <w:lang w:val="en-US"/>
        </w:rPr>
        <w:t>CD</w:t>
      </w:r>
      <w:r w:rsidRPr="007732C1">
        <w:rPr>
          <w:rFonts w:ascii="Times New Roman" w:hAnsi="Times New Roman"/>
          <w:sz w:val="24"/>
          <w:szCs w:val="24"/>
        </w:rPr>
        <w:t xml:space="preserve">). Считает информацию с компакт-диска лазерный луч, который в процессе воспроизведения скользит по поверхности дрожек, избегая механического контакта с поверхностью. ПКД классифицируют в зависимости от условий эксплуатации на стационарные (входящие в состав музыкальных центров и </w:t>
      </w:r>
      <w:r w:rsidRPr="007732C1">
        <w:rPr>
          <w:rFonts w:ascii="Times New Roman" w:hAnsi="Times New Roman"/>
          <w:sz w:val="24"/>
          <w:szCs w:val="24"/>
          <w:lang w:val="en-US"/>
        </w:rPr>
        <w:t>Hi</w:t>
      </w:r>
      <w:r w:rsidRPr="007732C1">
        <w:rPr>
          <w:rFonts w:ascii="Times New Roman" w:hAnsi="Times New Roman"/>
          <w:sz w:val="24"/>
          <w:szCs w:val="24"/>
        </w:rPr>
        <w:t>-</w:t>
      </w:r>
      <w:r w:rsidRPr="007732C1">
        <w:rPr>
          <w:rFonts w:ascii="Times New Roman" w:hAnsi="Times New Roman"/>
          <w:sz w:val="24"/>
          <w:szCs w:val="24"/>
          <w:lang w:val="en-US"/>
        </w:rPr>
        <w:t>Fi</w:t>
      </w:r>
      <w:r w:rsidRPr="007732C1">
        <w:rPr>
          <w:rFonts w:ascii="Times New Roman" w:hAnsi="Times New Roman"/>
          <w:sz w:val="24"/>
          <w:szCs w:val="24"/>
        </w:rPr>
        <w:t xml:space="preserve"> аппаратуры), переносные (входят в состав магнитол), носимые (аудиоплееры </w:t>
      </w:r>
      <w:r w:rsidRPr="007732C1">
        <w:rPr>
          <w:rFonts w:ascii="Times New Roman" w:hAnsi="Times New Roman"/>
          <w:sz w:val="24"/>
          <w:szCs w:val="24"/>
          <w:lang w:val="en-US"/>
        </w:rPr>
        <w:t>CD</w:t>
      </w:r>
      <w:r w:rsidRPr="007732C1">
        <w:rPr>
          <w:rFonts w:ascii="Times New Roman" w:hAnsi="Times New Roman"/>
          <w:sz w:val="24"/>
          <w:szCs w:val="24"/>
        </w:rPr>
        <w:t>).</w:t>
      </w:r>
    </w:p>
    <w:p w:rsidR="007732C1" w:rsidRPr="007732C1" w:rsidRDefault="007732C1" w:rsidP="009A5939">
      <w:pPr>
        <w:spacing w:after="0"/>
        <w:ind w:firstLine="851"/>
        <w:contextualSpacing/>
        <w:jc w:val="both"/>
        <w:rPr>
          <w:rFonts w:ascii="Times New Roman" w:hAnsi="Times New Roman"/>
          <w:sz w:val="24"/>
          <w:szCs w:val="24"/>
        </w:rPr>
      </w:pPr>
      <w:r w:rsidRPr="007732C1">
        <w:rPr>
          <w:rFonts w:ascii="Times New Roman" w:hAnsi="Times New Roman"/>
          <w:b/>
          <w:i/>
          <w:sz w:val="24"/>
          <w:szCs w:val="24"/>
        </w:rPr>
        <w:t>Телевизоры</w:t>
      </w:r>
      <w:r w:rsidRPr="007732C1">
        <w:rPr>
          <w:rFonts w:ascii="Times New Roman" w:hAnsi="Times New Roman"/>
          <w:sz w:val="24"/>
          <w:szCs w:val="24"/>
        </w:rPr>
        <w:t xml:space="preserve"> классифицируют по виду изображения (цветные и черно-белые) и в зависимости от конструкции, параметров и особенностей использования (стационарные и переносные).</w:t>
      </w:r>
    </w:p>
    <w:p w:rsidR="007732C1" w:rsidRPr="007732C1" w:rsidRDefault="007732C1" w:rsidP="009A5939">
      <w:pPr>
        <w:spacing w:after="0"/>
        <w:ind w:firstLine="851"/>
        <w:contextualSpacing/>
        <w:jc w:val="both"/>
        <w:rPr>
          <w:rFonts w:ascii="Times New Roman" w:hAnsi="Times New Roman"/>
          <w:sz w:val="24"/>
          <w:szCs w:val="24"/>
        </w:rPr>
      </w:pPr>
      <w:r w:rsidRPr="007732C1">
        <w:rPr>
          <w:rFonts w:ascii="Times New Roman" w:hAnsi="Times New Roman"/>
          <w:sz w:val="24"/>
          <w:szCs w:val="24"/>
        </w:rPr>
        <w:t xml:space="preserve">Основными параметрами телевизоров являются: размер изображения (тип качества, выражаемый размером диагонали его экрана: выражается в дюймах – один дюйм равен </w:t>
      </w:r>
      <w:smartTag w:uri="urn:schemas-microsoft-com:office:smarttags" w:element="metricconverter">
        <w:smartTagPr>
          <w:attr w:name="ProductID" w:val="2,54 см"/>
        </w:smartTagPr>
        <w:r w:rsidRPr="007732C1">
          <w:rPr>
            <w:rFonts w:ascii="Times New Roman" w:hAnsi="Times New Roman"/>
            <w:sz w:val="24"/>
            <w:szCs w:val="24"/>
          </w:rPr>
          <w:t>2,54 см</w:t>
        </w:r>
      </w:smartTag>
      <w:r w:rsidRPr="007732C1">
        <w:rPr>
          <w:rFonts w:ascii="Times New Roman" w:hAnsi="Times New Roman"/>
          <w:sz w:val="24"/>
          <w:szCs w:val="24"/>
        </w:rPr>
        <w:t>), количество переключаемых каналов (число принимаемых каналов зависит от марки телевизора), диапазон воспроизводимых частот (качество звучания), чувствительность (способность телевизора принимать сигналы телецентра на определённом от него расстоянии), выходная мощность (определяет мощность звучания телевизоров), потребляемая мощность (экономичность телевизоров), габариты и масса являются взаимосвязанными показателями и зависят от типа телевизора.</w:t>
      </w:r>
    </w:p>
    <w:p w:rsidR="007732C1" w:rsidRPr="007732C1" w:rsidRDefault="007732C1" w:rsidP="009A5939">
      <w:pPr>
        <w:spacing w:after="0"/>
        <w:ind w:firstLine="851"/>
        <w:contextualSpacing/>
        <w:jc w:val="both"/>
        <w:rPr>
          <w:rFonts w:ascii="Times New Roman" w:hAnsi="Times New Roman"/>
          <w:sz w:val="24"/>
          <w:szCs w:val="24"/>
        </w:rPr>
      </w:pPr>
      <w:r w:rsidRPr="007732C1">
        <w:rPr>
          <w:rFonts w:ascii="Times New Roman" w:hAnsi="Times New Roman"/>
          <w:b/>
          <w:i/>
          <w:sz w:val="24"/>
          <w:szCs w:val="24"/>
        </w:rPr>
        <w:t>Бытовые видеомагнитофоны</w:t>
      </w:r>
      <w:r w:rsidRPr="007732C1">
        <w:rPr>
          <w:rFonts w:ascii="Times New Roman" w:hAnsi="Times New Roman"/>
          <w:sz w:val="24"/>
          <w:szCs w:val="24"/>
        </w:rPr>
        <w:t xml:space="preserve"> классифицируют по формату запаси (</w:t>
      </w:r>
      <w:r w:rsidRPr="007732C1">
        <w:rPr>
          <w:rFonts w:ascii="Times New Roman" w:hAnsi="Times New Roman"/>
          <w:sz w:val="24"/>
          <w:szCs w:val="24"/>
          <w:lang w:val="en-US"/>
        </w:rPr>
        <w:t>VHS</w:t>
      </w:r>
      <w:r w:rsidRPr="007732C1">
        <w:rPr>
          <w:rFonts w:ascii="Times New Roman" w:hAnsi="Times New Roman"/>
          <w:sz w:val="24"/>
          <w:szCs w:val="24"/>
        </w:rPr>
        <w:t xml:space="preserve"> и </w:t>
      </w:r>
      <w:r w:rsidRPr="007732C1">
        <w:rPr>
          <w:rFonts w:ascii="Times New Roman" w:hAnsi="Times New Roman"/>
          <w:sz w:val="24"/>
          <w:szCs w:val="24"/>
          <w:lang w:val="en-US"/>
        </w:rPr>
        <w:t>VIDEO</w:t>
      </w:r>
      <w:r w:rsidRPr="007732C1">
        <w:rPr>
          <w:rFonts w:ascii="Times New Roman" w:hAnsi="Times New Roman"/>
          <w:sz w:val="24"/>
          <w:szCs w:val="24"/>
        </w:rPr>
        <w:t xml:space="preserve">), в зависимости от системы записи видеоинформации (односистемные: </w:t>
      </w:r>
      <w:r w:rsidRPr="007732C1">
        <w:rPr>
          <w:rFonts w:ascii="Times New Roman" w:hAnsi="Times New Roman"/>
          <w:sz w:val="24"/>
          <w:szCs w:val="24"/>
          <w:lang w:val="en-US"/>
        </w:rPr>
        <w:t>PAL</w:t>
      </w:r>
      <w:r w:rsidRPr="007732C1">
        <w:rPr>
          <w:rFonts w:ascii="Times New Roman" w:hAnsi="Times New Roman"/>
          <w:sz w:val="24"/>
          <w:szCs w:val="24"/>
        </w:rPr>
        <w:t xml:space="preserve"> или </w:t>
      </w:r>
      <w:r w:rsidRPr="007732C1">
        <w:rPr>
          <w:rFonts w:ascii="Times New Roman" w:hAnsi="Times New Roman"/>
          <w:sz w:val="24"/>
          <w:szCs w:val="24"/>
          <w:lang w:val="en-US"/>
        </w:rPr>
        <w:t>SEKAM</w:t>
      </w:r>
      <w:r w:rsidRPr="007732C1">
        <w:rPr>
          <w:rFonts w:ascii="Times New Roman" w:hAnsi="Times New Roman"/>
          <w:sz w:val="24"/>
          <w:szCs w:val="24"/>
        </w:rPr>
        <w:t xml:space="preserve">, двух системные: </w:t>
      </w:r>
      <w:r w:rsidRPr="007732C1">
        <w:rPr>
          <w:rFonts w:ascii="Times New Roman" w:hAnsi="Times New Roman"/>
          <w:sz w:val="24"/>
          <w:szCs w:val="24"/>
          <w:lang w:val="en-US"/>
        </w:rPr>
        <w:t>PAL</w:t>
      </w:r>
      <w:r w:rsidRPr="007732C1">
        <w:rPr>
          <w:rFonts w:ascii="Times New Roman" w:hAnsi="Times New Roman"/>
          <w:sz w:val="24"/>
          <w:szCs w:val="24"/>
        </w:rPr>
        <w:t>–</w:t>
      </w:r>
      <w:r w:rsidRPr="007732C1">
        <w:rPr>
          <w:rFonts w:ascii="Times New Roman" w:hAnsi="Times New Roman"/>
          <w:sz w:val="24"/>
          <w:szCs w:val="24"/>
          <w:lang w:val="en-US"/>
        </w:rPr>
        <w:t>SEKAM</w:t>
      </w:r>
      <w:r w:rsidRPr="007732C1">
        <w:rPr>
          <w:rFonts w:ascii="Times New Roman" w:hAnsi="Times New Roman"/>
          <w:sz w:val="24"/>
          <w:szCs w:val="24"/>
        </w:rPr>
        <w:t xml:space="preserve">, </w:t>
      </w:r>
      <w:r w:rsidRPr="007732C1">
        <w:rPr>
          <w:rFonts w:ascii="Times New Roman" w:hAnsi="Times New Roman"/>
          <w:sz w:val="24"/>
          <w:szCs w:val="24"/>
          <w:lang w:val="en-US"/>
        </w:rPr>
        <w:t>SEKAM</w:t>
      </w:r>
      <w:r w:rsidRPr="007732C1">
        <w:rPr>
          <w:rFonts w:ascii="Times New Roman" w:hAnsi="Times New Roman"/>
          <w:sz w:val="24"/>
          <w:szCs w:val="24"/>
        </w:rPr>
        <w:t>–</w:t>
      </w:r>
      <w:r w:rsidRPr="007732C1">
        <w:rPr>
          <w:rFonts w:ascii="Times New Roman" w:hAnsi="Times New Roman"/>
          <w:sz w:val="24"/>
          <w:szCs w:val="24"/>
          <w:lang w:val="en-US"/>
        </w:rPr>
        <w:t>NTSC</w:t>
      </w:r>
      <w:r w:rsidRPr="007732C1">
        <w:rPr>
          <w:rFonts w:ascii="Times New Roman" w:hAnsi="Times New Roman"/>
          <w:sz w:val="24"/>
          <w:szCs w:val="24"/>
        </w:rPr>
        <w:t xml:space="preserve">, </w:t>
      </w:r>
      <w:r w:rsidRPr="007732C1">
        <w:rPr>
          <w:rFonts w:ascii="Times New Roman" w:hAnsi="Times New Roman"/>
          <w:sz w:val="24"/>
          <w:szCs w:val="24"/>
          <w:lang w:val="en-US"/>
        </w:rPr>
        <w:t>PAL</w:t>
      </w:r>
      <w:r w:rsidRPr="007732C1">
        <w:rPr>
          <w:rFonts w:ascii="Times New Roman" w:hAnsi="Times New Roman"/>
          <w:sz w:val="24"/>
          <w:szCs w:val="24"/>
        </w:rPr>
        <w:t>–</w:t>
      </w:r>
      <w:r w:rsidRPr="007732C1">
        <w:rPr>
          <w:rFonts w:ascii="Times New Roman" w:hAnsi="Times New Roman"/>
          <w:sz w:val="24"/>
          <w:szCs w:val="24"/>
          <w:lang w:val="en-US"/>
        </w:rPr>
        <w:t>NTSC</w:t>
      </w:r>
      <w:r w:rsidRPr="007732C1">
        <w:rPr>
          <w:rFonts w:ascii="Times New Roman" w:hAnsi="Times New Roman"/>
          <w:sz w:val="24"/>
          <w:szCs w:val="24"/>
        </w:rPr>
        <w:t xml:space="preserve">, мультисистемные: </w:t>
      </w:r>
      <w:r w:rsidRPr="007732C1">
        <w:rPr>
          <w:rFonts w:ascii="Times New Roman" w:hAnsi="Times New Roman"/>
          <w:sz w:val="24"/>
          <w:szCs w:val="24"/>
          <w:lang w:val="en-US"/>
        </w:rPr>
        <w:t>PAL</w:t>
      </w:r>
      <w:r w:rsidRPr="007732C1">
        <w:rPr>
          <w:rFonts w:ascii="Times New Roman" w:hAnsi="Times New Roman"/>
          <w:sz w:val="24"/>
          <w:szCs w:val="24"/>
        </w:rPr>
        <w:t>–</w:t>
      </w:r>
      <w:r w:rsidRPr="007732C1">
        <w:rPr>
          <w:rFonts w:ascii="Times New Roman" w:hAnsi="Times New Roman"/>
          <w:sz w:val="24"/>
          <w:szCs w:val="24"/>
          <w:lang w:val="en-US"/>
        </w:rPr>
        <w:t>SEKAM</w:t>
      </w:r>
      <w:r w:rsidRPr="007732C1">
        <w:rPr>
          <w:rFonts w:ascii="Times New Roman" w:hAnsi="Times New Roman"/>
          <w:sz w:val="24"/>
          <w:szCs w:val="24"/>
        </w:rPr>
        <w:t>–</w:t>
      </w:r>
      <w:r w:rsidRPr="007732C1">
        <w:rPr>
          <w:rFonts w:ascii="Times New Roman" w:hAnsi="Times New Roman"/>
          <w:sz w:val="24"/>
          <w:szCs w:val="24"/>
          <w:lang w:val="en-US"/>
        </w:rPr>
        <w:t>NTSC</w:t>
      </w:r>
      <w:r w:rsidRPr="007732C1">
        <w:rPr>
          <w:rFonts w:ascii="Times New Roman" w:hAnsi="Times New Roman"/>
          <w:sz w:val="24"/>
          <w:szCs w:val="24"/>
        </w:rPr>
        <w:t>), по количеству видеоголовок (2</w:t>
      </w:r>
      <w:r w:rsidRPr="007732C1">
        <w:rPr>
          <w:rFonts w:ascii="Times New Roman" w:hAnsi="Times New Roman"/>
          <w:sz w:val="24"/>
          <w:szCs w:val="24"/>
          <w:vertAlign w:val="superscript"/>
        </w:rPr>
        <w:t>х</w:t>
      </w:r>
      <w:r w:rsidRPr="007732C1">
        <w:rPr>
          <w:rFonts w:ascii="Times New Roman" w:hAnsi="Times New Roman"/>
          <w:sz w:val="24"/>
          <w:szCs w:val="24"/>
        </w:rPr>
        <w:t>, 4</w:t>
      </w:r>
      <w:r w:rsidRPr="007732C1">
        <w:rPr>
          <w:rFonts w:ascii="Times New Roman" w:hAnsi="Times New Roman"/>
          <w:sz w:val="24"/>
          <w:szCs w:val="24"/>
          <w:vertAlign w:val="superscript"/>
        </w:rPr>
        <w:t>х</w:t>
      </w:r>
      <w:r w:rsidRPr="007732C1">
        <w:rPr>
          <w:rFonts w:ascii="Times New Roman" w:hAnsi="Times New Roman"/>
          <w:sz w:val="24"/>
          <w:szCs w:val="24"/>
        </w:rPr>
        <w:t>,6</w:t>
      </w:r>
      <w:r w:rsidRPr="007732C1">
        <w:rPr>
          <w:rFonts w:ascii="Times New Roman" w:hAnsi="Times New Roman"/>
          <w:sz w:val="24"/>
          <w:szCs w:val="24"/>
          <w:vertAlign w:val="superscript"/>
        </w:rPr>
        <w:t>ти</w:t>
      </w:r>
      <w:r w:rsidRPr="007732C1">
        <w:rPr>
          <w:rFonts w:ascii="Times New Roman" w:hAnsi="Times New Roman"/>
          <w:sz w:val="24"/>
          <w:szCs w:val="24"/>
        </w:rPr>
        <w:t xml:space="preserve"> головочные).</w:t>
      </w:r>
    </w:p>
    <w:p w:rsidR="007732C1" w:rsidRPr="007732C1" w:rsidRDefault="007732C1" w:rsidP="009A5939">
      <w:pPr>
        <w:spacing w:after="0"/>
        <w:ind w:firstLine="851"/>
        <w:contextualSpacing/>
        <w:jc w:val="both"/>
        <w:rPr>
          <w:rFonts w:ascii="Times New Roman" w:hAnsi="Times New Roman"/>
          <w:sz w:val="24"/>
          <w:szCs w:val="24"/>
        </w:rPr>
      </w:pPr>
      <w:r w:rsidRPr="007732C1">
        <w:rPr>
          <w:rFonts w:ascii="Times New Roman" w:hAnsi="Times New Roman"/>
          <w:sz w:val="24"/>
          <w:szCs w:val="24"/>
        </w:rPr>
        <w:t>Основными параметрами бытовых видеомагнитофонов являются: количество систем, принимаемых телевизионным тюнером: количество вращающихся видеоголовок; режимы скорости записи-воспроизведения; количество сервисных функций, а также масса, габаритные размеры, потребляемая мощность.</w:t>
      </w:r>
    </w:p>
    <w:p w:rsidR="007732C1" w:rsidRPr="007732C1" w:rsidRDefault="007732C1" w:rsidP="009A5939">
      <w:pPr>
        <w:spacing w:after="0"/>
        <w:ind w:firstLine="851"/>
        <w:contextualSpacing/>
        <w:jc w:val="both"/>
        <w:rPr>
          <w:rFonts w:ascii="Times New Roman" w:eastAsia="Calibri" w:hAnsi="Times New Roman" w:cs="Times New Roman"/>
          <w:bCs/>
          <w:sz w:val="24"/>
          <w:szCs w:val="24"/>
        </w:rPr>
      </w:pPr>
      <w:r w:rsidRPr="007732C1">
        <w:rPr>
          <w:rFonts w:ascii="Times New Roman" w:hAnsi="Times New Roman"/>
          <w:b/>
          <w:i/>
          <w:sz w:val="24"/>
          <w:szCs w:val="24"/>
        </w:rPr>
        <w:t>Бытовые видеокамеры</w:t>
      </w:r>
      <w:r w:rsidRPr="007732C1">
        <w:rPr>
          <w:rFonts w:ascii="Times New Roman" w:hAnsi="Times New Roman"/>
          <w:sz w:val="24"/>
          <w:szCs w:val="24"/>
        </w:rPr>
        <w:t xml:space="preserve"> классифицируются по формату записи (</w:t>
      </w:r>
      <w:r w:rsidRPr="007732C1">
        <w:rPr>
          <w:rFonts w:ascii="Times New Roman" w:hAnsi="Times New Roman"/>
          <w:sz w:val="24"/>
          <w:szCs w:val="24"/>
          <w:lang w:val="en-US"/>
        </w:rPr>
        <w:t>VHM</w:t>
      </w:r>
      <w:r w:rsidRPr="007732C1">
        <w:rPr>
          <w:rFonts w:ascii="Times New Roman" w:hAnsi="Times New Roman"/>
          <w:sz w:val="24"/>
          <w:szCs w:val="24"/>
        </w:rPr>
        <w:t xml:space="preserve">, </w:t>
      </w:r>
      <w:r w:rsidRPr="007732C1">
        <w:rPr>
          <w:rFonts w:ascii="Times New Roman" w:hAnsi="Times New Roman"/>
          <w:sz w:val="24"/>
          <w:szCs w:val="24"/>
          <w:lang w:val="en-US"/>
        </w:rPr>
        <w:t>Video</w:t>
      </w:r>
      <w:r w:rsidRPr="007732C1">
        <w:rPr>
          <w:rFonts w:ascii="Times New Roman" w:hAnsi="Times New Roman"/>
          <w:sz w:val="24"/>
          <w:szCs w:val="24"/>
        </w:rPr>
        <w:t xml:space="preserve">8, </w:t>
      </w:r>
      <w:r w:rsidRPr="007732C1">
        <w:rPr>
          <w:rFonts w:ascii="Times New Roman" w:hAnsi="Times New Roman"/>
          <w:sz w:val="24"/>
          <w:szCs w:val="24"/>
          <w:lang w:val="en-US"/>
        </w:rPr>
        <w:t>mini</w:t>
      </w:r>
      <w:r w:rsidRPr="007732C1">
        <w:rPr>
          <w:rFonts w:ascii="Times New Roman" w:hAnsi="Times New Roman"/>
          <w:sz w:val="24"/>
          <w:szCs w:val="24"/>
        </w:rPr>
        <w:t>-</w:t>
      </w:r>
      <w:r w:rsidRPr="007732C1">
        <w:rPr>
          <w:rFonts w:ascii="Times New Roman" w:hAnsi="Times New Roman"/>
          <w:sz w:val="24"/>
          <w:szCs w:val="24"/>
          <w:lang w:val="en-US"/>
        </w:rPr>
        <w:t>DV</w:t>
      </w:r>
      <w:r w:rsidRPr="007732C1">
        <w:rPr>
          <w:rFonts w:ascii="Times New Roman" w:hAnsi="Times New Roman"/>
          <w:sz w:val="24"/>
          <w:szCs w:val="24"/>
        </w:rPr>
        <w:t>: цифровой формат) и назначению (любительские, полупрофессиональные и профессиональные). Основными параметрами бытовых видеокамер являются: размер матрицы по диагонали, количество светочувствительных элементов матрицы, максимальное время записи, количество сервисных функций, потребляемая мощность, габариты и масса.</w:t>
      </w:r>
    </w:p>
    <w:p w:rsidR="003C3060" w:rsidRPr="003C3060" w:rsidRDefault="003C3060" w:rsidP="009A5939">
      <w:pPr>
        <w:autoSpaceDE w:val="0"/>
        <w:autoSpaceDN w:val="0"/>
        <w:adjustRightInd w:val="0"/>
        <w:ind w:firstLine="851"/>
        <w:jc w:val="both"/>
        <w:rPr>
          <w:rFonts w:ascii="Times New Roman" w:hAnsi="Times New Roman" w:cs="Times New Roman"/>
          <w:sz w:val="24"/>
          <w:szCs w:val="24"/>
        </w:rPr>
      </w:pPr>
      <w:r>
        <w:rPr>
          <w:rFonts w:ascii="Times New Roman" w:eastAsia="Calibri" w:hAnsi="Times New Roman" w:cs="Times New Roman"/>
          <w:b/>
          <w:bCs/>
          <w:sz w:val="24"/>
          <w:szCs w:val="24"/>
          <w:u w:val="single"/>
        </w:rPr>
        <w:t>Тема 1.17.  Фототовары</w:t>
      </w:r>
    </w:p>
    <w:p w:rsidR="008511E3" w:rsidRPr="00530A89" w:rsidRDefault="008511E3" w:rsidP="009A5939">
      <w:pPr>
        <w:spacing w:after="0"/>
        <w:ind w:left="851" w:firstLine="851"/>
        <w:jc w:val="both"/>
        <w:rPr>
          <w:rFonts w:ascii="Times New Roman" w:hAnsi="Times New Roman" w:cs="Times New Roman"/>
          <w:b/>
          <w:sz w:val="24"/>
          <w:szCs w:val="24"/>
        </w:rPr>
      </w:pPr>
      <w:r w:rsidRPr="00530A89">
        <w:rPr>
          <w:rFonts w:ascii="Times New Roman" w:hAnsi="Times New Roman" w:cs="Times New Roman"/>
          <w:b/>
          <w:sz w:val="24"/>
          <w:szCs w:val="24"/>
        </w:rPr>
        <w:t>Классификация фототоваров.</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 xml:space="preserve">Фотоаппараты различаются конструкцией и эксплуатационными особенностями. В основу классификации положены следующие признаки: вид плёнки и формат кадра, </w:t>
      </w:r>
      <w:r w:rsidRPr="00530A89">
        <w:rPr>
          <w:rFonts w:ascii="Times New Roman" w:hAnsi="Times New Roman" w:cs="Times New Roman"/>
          <w:sz w:val="24"/>
          <w:szCs w:val="24"/>
        </w:rPr>
        <w:lastRenderedPageBreak/>
        <w:t>способ фокусировки объектива, размер кадра, способ выбора и установки экспозиционных параметров.</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По размеру кадра: миниатюрные, полуформатные, малоформатные, среднеформатные и крупноформатные.</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 xml:space="preserve">По способу фокусировки объектива: шкальные, дальномерные, зеркальные, </w:t>
      </w:r>
      <w:bookmarkStart w:id="12" w:name="OLE_LINK67"/>
      <w:bookmarkStart w:id="13" w:name="OLE_LINK68"/>
      <w:r w:rsidRPr="00530A89">
        <w:rPr>
          <w:rFonts w:ascii="Times New Roman" w:hAnsi="Times New Roman" w:cs="Times New Roman"/>
          <w:sz w:val="24"/>
          <w:szCs w:val="24"/>
        </w:rPr>
        <w:t>фотоаппарат с фокусировкой по матовому стеклу</w:t>
      </w:r>
      <w:bookmarkEnd w:id="12"/>
      <w:bookmarkEnd w:id="13"/>
      <w:r w:rsidRPr="00530A89">
        <w:rPr>
          <w:rFonts w:ascii="Times New Roman" w:hAnsi="Times New Roman" w:cs="Times New Roman"/>
          <w:sz w:val="24"/>
          <w:szCs w:val="24"/>
        </w:rPr>
        <w:t>.</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Шкальные – объектив установлен в винтовой оправе и при наводке на резкость перемещается вдоль своей оси путём вращения этой оправы. Угол поворота согласован со шкалой расстояний.</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Дальномерные – оснащены дальномером (кинематически связан с оправой объектива), совмещённым с видоискателем.</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Зеркальные – снабжены зеркальным видоискателем, на матовом стекле которого получается изображение, как на плёнке. Фокусировка осуществляется по матовому стеклу. Делят на двухобъективные (объектив видоискателя кинематически связан с объективом аппарата) и однообъективные (имеют механизм подъёма).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Фотоаппарат с фокусировкой по матовому стеклу – используется в зеркальных аппаратах. Роль такого стекла выполняет нижняя матированная поверхность коллективной линзы. Всё, что резко на плёнке, получается резким на стекле, независимо от расстояния до снимаемого объекта.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По типу видоискателя: незеркальные – имеется окно на передней стенке камеры, а окуляр – на задней стенке, при этом оба этих окна расположены на прямой линии. Зеркальные – объектив является одним из компонентов оптической системы видоискателя.</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По месту расположения световых заслонок относительно объектива и принципу действия – апертурные и фокальные. По принципу работы – центральные и шторно-щелевые. По способу отработки выдержки – механические и с электронным управлением (есть электронное устройство для формирования электрического сигнала).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По степени автоматизации: неавтоматические (с установкой выдержки и диафрагмы вручную), полуавтоматические – с экспонометрическим устройством, в которых выдержка и диафрагма устанавливаются вручную по индикатору правильной экспозиции; автоматические – с экспонометрическим устройством, в которых выдержка и диафрагма устанавливаются автоматически.</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Светочувствительные материалы по назначению делятся на: негативные, позитивные и обращаемые.</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По материалу подложки: фотоплёнки, фотобумагу, пластинки.</w:t>
      </w:r>
    </w:p>
    <w:p w:rsidR="008511E3" w:rsidRPr="00530A89" w:rsidRDefault="008511E3" w:rsidP="009A5939">
      <w:pPr>
        <w:spacing w:after="0"/>
        <w:ind w:left="851" w:firstLine="851"/>
        <w:jc w:val="both"/>
        <w:rPr>
          <w:rFonts w:ascii="Times New Roman" w:hAnsi="Times New Roman" w:cs="Times New Roman"/>
          <w:b/>
          <w:sz w:val="24"/>
          <w:szCs w:val="24"/>
        </w:rPr>
      </w:pPr>
      <w:r w:rsidRPr="00530A89">
        <w:rPr>
          <w:rFonts w:ascii="Times New Roman" w:hAnsi="Times New Roman" w:cs="Times New Roman"/>
          <w:b/>
          <w:sz w:val="24"/>
          <w:szCs w:val="24"/>
        </w:rPr>
        <w:t>Светочувствительные материалы.</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lastRenderedPageBreak/>
        <w:t>Представляют собой подложку (основу, покрытую равномерным слоем светочувствительной эмульсии. Выпускаются светочувствительные материалы для чёрно-белой и цветной фотографии.</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По материалу подложки: фотоплёнки, киноплёнки, фотопластинки, фотобумага.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По назначению: негативные (для получения негативного изображения, изготавливают на прозрачной подложке), позитивные (для получения позитивных изображений в процессе фотопечати, бывают на прозрачной подложке и на непрозрачной), обращаемые материалы (для получения позитивных изображений в процессе особой обработки, на прозрачной основе).</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Свойства: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Светочувствительность – способность фотографической эмульсии реагировать на действие света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Спектральная чувствительность – чувствительность фотоматериалов к различным цветам и их способность правильно передавать яркость различных цветов спектра.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Контрастность – свойство фотографического материала передавать соотношение яркостей объекта съёмки.</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Фотографическая широта – способность эмульсии правильно передавать освещение снимаемого объекта.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Разрешающая способность – способность фотоматериалов передавать мельчайшие детали объекта съёмки.</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Зернистость характеризуется величиной микрокристаллов серебра.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Фотографическая вуаль – восстановление галогенидов серебра в эмульсии.</w:t>
      </w:r>
    </w:p>
    <w:p w:rsidR="008511E3" w:rsidRPr="00530A89" w:rsidRDefault="008511E3" w:rsidP="009A5939">
      <w:pPr>
        <w:spacing w:after="0"/>
        <w:ind w:left="851" w:firstLine="851"/>
        <w:jc w:val="both"/>
        <w:rPr>
          <w:rFonts w:ascii="Times New Roman" w:hAnsi="Times New Roman" w:cs="Times New Roman"/>
          <w:b/>
          <w:sz w:val="24"/>
          <w:szCs w:val="24"/>
        </w:rPr>
      </w:pPr>
      <w:r w:rsidRPr="00530A89">
        <w:rPr>
          <w:rFonts w:ascii="Times New Roman" w:hAnsi="Times New Roman" w:cs="Times New Roman"/>
          <w:b/>
          <w:sz w:val="24"/>
          <w:szCs w:val="24"/>
        </w:rPr>
        <w:t>Фотохимические вещества.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Предназначены для проведения отдельных этапов обработки (проявления, фиксирования, тонирования и др.) светочувствительных материалов, подвергнутых экспонированию.</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Проявители. Содержат следующие вещества: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Проявляющие вещества – восстанавливают металлическое серебро из галогенидов серебра. Применяют амидол, гидрохинон, глицин, метол, парааминофенол, фенидон. Все они различаются скоростью и контрасностью проявления.</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Сохраняющие вещества – предохраняют проявляющие вещества от окисления кислородом воздуха, содержащимся в растворе. Наиболее широко применяют сульфат натрия.</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Ускоряющие вещества – увеличивают активность проявляющего вещества.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lastRenderedPageBreak/>
        <w:t>Противовуалирующие вещества – уменьшают возможность проявления неэкспонированных кристаллов галогенидов серебра.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Мягкие – проявители, уменьшающие контрасность изображения.</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Контрастные – проявители, повышающие контрастность изображения.</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По назначению:</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Негативные проявители. Применяют для обработки нормально экспонированных фотоматериалов при нормальной температуре раствора.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Позитивные – для обработки позитивных материалов, негативных фотоплёнок и плоских фотоплёнок.</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Усилители – исп-ют для увеличения плотности и контрастности недодержанных при съёмке или недопроявленных негативов.</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Ослабители – для устранения излишней плотности негативного изображения, возникшей в р-те передержки при съёмке или при перепроявлении.</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Виражи – для окрашивания фотоизображения в коричневый, синий, жёлтый, зелёный и красный цвета.</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Фотохимикаты для обращаемой фотографии – состоят из химикатов, предназначенных для первого проявления, отбеливания, осветления, второго проявления и фиксирования.</w:t>
      </w:r>
    </w:p>
    <w:p w:rsidR="008511E3" w:rsidRPr="00530A89" w:rsidRDefault="008511E3" w:rsidP="009A5939">
      <w:pPr>
        <w:spacing w:after="0"/>
        <w:ind w:left="851" w:firstLine="851"/>
        <w:jc w:val="both"/>
        <w:rPr>
          <w:rFonts w:ascii="Times New Roman" w:hAnsi="Times New Roman" w:cs="Times New Roman"/>
          <w:b/>
          <w:sz w:val="24"/>
          <w:szCs w:val="24"/>
        </w:rPr>
      </w:pPr>
      <w:r w:rsidRPr="00530A89">
        <w:rPr>
          <w:rFonts w:ascii="Times New Roman" w:hAnsi="Times New Roman" w:cs="Times New Roman"/>
          <w:b/>
          <w:sz w:val="24"/>
          <w:szCs w:val="24"/>
        </w:rPr>
        <w:t>Фотопринадлежности. Аппаратура для фотосъёмок.</w:t>
      </w:r>
    </w:p>
    <w:p w:rsid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 xml:space="preserve">Это изделия и лабораторное, обеспечивающие проведение съёмок, обработку светочувствительных материалов и демонстрацию диапозитивов. </w:t>
      </w:r>
    </w:p>
    <w:p w:rsidR="008511E3" w:rsidRPr="00530A89" w:rsidRDefault="008511E3" w:rsidP="009A5939">
      <w:pPr>
        <w:tabs>
          <w:tab w:val="num" w:pos="142"/>
        </w:tabs>
        <w:ind w:firstLine="851"/>
        <w:jc w:val="both"/>
        <w:rPr>
          <w:rFonts w:ascii="Times New Roman" w:hAnsi="Times New Roman" w:cs="Times New Roman"/>
          <w:sz w:val="24"/>
          <w:szCs w:val="24"/>
        </w:rPr>
      </w:pPr>
      <w:r w:rsidRPr="00530A89">
        <w:rPr>
          <w:rFonts w:ascii="Times New Roman" w:hAnsi="Times New Roman" w:cs="Times New Roman"/>
          <w:sz w:val="24"/>
          <w:szCs w:val="24"/>
        </w:rPr>
        <w:t>К ним относятся: сменные объективы, светофильтры, штативы, сменные видоискатели, фотоэкспонометры, фотоувеличители, рамки кадрирующие, валики резиновые, фотофонари, электроглянцеватели, резаки, монтажные столики, экраны любительские.</w:t>
      </w:r>
    </w:p>
    <w:p w:rsidR="008511E3" w:rsidRDefault="008511E3" w:rsidP="009A5939">
      <w:pPr>
        <w:spacing w:after="0"/>
        <w:ind w:firstLine="851"/>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 xml:space="preserve">Тема 1.18. </w:t>
      </w:r>
      <w:r>
        <w:rPr>
          <w:rFonts w:ascii="Times New Roman" w:hAnsi="Times New Roman" w:cs="Times New Roman"/>
          <w:b/>
          <w:bCs/>
          <w:sz w:val="24"/>
          <w:szCs w:val="24"/>
          <w:u w:val="single"/>
        </w:rPr>
        <w:t xml:space="preserve"> Игрушки</w:t>
      </w:r>
    </w:p>
    <w:p w:rsidR="00530A89" w:rsidRPr="00530A89" w:rsidRDefault="00530A89" w:rsidP="009A5939">
      <w:pPr>
        <w:spacing w:after="0"/>
        <w:ind w:firstLine="851"/>
        <w:jc w:val="both"/>
        <w:rPr>
          <w:rFonts w:ascii="Times New Roman" w:eastAsia="Calibri" w:hAnsi="Times New Roman" w:cs="Times New Roman"/>
          <w:bCs/>
          <w:sz w:val="24"/>
          <w:szCs w:val="24"/>
        </w:rPr>
      </w:pP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Игрушки являются одним из древнейших предметов чело</w:t>
      </w:r>
      <w:r w:rsidRPr="00530A89">
        <w:rPr>
          <w:rFonts w:ascii="Times New Roman" w:hAnsi="Times New Roman" w:cs="Times New Roman"/>
          <w:sz w:val="24"/>
          <w:szCs w:val="24"/>
        </w:rPr>
        <w:softHyphen/>
        <w:t>веческой культуры. Их находят в самых древних пластах земли: рядом с первыми орудиями труда человека, в гробницах фара</w:t>
      </w:r>
      <w:r w:rsidRPr="00530A89">
        <w:rPr>
          <w:rFonts w:ascii="Times New Roman" w:hAnsi="Times New Roman" w:cs="Times New Roman"/>
          <w:sz w:val="24"/>
          <w:szCs w:val="24"/>
        </w:rPr>
        <w:softHyphen/>
        <w:t>онов и в раскопках древней Трои, на острове Пасхи и в глуби</w:t>
      </w:r>
      <w:r w:rsidRPr="00530A89">
        <w:rPr>
          <w:rFonts w:ascii="Times New Roman" w:hAnsi="Times New Roman" w:cs="Times New Roman"/>
          <w:sz w:val="24"/>
          <w:szCs w:val="24"/>
        </w:rPr>
        <w:softHyphen/>
        <w:t>нах Африки, на Крайнем Севере и в недрах Сибири.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течение столетий на территории нашей страны складыва</w:t>
      </w:r>
      <w:r w:rsidRPr="00530A89">
        <w:rPr>
          <w:rFonts w:ascii="Times New Roman" w:hAnsi="Times New Roman" w:cs="Times New Roman"/>
          <w:sz w:val="24"/>
          <w:szCs w:val="24"/>
        </w:rPr>
        <w:softHyphen/>
        <w:t>лись районы, специализировавшиеся на выпуске определенных видов игрушки. В дореволюционной России игрушки изготовля</w:t>
      </w:r>
      <w:r w:rsidRPr="00530A89">
        <w:rPr>
          <w:rFonts w:ascii="Times New Roman" w:hAnsi="Times New Roman" w:cs="Times New Roman"/>
          <w:sz w:val="24"/>
          <w:szCs w:val="24"/>
        </w:rPr>
        <w:softHyphen/>
        <w:t>лись только кустарями. Производство деревянных токарных игрушек (разнообразных шаров, пирамидок) было сосредоточено в Подмосковье, в районах Подольска, Ве</w:t>
      </w:r>
      <w:r w:rsidRPr="00530A89">
        <w:rPr>
          <w:rFonts w:ascii="Times New Roman" w:hAnsi="Times New Roman" w:cs="Times New Roman"/>
          <w:sz w:val="24"/>
          <w:szCs w:val="24"/>
        </w:rPr>
        <w:softHyphen/>
        <w:t>реи, Звенигорода.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После Великой Октябрьской социалистической революции в нашей стране началось планомерное производство игрушек. В настоящее время детскую игрушку </w:t>
      </w:r>
      <w:r w:rsidRPr="00530A89">
        <w:rPr>
          <w:rFonts w:ascii="Times New Roman" w:hAnsi="Times New Roman" w:cs="Times New Roman"/>
          <w:sz w:val="24"/>
          <w:szCs w:val="24"/>
        </w:rPr>
        <w:lastRenderedPageBreak/>
        <w:t>выпускают около 1000 предприятий. Ежегодно производится свыше 10 тыс. наименова</w:t>
      </w:r>
      <w:r w:rsidRPr="00530A89">
        <w:rPr>
          <w:rFonts w:ascii="Times New Roman" w:hAnsi="Times New Roman" w:cs="Times New Roman"/>
          <w:sz w:val="24"/>
          <w:szCs w:val="24"/>
        </w:rPr>
        <w:softHyphen/>
        <w:t>ний игрушек. Ко</w:t>
      </w:r>
      <w:r w:rsidRPr="00530A89">
        <w:rPr>
          <w:rFonts w:ascii="Times New Roman" w:hAnsi="Times New Roman" w:cs="Times New Roman"/>
          <w:sz w:val="24"/>
          <w:szCs w:val="24"/>
        </w:rPr>
        <w:softHyphen/>
        <w:t>личество выпускаемых игрушек непрерывно увеличивается, расширяется и обновляется их ассортимент. Высокими тем</w:t>
      </w:r>
      <w:r w:rsidRPr="00530A89">
        <w:rPr>
          <w:rFonts w:ascii="Times New Roman" w:hAnsi="Times New Roman" w:cs="Times New Roman"/>
          <w:sz w:val="24"/>
          <w:szCs w:val="24"/>
        </w:rPr>
        <w:softHyphen/>
        <w:t>пами растет производство пластмассовых игрушек (конструк</w:t>
      </w:r>
      <w:r w:rsidRPr="00530A89">
        <w:rPr>
          <w:rFonts w:ascii="Times New Roman" w:hAnsi="Times New Roman" w:cs="Times New Roman"/>
          <w:sz w:val="24"/>
          <w:szCs w:val="24"/>
        </w:rPr>
        <w:softHyphen/>
        <w:t>торов, наборов, сборных моделей, настольных игр), транспортных игрушек с педальными устройствами и электроприводом, радиоэлектронных и элект</w:t>
      </w:r>
      <w:r w:rsidRPr="00530A89">
        <w:rPr>
          <w:rFonts w:ascii="Times New Roman" w:hAnsi="Times New Roman" w:cs="Times New Roman"/>
          <w:sz w:val="24"/>
          <w:szCs w:val="24"/>
        </w:rPr>
        <w:softHyphen/>
        <w:t>рифицированных игрушек, игрушек из тканей и меха, особенно с длинным ворсом.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Для организации про</w:t>
      </w:r>
      <w:r w:rsidRPr="00530A89">
        <w:rPr>
          <w:rFonts w:ascii="Times New Roman" w:hAnsi="Times New Roman" w:cs="Times New Roman"/>
          <w:sz w:val="24"/>
          <w:szCs w:val="24"/>
        </w:rPr>
        <w:softHyphen/>
        <w:t>изводства игрушек потребуется совершенствование техниче</w:t>
      </w:r>
      <w:r w:rsidRPr="00530A89">
        <w:rPr>
          <w:rFonts w:ascii="Times New Roman" w:hAnsi="Times New Roman" w:cs="Times New Roman"/>
          <w:sz w:val="24"/>
          <w:szCs w:val="24"/>
        </w:rPr>
        <w:softHyphen/>
        <w:t>ской базы. Характерным для ассортимента игрушек станет максимальная унификация и стандартизация деталей и комп</w:t>
      </w:r>
      <w:r w:rsidRPr="00530A89">
        <w:rPr>
          <w:rFonts w:ascii="Times New Roman" w:hAnsi="Times New Roman" w:cs="Times New Roman"/>
          <w:sz w:val="24"/>
          <w:szCs w:val="24"/>
        </w:rPr>
        <w:softHyphen/>
        <w:t>лектующих изделий, при обязательном сохранении разнообра</w:t>
      </w:r>
      <w:r w:rsidRPr="00530A89">
        <w:rPr>
          <w:rFonts w:ascii="Times New Roman" w:hAnsi="Times New Roman" w:cs="Times New Roman"/>
          <w:sz w:val="24"/>
          <w:szCs w:val="24"/>
        </w:rPr>
        <w:softHyphen/>
        <w:t>зия их художественного оформления. В конструкциях игрушек еще шире будут использованы элементы радиоэлектроники, различные типы двигателей.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Улучшение технической базы промышленности позволит увеличить выпуск крупногабаритных игрушек, в том числе мягконабивных игрушек с жесткими каркасами.</w:t>
      </w:r>
    </w:p>
    <w:p w:rsidR="00530A89" w:rsidRPr="00530A89" w:rsidRDefault="00530A89" w:rsidP="009A5939">
      <w:pPr>
        <w:shd w:val="clear" w:color="auto" w:fill="FFFFFF"/>
        <w:spacing w:after="0"/>
        <w:ind w:firstLine="851"/>
        <w:contextualSpacing/>
        <w:jc w:val="both"/>
        <w:rPr>
          <w:rFonts w:ascii="Times New Roman" w:hAnsi="Times New Roman" w:cs="Times New Roman"/>
          <w:b/>
          <w:i/>
          <w:sz w:val="24"/>
          <w:szCs w:val="24"/>
        </w:rPr>
      </w:pPr>
      <w:r w:rsidRPr="00530A89">
        <w:rPr>
          <w:rFonts w:ascii="Times New Roman" w:hAnsi="Times New Roman" w:cs="Times New Roman"/>
          <w:b/>
          <w:i/>
          <w:sz w:val="24"/>
          <w:szCs w:val="24"/>
        </w:rPr>
        <w:t>Потребительские показатели качества игрушек</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Качество игрушек характеризуется показателями функцио</w:t>
      </w:r>
      <w:r w:rsidRPr="00530A89">
        <w:rPr>
          <w:rFonts w:ascii="Times New Roman" w:hAnsi="Times New Roman" w:cs="Times New Roman"/>
          <w:sz w:val="24"/>
          <w:szCs w:val="24"/>
        </w:rPr>
        <w:softHyphen/>
        <w:t>нальными, эргономическими, эстетическими и надежности.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Функциональные показатели игрушек</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определяются игро</w:t>
      </w:r>
      <w:r w:rsidRPr="00530A89">
        <w:rPr>
          <w:rFonts w:ascii="Times New Roman" w:hAnsi="Times New Roman" w:cs="Times New Roman"/>
          <w:sz w:val="24"/>
          <w:szCs w:val="24"/>
        </w:rPr>
        <w:softHyphen/>
        <w:t>выми качествами и педагогической направленностью.</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Игровые качества</w:t>
      </w:r>
      <w:r w:rsidRPr="00530A89">
        <w:rPr>
          <w:rFonts w:ascii="Times New Roman" w:hAnsi="Times New Roman" w:cs="Times New Roman"/>
          <w:sz w:val="24"/>
          <w:szCs w:val="24"/>
        </w:rPr>
        <w:t xml:space="preserve"> зависят от конструкции игрушки, при</w:t>
      </w:r>
      <w:r w:rsidRPr="00530A89">
        <w:rPr>
          <w:rFonts w:ascii="Times New Roman" w:hAnsi="Times New Roman" w:cs="Times New Roman"/>
          <w:sz w:val="24"/>
          <w:szCs w:val="24"/>
        </w:rPr>
        <w:softHyphen/>
        <w:t>меняемых материалов. Так, значительно расширяются возмож</w:t>
      </w:r>
      <w:r w:rsidRPr="00530A89">
        <w:rPr>
          <w:rFonts w:ascii="Times New Roman" w:hAnsi="Times New Roman" w:cs="Times New Roman"/>
          <w:sz w:val="24"/>
          <w:szCs w:val="24"/>
        </w:rPr>
        <w:softHyphen/>
        <w:t>ности игры, например, с куклами, которые имеют подвижные руки, ноги, голову, механизмы передвижения и озвучивания, открывающиеся и закрывающиеся глаза, снимающуюся оде</w:t>
      </w:r>
      <w:r w:rsidRPr="00530A89">
        <w:rPr>
          <w:rFonts w:ascii="Times New Roman" w:hAnsi="Times New Roman" w:cs="Times New Roman"/>
          <w:sz w:val="24"/>
          <w:szCs w:val="24"/>
        </w:rPr>
        <w:softHyphen/>
        <w:t>жду, комплект детской мебели и одежды разного назначения и т. д.</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Применение ПВХ-паст в производстве кукольных голов позволило применять вместо вискозных париков прошивные капроновые парики, которые значительно расширили игровые возможности кукол. Капроновые парики, кроме того, очень похожи на натуральные волосы, позволяют мыть голову, делать различные прически.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Каждая игрушка целенаправленна, т. е. имеет определенную </w:t>
      </w:r>
      <w:r w:rsidRPr="00530A89">
        <w:rPr>
          <w:rFonts w:ascii="Times New Roman" w:hAnsi="Times New Roman" w:cs="Times New Roman"/>
          <w:i/>
          <w:sz w:val="24"/>
          <w:szCs w:val="24"/>
        </w:rPr>
        <w:t>педагогическую направленность</w:t>
      </w:r>
      <w:r w:rsidRPr="00530A89">
        <w:rPr>
          <w:rFonts w:ascii="Times New Roman" w:hAnsi="Times New Roman" w:cs="Times New Roman"/>
          <w:sz w:val="24"/>
          <w:szCs w:val="24"/>
        </w:rPr>
        <w:t>. Уже на самой ранней стадии развития дети с помощью игрушек познают ок</w:t>
      </w:r>
      <w:r w:rsidRPr="00530A89">
        <w:rPr>
          <w:rFonts w:ascii="Times New Roman" w:hAnsi="Times New Roman" w:cs="Times New Roman"/>
          <w:sz w:val="24"/>
          <w:szCs w:val="24"/>
        </w:rPr>
        <w:softHyphen/>
        <w:t>ружающий их мир, различают цвет, звук, форму, начинают по</w:t>
      </w:r>
      <w:r w:rsidRPr="00530A89">
        <w:rPr>
          <w:rFonts w:ascii="Times New Roman" w:hAnsi="Times New Roman" w:cs="Times New Roman"/>
          <w:sz w:val="24"/>
          <w:szCs w:val="24"/>
        </w:rPr>
        <w:softHyphen/>
        <w:t>нимать предметы, приобретают навыки обращения с ними. По</w:t>
      </w:r>
      <w:r w:rsidRPr="00530A89">
        <w:rPr>
          <w:rFonts w:ascii="Times New Roman" w:hAnsi="Times New Roman" w:cs="Times New Roman"/>
          <w:sz w:val="24"/>
          <w:szCs w:val="24"/>
        </w:rPr>
        <w:softHyphen/>
        <w:t>степенно осознавая широкий мир, воспринимая его через дея</w:t>
      </w:r>
      <w:r w:rsidRPr="00530A89">
        <w:rPr>
          <w:rFonts w:ascii="Times New Roman" w:hAnsi="Times New Roman" w:cs="Times New Roman"/>
          <w:sz w:val="24"/>
          <w:szCs w:val="24"/>
        </w:rPr>
        <w:softHyphen/>
        <w:t>тельность взрослых, ребенок сам стремится действовать, как взрослый. Однако для этого у него не хватает ни возможностей, ни опыта. Осуществить свои желания ребенок может лишь в игре.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Эргономические показатели игрушек</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характеризуют степень удобства пользования ими в процессе игры, их гигиеничность.</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Удобство  пользования  игрушками</w:t>
      </w:r>
      <w:r w:rsidRPr="00530A89">
        <w:rPr>
          <w:rFonts w:ascii="Times New Roman" w:hAnsi="Times New Roman" w:cs="Times New Roman"/>
          <w:sz w:val="24"/>
          <w:szCs w:val="24"/>
        </w:rPr>
        <w:t xml:space="preserve">  зависит  пре</w:t>
      </w:r>
      <w:r w:rsidRPr="00530A89">
        <w:rPr>
          <w:rFonts w:ascii="Times New Roman" w:hAnsi="Times New Roman" w:cs="Times New Roman"/>
          <w:sz w:val="24"/>
          <w:szCs w:val="24"/>
        </w:rPr>
        <w:softHyphen/>
        <w:t>жде всего от соответствия  их форм, размера,  конструкции и массы возрасту и физическим возможностям ребенка.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Гигиеничность     игрушек</w:t>
      </w:r>
      <w:r w:rsidRPr="00530A89">
        <w:rPr>
          <w:rFonts w:ascii="Times New Roman" w:hAnsi="Times New Roman" w:cs="Times New Roman"/>
          <w:sz w:val="24"/>
          <w:szCs w:val="24"/>
        </w:rPr>
        <w:t xml:space="preserve"> – важный   показатель   их качества. Ма</w:t>
      </w:r>
      <w:r w:rsidRPr="00530A89">
        <w:rPr>
          <w:rFonts w:ascii="Times New Roman" w:hAnsi="Times New Roman" w:cs="Times New Roman"/>
          <w:sz w:val="24"/>
          <w:szCs w:val="24"/>
        </w:rPr>
        <w:softHyphen/>
        <w:t xml:space="preserve">териалы,   применяемые   для   производства   игрушек,   должны отвечать требованиям  санитарных  правил  по  производству и продаже   игрушек, не  содержать   вредных   примесей,   должны быть непылеемкими и при необходимости позволять проводить чистку игрушек. Гигиеничность игрушек во многом зависит от качества отделки их поверхности.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Эстетические показатели качества игрушек</w:t>
      </w:r>
      <w:r w:rsidRPr="00530A89">
        <w:rPr>
          <w:rFonts w:ascii="Times New Roman" w:hAnsi="Times New Roman" w:cs="Times New Roman"/>
          <w:sz w:val="24"/>
          <w:szCs w:val="24"/>
        </w:rPr>
        <w:t xml:space="preserve"> выражаются информационной выразительностью, рацио</w:t>
      </w:r>
      <w:r w:rsidRPr="00530A89">
        <w:rPr>
          <w:rFonts w:ascii="Times New Roman" w:hAnsi="Times New Roman" w:cs="Times New Roman"/>
          <w:sz w:val="24"/>
          <w:szCs w:val="24"/>
        </w:rPr>
        <w:softHyphen/>
        <w:t xml:space="preserve">нальностью формы, целостностью композиции и совершенством </w:t>
      </w:r>
      <w:r w:rsidRPr="00530A89">
        <w:rPr>
          <w:rFonts w:ascii="Times New Roman" w:hAnsi="Times New Roman" w:cs="Times New Roman"/>
          <w:sz w:val="24"/>
          <w:szCs w:val="24"/>
        </w:rPr>
        <w:lastRenderedPageBreak/>
        <w:t>исполнения. Эти показатели имеют особое значение в оценке качества, так как игрушки являются одним из средств эстетического воспитания детей. Хорошо, со вкусом оформленная игрушка, в которой правильно соблюдены пропорции и подобраны цвета, развивает в детях чувство прекрасного, воспитывает художественный вкус.</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Эстетическое воздействие игрушки во многом определяется рациональностью   формы.   Являясь   художественным   образом игрушки не копируют сложную реальную среду, а определяют ее  характерные черты.  Например,  в  медвежонке подчеркиваются характерные забавные черты – лопоухость,  большая  го</w:t>
      </w:r>
      <w:r w:rsidRPr="00530A89">
        <w:rPr>
          <w:rFonts w:ascii="Times New Roman" w:hAnsi="Times New Roman" w:cs="Times New Roman"/>
          <w:sz w:val="24"/>
          <w:szCs w:val="24"/>
        </w:rPr>
        <w:softHyphen/>
        <w:t>лова, косолапость, у куклы – поза,  постановка  ног, движение рук, выражение лица. Этим игрушка отличается от наглядного пособия, представляющего собой копию действительности в ми</w:t>
      </w:r>
      <w:r w:rsidRPr="00530A89">
        <w:rPr>
          <w:rFonts w:ascii="Times New Roman" w:hAnsi="Times New Roman" w:cs="Times New Roman"/>
          <w:sz w:val="24"/>
          <w:szCs w:val="24"/>
        </w:rPr>
        <w:softHyphen/>
        <w:t>ниатюре.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Особые требования должны предъявляться к упаковке иг</w:t>
      </w:r>
      <w:r w:rsidRPr="00530A89">
        <w:rPr>
          <w:rFonts w:ascii="Times New Roman" w:hAnsi="Times New Roman" w:cs="Times New Roman"/>
          <w:sz w:val="24"/>
          <w:szCs w:val="24"/>
        </w:rPr>
        <w:softHyphen/>
        <w:t>рушек. Ведь игрушка  – это подарок, который должен с первых минут радовать ребенка.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Надежность игрушек</w:t>
      </w:r>
      <w:r w:rsidRPr="00530A89">
        <w:rPr>
          <w:rFonts w:ascii="Times New Roman" w:hAnsi="Times New Roman" w:cs="Times New Roman"/>
          <w:sz w:val="24"/>
          <w:szCs w:val="24"/>
        </w:rPr>
        <w:t xml:space="preserve"> характеризуется их безотказно</w:t>
      </w:r>
      <w:r w:rsidRPr="00530A89">
        <w:rPr>
          <w:rFonts w:ascii="Times New Roman" w:hAnsi="Times New Roman" w:cs="Times New Roman"/>
          <w:sz w:val="24"/>
          <w:szCs w:val="24"/>
        </w:rPr>
        <w:softHyphen/>
        <w:t>стью, долговечностью и ремонтопригодностью. Особенно важны эти показатели для механических и электри</w:t>
      </w:r>
      <w:r w:rsidRPr="00530A89">
        <w:rPr>
          <w:rFonts w:ascii="Times New Roman" w:hAnsi="Times New Roman" w:cs="Times New Roman"/>
          <w:sz w:val="24"/>
          <w:szCs w:val="24"/>
        </w:rPr>
        <w:softHyphen/>
        <w:t>фицированных игрушек. Надежность игрушек зависит от каче</w:t>
      </w:r>
      <w:r w:rsidRPr="00530A89">
        <w:rPr>
          <w:rFonts w:ascii="Times New Roman" w:hAnsi="Times New Roman" w:cs="Times New Roman"/>
          <w:sz w:val="24"/>
          <w:szCs w:val="24"/>
        </w:rPr>
        <w:softHyphen/>
        <w:t>ства применяемых материалов, конструкции и качества изго</w:t>
      </w:r>
      <w:r w:rsidRPr="00530A89">
        <w:rPr>
          <w:rFonts w:ascii="Times New Roman" w:hAnsi="Times New Roman" w:cs="Times New Roman"/>
          <w:sz w:val="24"/>
          <w:szCs w:val="24"/>
        </w:rPr>
        <w:softHyphen/>
        <w:t>товления.</w:t>
      </w:r>
    </w:p>
    <w:p w:rsidR="00530A89" w:rsidRPr="00530A89" w:rsidRDefault="00530A89" w:rsidP="009A5939">
      <w:pPr>
        <w:spacing w:after="0"/>
        <w:ind w:firstLine="851"/>
        <w:contextualSpacing/>
        <w:jc w:val="both"/>
        <w:outlineLvl w:val="0"/>
        <w:rPr>
          <w:rFonts w:ascii="Times New Roman" w:hAnsi="Times New Roman" w:cs="Times New Roman"/>
          <w:b/>
          <w:sz w:val="24"/>
          <w:szCs w:val="24"/>
        </w:rPr>
      </w:pPr>
      <w:r w:rsidRPr="00530A89">
        <w:rPr>
          <w:rFonts w:ascii="Times New Roman" w:hAnsi="Times New Roman" w:cs="Times New Roman"/>
          <w:b/>
          <w:sz w:val="24"/>
          <w:szCs w:val="24"/>
        </w:rPr>
        <w:t>. Классификация игрушек</w:t>
      </w:r>
    </w:p>
    <w:p w:rsidR="00530A89" w:rsidRPr="00530A89" w:rsidRDefault="00530A89" w:rsidP="009A5939">
      <w:pPr>
        <w:spacing w:after="0"/>
        <w:ind w:firstLine="851"/>
        <w:contextualSpacing/>
        <w:jc w:val="both"/>
        <w:rPr>
          <w:rFonts w:ascii="Times New Roman" w:hAnsi="Times New Roman" w:cs="Times New Roman"/>
          <w:sz w:val="24"/>
          <w:szCs w:val="24"/>
        </w:rPr>
      </w:pP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b/>
          <w:i/>
          <w:sz w:val="24"/>
          <w:szCs w:val="24"/>
        </w:rPr>
      </w:pPr>
      <w:r w:rsidRPr="00530A89">
        <w:rPr>
          <w:rFonts w:ascii="Times New Roman" w:hAnsi="Times New Roman" w:cs="Times New Roman"/>
          <w:b/>
          <w:i/>
          <w:sz w:val="24"/>
          <w:szCs w:val="24"/>
        </w:rPr>
        <w:t>Классификация игрушек по различным призна</w:t>
      </w:r>
      <w:r w:rsidRPr="00530A89">
        <w:rPr>
          <w:rFonts w:ascii="Times New Roman" w:hAnsi="Times New Roman" w:cs="Times New Roman"/>
          <w:b/>
          <w:i/>
          <w:sz w:val="24"/>
          <w:szCs w:val="24"/>
        </w:rPr>
        <w:softHyphen/>
        <w:t>кам</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Наиболее целесообразно классифицировать игрушки по их основной педагогической направленности, выполняемой в про</w:t>
      </w:r>
      <w:r w:rsidRPr="00530A89">
        <w:rPr>
          <w:rFonts w:ascii="Times New Roman" w:hAnsi="Times New Roman" w:cs="Times New Roman"/>
          <w:sz w:val="24"/>
          <w:szCs w:val="24"/>
        </w:rPr>
        <w:softHyphen/>
        <w:t>цессе игры, т.е. по воспитательному назначению, по возрасту детей, для которых предназначена игрушка, и по виду основного материала, из которого она изго</w:t>
      </w:r>
      <w:r w:rsidRPr="00530A89">
        <w:rPr>
          <w:rFonts w:ascii="Times New Roman" w:hAnsi="Times New Roman" w:cs="Times New Roman"/>
          <w:sz w:val="24"/>
          <w:szCs w:val="24"/>
        </w:rPr>
        <w:softHyphen/>
        <w:t>товлена.</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bCs/>
          <w:i/>
          <w:sz w:val="24"/>
          <w:szCs w:val="24"/>
        </w:rPr>
        <w:t>Классификация игрушек в зависимости от их основной пе</w:t>
      </w:r>
      <w:r w:rsidRPr="00530A89">
        <w:rPr>
          <w:rFonts w:ascii="Times New Roman" w:hAnsi="Times New Roman" w:cs="Times New Roman"/>
          <w:b/>
          <w:bCs/>
          <w:i/>
          <w:sz w:val="24"/>
          <w:szCs w:val="24"/>
        </w:rPr>
        <w:softHyphen/>
        <w:t>дагогической направленности</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объясняется свойствами игрушек влиять на умственное, физическое и эстетическое развитие детей,</w:t>
      </w:r>
      <w:r w:rsidRPr="00530A89">
        <w:rPr>
          <w:rFonts w:ascii="Times New Roman" w:hAnsi="Times New Roman" w:cs="Times New Roman"/>
          <w:b/>
          <w:bCs/>
          <w:i/>
          <w:sz w:val="24"/>
          <w:szCs w:val="24"/>
        </w:rPr>
        <w:t xml:space="preserve"> </w:t>
      </w:r>
      <w:r w:rsidRPr="00530A89">
        <w:rPr>
          <w:rFonts w:ascii="Times New Roman" w:hAnsi="Times New Roman" w:cs="Times New Roman"/>
          <w:sz w:val="24"/>
          <w:szCs w:val="24"/>
        </w:rPr>
        <w:t xml:space="preserve">позволяет наиболее полно проанализировать их потребительские свойства. В соответствии </w:t>
      </w:r>
      <w:r w:rsidRPr="00530A89">
        <w:rPr>
          <w:rFonts w:ascii="Times New Roman" w:hAnsi="Times New Roman" w:cs="Times New Roman"/>
          <w:bCs/>
          <w:sz w:val="24"/>
          <w:szCs w:val="24"/>
        </w:rPr>
        <w:t>с</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этим  признаком  игрушки объединяют в следующие группы.</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Игрушки, </w:t>
      </w:r>
      <w:r w:rsidRPr="00530A89">
        <w:rPr>
          <w:rFonts w:ascii="Times New Roman" w:hAnsi="Times New Roman" w:cs="Times New Roman"/>
          <w:i/>
          <w:sz w:val="24"/>
          <w:szCs w:val="24"/>
          <w:u w:val="wave"/>
        </w:rPr>
        <w:t>способствующие развитию перво</w:t>
      </w:r>
      <w:r w:rsidRPr="00530A89">
        <w:rPr>
          <w:rFonts w:ascii="Times New Roman" w:hAnsi="Times New Roman" w:cs="Times New Roman"/>
          <w:i/>
          <w:sz w:val="24"/>
          <w:szCs w:val="24"/>
          <w:u w:val="wave"/>
        </w:rPr>
        <w:softHyphen/>
        <w:t>начальных движений и восприятий</w:t>
      </w:r>
      <w:r w:rsidRPr="00530A89">
        <w:rPr>
          <w:rFonts w:ascii="Times New Roman" w:hAnsi="Times New Roman" w:cs="Times New Roman"/>
          <w:sz w:val="24"/>
          <w:szCs w:val="24"/>
        </w:rPr>
        <w:t xml:space="preserve"> (зрения, осязания, слуха развивают координацию движений), являются самыми первыми в жизни детей, дают ребенку первое представление о форме, размере, цвете. Это самые первые погремушки, различные кольца, шары, кубики, пи</w:t>
      </w:r>
      <w:r w:rsidRPr="00530A89">
        <w:rPr>
          <w:rFonts w:ascii="Times New Roman" w:hAnsi="Times New Roman" w:cs="Times New Roman"/>
          <w:sz w:val="24"/>
          <w:szCs w:val="24"/>
        </w:rPr>
        <w:softHyphen/>
        <w:t>рамиды и др. Игрушки этой группы яркие и разноцветные, пре</w:t>
      </w:r>
      <w:r w:rsidRPr="00530A89">
        <w:rPr>
          <w:rFonts w:ascii="Times New Roman" w:hAnsi="Times New Roman" w:cs="Times New Roman"/>
          <w:sz w:val="24"/>
          <w:szCs w:val="24"/>
        </w:rPr>
        <w:softHyphen/>
        <w:t>имущественно пластмассовые и резиновые. Для развития дви</w:t>
      </w:r>
      <w:r w:rsidRPr="00530A89">
        <w:rPr>
          <w:rFonts w:ascii="Times New Roman" w:hAnsi="Times New Roman" w:cs="Times New Roman"/>
          <w:sz w:val="24"/>
          <w:szCs w:val="24"/>
        </w:rPr>
        <w:softHyphen/>
        <w:t>жений детей до года большое значение имеют кресла-каталки, мячи, каталки на палке.</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Игрушки, </w:t>
      </w:r>
      <w:r w:rsidRPr="00530A89">
        <w:rPr>
          <w:rFonts w:ascii="Times New Roman" w:hAnsi="Times New Roman" w:cs="Times New Roman"/>
          <w:i/>
          <w:sz w:val="24"/>
          <w:szCs w:val="24"/>
          <w:u w:val="wave"/>
        </w:rPr>
        <w:t>способствующие физическому раз</w:t>
      </w:r>
      <w:r w:rsidRPr="00530A89">
        <w:rPr>
          <w:rFonts w:ascii="Times New Roman" w:hAnsi="Times New Roman" w:cs="Times New Roman"/>
          <w:i/>
          <w:sz w:val="24"/>
          <w:szCs w:val="24"/>
          <w:u w:val="wave"/>
        </w:rPr>
        <w:softHyphen/>
        <w:t>витию детей</w:t>
      </w:r>
      <w:r w:rsidRPr="00530A89">
        <w:rPr>
          <w:rFonts w:ascii="Times New Roman" w:hAnsi="Times New Roman" w:cs="Times New Roman"/>
          <w:sz w:val="24"/>
          <w:szCs w:val="24"/>
        </w:rPr>
        <w:t xml:space="preserve">, развивают силу, ловкость, меткость ударов </w:t>
      </w:r>
      <w:r w:rsidRPr="00530A89">
        <w:rPr>
          <w:rFonts w:ascii="Times New Roman" w:hAnsi="Times New Roman" w:cs="Times New Roman"/>
          <w:bCs/>
          <w:sz w:val="24"/>
          <w:szCs w:val="24"/>
        </w:rPr>
        <w:t>и</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бросков, координацию движений. Для детей в возрасте одного года это мячи и каталки; в более старшем возрасте дети играют с кег</w:t>
      </w:r>
      <w:r w:rsidRPr="00530A89">
        <w:rPr>
          <w:rFonts w:ascii="Times New Roman" w:hAnsi="Times New Roman" w:cs="Times New Roman"/>
          <w:sz w:val="24"/>
          <w:szCs w:val="24"/>
        </w:rPr>
        <w:softHyphen/>
        <w:t>лями, прыгалками, обручами, настольными играми в футбол, хоккей, го</w:t>
      </w:r>
      <w:r w:rsidRPr="00530A89">
        <w:rPr>
          <w:rFonts w:ascii="Times New Roman" w:hAnsi="Times New Roman" w:cs="Times New Roman"/>
          <w:sz w:val="24"/>
          <w:szCs w:val="24"/>
        </w:rPr>
        <w:softHyphen/>
        <w:t>родки, игрушечное оружие. Для подвижных игр детей приме</w:t>
      </w:r>
      <w:r w:rsidRPr="00530A89">
        <w:rPr>
          <w:rFonts w:ascii="Times New Roman" w:hAnsi="Times New Roman" w:cs="Times New Roman"/>
          <w:sz w:val="24"/>
          <w:szCs w:val="24"/>
        </w:rPr>
        <w:softHyphen/>
        <w:t>няют санки, самокаты, велосипеды, лыжи и др.</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Игрушки, </w:t>
      </w:r>
      <w:r w:rsidRPr="00530A89">
        <w:rPr>
          <w:rFonts w:ascii="Times New Roman" w:hAnsi="Times New Roman" w:cs="Times New Roman"/>
          <w:i/>
          <w:sz w:val="24"/>
          <w:szCs w:val="24"/>
          <w:u w:val="wave"/>
        </w:rPr>
        <w:t>знакомящие с окружающей природной средой</w:t>
      </w:r>
      <w:r w:rsidRPr="00530A89">
        <w:rPr>
          <w:rFonts w:ascii="Times New Roman" w:hAnsi="Times New Roman" w:cs="Times New Roman"/>
          <w:sz w:val="24"/>
          <w:szCs w:val="24"/>
        </w:rPr>
        <w:t xml:space="preserve"> (образно-сюжетные игрушки), знакомят детей с внешним миром, людьми, животными, природой, техникой, предметами домашнего обихода. Ассортимент этих игрушек на</w:t>
      </w:r>
      <w:r w:rsidRPr="00530A89">
        <w:rPr>
          <w:rFonts w:ascii="Times New Roman" w:hAnsi="Times New Roman" w:cs="Times New Roman"/>
          <w:sz w:val="24"/>
          <w:szCs w:val="24"/>
        </w:rPr>
        <w:softHyphen/>
        <w:t>иболее разнообразен. Многие образные игрушки имеют меха</w:t>
      </w:r>
      <w:r w:rsidRPr="00530A89">
        <w:rPr>
          <w:rFonts w:ascii="Times New Roman" w:hAnsi="Times New Roman" w:cs="Times New Roman"/>
          <w:sz w:val="24"/>
          <w:szCs w:val="24"/>
        </w:rPr>
        <w:softHyphen/>
        <w:t xml:space="preserve">низмы, приводящие их в движение. Особое место в </w:t>
      </w:r>
      <w:r w:rsidRPr="00530A89">
        <w:rPr>
          <w:rFonts w:ascii="Times New Roman" w:hAnsi="Times New Roman" w:cs="Times New Roman"/>
          <w:sz w:val="24"/>
          <w:szCs w:val="24"/>
        </w:rPr>
        <w:lastRenderedPageBreak/>
        <w:t>группе об</w:t>
      </w:r>
      <w:r w:rsidRPr="00530A89">
        <w:rPr>
          <w:rFonts w:ascii="Times New Roman" w:hAnsi="Times New Roman" w:cs="Times New Roman"/>
          <w:sz w:val="24"/>
          <w:szCs w:val="24"/>
        </w:rPr>
        <w:softHyphen/>
        <w:t>разных игрушек занимают куклы различных размеров, знако</w:t>
      </w:r>
      <w:r w:rsidRPr="00530A89">
        <w:rPr>
          <w:rFonts w:ascii="Times New Roman" w:hAnsi="Times New Roman" w:cs="Times New Roman"/>
          <w:sz w:val="24"/>
          <w:szCs w:val="24"/>
        </w:rPr>
        <w:softHyphen/>
        <w:t>мящие детей с разными национальностями, профессиями.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Игрушки, знакомящие с </w:t>
      </w:r>
      <w:r w:rsidRPr="00530A89">
        <w:rPr>
          <w:rFonts w:ascii="Times New Roman" w:hAnsi="Times New Roman" w:cs="Times New Roman"/>
          <w:i/>
          <w:sz w:val="24"/>
          <w:szCs w:val="24"/>
          <w:u w:val="wave"/>
        </w:rPr>
        <w:t>элементами науки и техники</w:t>
      </w:r>
      <w:r w:rsidRPr="00530A89">
        <w:rPr>
          <w:rFonts w:ascii="Times New Roman" w:hAnsi="Times New Roman" w:cs="Times New Roman"/>
          <w:sz w:val="24"/>
          <w:szCs w:val="24"/>
        </w:rPr>
        <w:t xml:space="preserve"> (политехнические игрушки), включают раз</w:t>
      </w:r>
      <w:r w:rsidRPr="00530A89">
        <w:rPr>
          <w:rFonts w:ascii="Times New Roman" w:hAnsi="Times New Roman" w:cs="Times New Roman"/>
          <w:sz w:val="24"/>
          <w:szCs w:val="24"/>
        </w:rPr>
        <w:softHyphen/>
        <w:t>личные конструкторы, наборы для опытов по физике, химии, для сборки моделей самолетов, судов, автотранспорта, теле</w:t>
      </w:r>
      <w:r w:rsidRPr="00530A89">
        <w:rPr>
          <w:rFonts w:ascii="Times New Roman" w:hAnsi="Times New Roman" w:cs="Times New Roman"/>
          <w:sz w:val="24"/>
          <w:szCs w:val="24"/>
        </w:rPr>
        <w:softHyphen/>
        <w:t>фона или телеграфа, микроскопы, фильмоскопы, действующие модели машин и механизмов, электронные, аэродинамические, пневматические, радио-   и электромеханические игрушки, телеигры. Технические игрушки развивают у детей стремление к конструированию, способствуют их умственному развитию, прививают трудовые навыки, знакомят с устройством машин, приборов.</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Игрушки, </w:t>
      </w:r>
      <w:r w:rsidRPr="00530A89">
        <w:rPr>
          <w:rFonts w:ascii="Times New Roman" w:hAnsi="Times New Roman" w:cs="Times New Roman"/>
          <w:i/>
          <w:sz w:val="24"/>
          <w:szCs w:val="24"/>
          <w:u w:val="wave"/>
        </w:rPr>
        <w:t>способствующие трудовому воспи</w:t>
      </w:r>
      <w:r w:rsidRPr="00530A89">
        <w:rPr>
          <w:rFonts w:ascii="Times New Roman" w:hAnsi="Times New Roman" w:cs="Times New Roman"/>
          <w:i/>
          <w:sz w:val="24"/>
          <w:szCs w:val="24"/>
          <w:u w:val="wave"/>
        </w:rPr>
        <w:softHyphen/>
        <w:t>танию</w:t>
      </w:r>
      <w:r w:rsidRPr="00530A89">
        <w:rPr>
          <w:rFonts w:ascii="Times New Roman" w:hAnsi="Times New Roman" w:cs="Times New Roman"/>
          <w:sz w:val="24"/>
          <w:szCs w:val="24"/>
        </w:rPr>
        <w:t>, включают садово-огородный инвентарь, наборы бу</w:t>
      </w:r>
      <w:r w:rsidRPr="00530A89">
        <w:rPr>
          <w:rFonts w:ascii="Times New Roman" w:hAnsi="Times New Roman" w:cs="Times New Roman"/>
          <w:sz w:val="24"/>
          <w:szCs w:val="24"/>
        </w:rPr>
        <w:softHyphen/>
        <w:t>маги для труда, переводные картинки, наборы для кроя одежды и детские швейные машинки, наборы различных столярных и слесарных инструментов, наборы для выжигания и чеканки и др. Они воспитывают у детей трудолюбие, трудовые навыки.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Игрушки,   </w:t>
      </w:r>
      <w:r w:rsidRPr="00530A89">
        <w:rPr>
          <w:rFonts w:ascii="Times New Roman" w:hAnsi="Times New Roman" w:cs="Times New Roman"/>
          <w:i/>
          <w:sz w:val="24"/>
          <w:szCs w:val="24"/>
          <w:u w:val="wave"/>
        </w:rPr>
        <w:t>способствующие   художественному и   музыкальному   развитию   детей</w:t>
      </w:r>
      <w:r w:rsidRPr="00530A89">
        <w:rPr>
          <w:rFonts w:ascii="Times New Roman" w:hAnsi="Times New Roman" w:cs="Times New Roman"/>
          <w:sz w:val="24"/>
          <w:szCs w:val="24"/>
        </w:rPr>
        <w:t xml:space="preserve"> – это театральные и музыкальные игрушки.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u w:val="wave"/>
        </w:rPr>
        <w:t>Театральные игрушки</w:t>
      </w:r>
      <w:r w:rsidRPr="00530A89">
        <w:rPr>
          <w:rFonts w:ascii="Times New Roman" w:hAnsi="Times New Roman" w:cs="Times New Roman"/>
          <w:sz w:val="24"/>
          <w:szCs w:val="24"/>
        </w:rPr>
        <w:t xml:space="preserve"> (образы героев сказок и рассказов в театральных костюмах, театр кукол, альбомы для раскрашивания, пластилин, ёлочные и карнавальные украшения) знакомят с театральным искусством, приобщают к самостоятельной игре, вызывают у детей много радости.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u w:val="wave"/>
        </w:rPr>
        <w:t>Музыкальные игрушки</w:t>
      </w:r>
      <w:r w:rsidRPr="00530A89">
        <w:rPr>
          <w:rFonts w:ascii="Times New Roman" w:hAnsi="Times New Roman" w:cs="Times New Roman"/>
          <w:sz w:val="24"/>
          <w:szCs w:val="24"/>
        </w:rPr>
        <w:t xml:space="preserve"> (игрушки в форме музыкальных ин</w:t>
      </w:r>
      <w:r w:rsidRPr="00530A89">
        <w:rPr>
          <w:rFonts w:ascii="Times New Roman" w:hAnsi="Times New Roman" w:cs="Times New Roman"/>
          <w:sz w:val="24"/>
          <w:szCs w:val="24"/>
        </w:rPr>
        <w:softHyphen/>
        <w:t>струментов) развивают музыкальный вкус, знакомят с осно</w:t>
      </w:r>
      <w:r w:rsidRPr="00530A89">
        <w:rPr>
          <w:rFonts w:ascii="Times New Roman" w:hAnsi="Times New Roman" w:cs="Times New Roman"/>
          <w:sz w:val="24"/>
          <w:szCs w:val="24"/>
        </w:rPr>
        <w:softHyphen/>
        <w:t>вами музыкальной грамоты, прививают любовь к музыке.</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b/>
          <w:bCs/>
          <w:sz w:val="24"/>
          <w:szCs w:val="24"/>
        </w:rPr>
      </w:pPr>
      <w:r w:rsidRPr="00530A89">
        <w:rPr>
          <w:rFonts w:ascii="Times New Roman" w:hAnsi="Times New Roman" w:cs="Times New Roman"/>
          <w:i/>
          <w:sz w:val="24"/>
          <w:szCs w:val="24"/>
          <w:u w:val="wave"/>
        </w:rPr>
        <w:t>Игрушки-забавы</w:t>
      </w:r>
      <w:r w:rsidRPr="00530A89">
        <w:rPr>
          <w:rFonts w:ascii="Times New Roman" w:hAnsi="Times New Roman" w:cs="Times New Roman"/>
          <w:sz w:val="24"/>
          <w:szCs w:val="24"/>
        </w:rPr>
        <w:t xml:space="preserve">   вызывают   смех   и удивление.   Для них   характерен   элемент   неожиданности.   Это  фигурки-неваляшки, волчки, прыгающие и кувыркающиеся животные, сказочные персонажи, а также игрушки, у которых  имеется элемент неожиданности, головоломки и фокусы и </w:t>
      </w:r>
      <w:r w:rsidRPr="00530A89">
        <w:rPr>
          <w:rFonts w:ascii="Times New Roman" w:hAnsi="Times New Roman" w:cs="Times New Roman"/>
          <w:bCs/>
          <w:sz w:val="24"/>
          <w:szCs w:val="24"/>
        </w:rPr>
        <w:t>др.</w:t>
      </w:r>
      <w:r w:rsidRPr="00530A89">
        <w:rPr>
          <w:rFonts w:ascii="Times New Roman" w:hAnsi="Times New Roman" w:cs="Times New Roman"/>
          <w:b/>
          <w:bCs/>
          <w:sz w:val="24"/>
          <w:szCs w:val="24"/>
        </w:rPr>
        <w:t xml:space="preserve"> </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b/>
          <w:bCs/>
          <w:sz w:val="24"/>
          <w:szCs w:val="24"/>
        </w:rPr>
      </w:pPr>
      <w:r w:rsidRPr="00530A89">
        <w:rPr>
          <w:rFonts w:ascii="Times New Roman" w:hAnsi="Times New Roman" w:cs="Times New Roman"/>
          <w:i/>
          <w:sz w:val="24"/>
          <w:szCs w:val="24"/>
          <w:u w:val="wave"/>
        </w:rPr>
        <w:t>Настольные игры</w:t>
      </w:r>
      <w:r w:rsidRPr="00530A89">
        <w:rPr>
          <w:rFonts w:ascii="Times New Roman" w:hAnsi="Times New Roman" w:cs="Times New Roman"/>
          <w:sz w:val="24"/>
          <w:szCs w:val="24"/>
        </w:rPr>
        <w:t>: развивают наблюдательность, логическое мышление, смекалку, дисциплинированность, чувство коллективизма.</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bCs/>
          <w:i/>
          <w:sz w:val="24"/>
          <w:szCs w:val="24"/>
        </w:rPr>
        <w:t>Классификация игрушек по возрасту детей</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диктуется тем, что воспитательное значение игрушки может быть достигнуто лишь в том случае, если она правильно подобрана к возрасту ребенка. Игрушки, непонятные ребенку (или  слишком  прос</w:t>
      </w:r>
      <w:r w:rsidRPr="00530A89">
        <w:rPr>
          <w:rFonts w:ascii="Times New Roman" w:hAnsi="Times New Roman" w:cs="Times New Roman"/>
          <w:sz w:val="24"/>
          <w:szCs w:val="24"/>
        </w:rPr>
        <w:softHyphen/>
        <w:t>тые), не представляют для него никакого интереса.  Поэтому главной задачей воспитателей является правильный подбор иг</w:t>
      </w:r>
      <w:r w:rsidRPr="00530A89">
        <w:rPr>
          <w:rFonts w:ascii="Times New Roman" w:hAnsi="Times New Roman" w:cs="Times New Roman"/>
          <w:sz w:val="24"/>
          <w:szCs w:val="24"/>
        </w:rPr>
        <w:softHyphen/>
        <w:t>рушек.</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Детский возраст подразделяется на три периода: ясельный (до 3</w:t>
      </w:r>
      <w:r w:rsidRPr="00530A89">
        <w:rPr>
          <w:rFonts w:ascii="Times New Roman" w:hAnsi="Times New Roman" w:cs="Times New Roman"/>
          <w:sz w:val="24"/>
          <w:szCs w:val="24"/>
          <w:vertAlign w:val="superscript"/>
        </w:rPr>
        <w:t>х</w:t>
      </w:r>
      <w:r w:rsidRPr="00530A89">
        <w:rPr>
          <w:rFonts w:ascii="Times New Roman" w:hAnsi="Times New Roman" w:cs="Times New Roman"/>
          <w:sz w:val="24"/>
          <w:szCs w:val="24"/>
        </w:rPr>
        <w:t xml:space="preserve"> лет), дошкольный и школьный.</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В </w:t>
      </w:r>
      <w:r w:rsidRPr="00530A89">
        <w:rPr>
          <w:rFonts w:ascii="Times New Roman" w:hAnsi="Times New Roman" w:cs="Times New Roman"/>
          <w:i/>
          <w:sz w:val="24"/>
          <w:szCs w:val="24"/>
          <w:u w:val="wave"/>
        </w:rPr>
        <w:t>раннем, ясельном, возрасте</w:t>
      </w:r>
      <w:r w:rsidRPr="00530A89">
        <w:rPr>
          <w:rFonts w:ascii="Times New Roman" w:hAnsi="Times New Roman" w:cs="Times New Roman"/>
          <w:sz w:val="24"/>
          <w:szCs w:val="24"/>
        </w:rPr>
        <w:t xml:space="preserve"> (до года) количество игрушек не</w:t>
      </w:r>
      <w:r w:rsidRPr="00530A89">
        <w:rPr>
          <w:rFonts w:ascii="Times New Roman" w:hAnsi="Times New Roman" w:cs="Times New Roman"/>
          <w:sz w:val="24"/>
          <w:szCs w:val="24"/>
        </w:rPr>
        <w:softHyphen/>
        <w:t>велико. Они имеют наиболее простую и наиболее совершен</w:t>
      </w:r>
      <w:r w:rsidRPr="00530A89">
        <w:rPr>
          <w:rFonts w:ascii="Times New Roman" w:hAnsi="Times New Roman" w:cs="Times New Roman"/>
          <w:sz w:val="24"/>
          <w:szCs w:val="24"/>
        </w:rPr>
        <w:softHyphen/>
        <w:t>ную геометрическую форму (шара или куба). Это яркоокрашенные погремушки, кольца, некоторые резиновые игрушки. После года у детей появляется потребность в игрушках, спо</w:t>
      </w:r>
      <w:r w:rsidRPr="00530A89">
        <w:rPr>
          <w:rFonts w:ascii="Times New Roman" w:hAnsi="Times New Roman" w:cs="Times New Roman"/>
          <w:sz w:val="24"/>
          <w:szCs w:val="24"/>
        </w:rPr>
        <w:softHyphen/>
        <w:t xml:space="preserve">собствующих организации подвижных игр (мячи, каталки и др.). К концу </w:t>
      </w:r>
      <w:r w:rsidRPr="00530A89">
        <w:rPr>
          <w:rFonts w:ascii="Times New Roman" w:hAnsi="Times New Roman" w:cs="Times New Roman"/>
          <w:sz w:val="24"/>
          <w:szCs w:val="24"/>
          <w:u w:val="wave"/>
        </w:rPr>
        <w:t>второго года</w:t>
      </w:r>
      <w:r w:rsidRPr="00530A89">
        <w:rPr>
          <w:rFonts w:ascii="Times New Roman" w:hAnsi="Times New Roman" w:cs="Times New Roman"/>
          <w:sz w:val="24"/>
          <w:szCs w:val="24"/>
        </w:rPr>
        <w:t xml:space="preserve"> любимыми играми детей становятся копание в песке, катание шариков, возникает потребность в пе</w:t>
      </w:r>
      <w:r w:rsidRPr="00530A89">
        <w:rPr>
          <w:rFonts w:ascii="Times New Roman" w:hAnsi="Times New Roman" w:cs="Times New Roman"/>
          <w:sz w:val="24"/>
          <w:szCs w:val="24"/>
        </w:rPr>
        <w:softHyphen/>
        <w:t xml:space="preserve">сочницах, формочках, ведерочках, лейках, лопаточках, сопках, автомобилях. Затем </w:t>
      </w:r>
      <w:r w:rsidRPr="00530A89">
        <w:rPr>
          <w:rFonts w:ascii="Times New Roman" w:hAnsi="Times New Roman" w:cs="Times New Roman"/>
          <w:sz w:val="24"/>
          <w:szCs w:val="24"/>
          <w:u w:val="wave"/>
        </w:rPr>
        <w:t>с двух с половиной лет</w:t>
      </w:r>
      <w:r w:rsidRPr="00530A89">
        <w:rPr>
          <w:rFonts w:ascii="Times New Roman" w:hAnsi="Times New Roman" w:cs="Times New Roman"/>
          <w:sz w:val="24"/>
          <w:szCs w:val="24"/>
        </w:rPr>
        <w:t xml:space="preserve"> ребенка начинает </w:t>
      </w:r>
      <w:r w:rsidRPr="00530A89">
        <w:rPr>
          <w:rFonts w:ascii="Times New Roman" w:hAnsi="Times New Roman" w:cs="Times New Roman"/>
          <w:sz w:val="24"/>
          <w:szCs w:val="24"/>
        </w:rPr>
        <w:lastRenderedPageBreak/>
        <w:t>интересовать кукла. Игрушки должны соответствовать размеру руки ребенка, развивать его интерес к окружающим предметам и явлениям.</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У детей </w:t>
      </w:r>
      <w:r w:rsidRPr="00530A89">
        <w:rPr>
          <w:rFonts w:ascii="Times New Roman" w:hAnsi="Times New Roman" w:cs="Times New Roman"/>
          <w:i/>
          <w:sz w:val="24"/>
          <w:szCs w:val="24"/>
          <w:u w:val="wave"/>
        </w:rPr>
        <w:t>дошкольного возраста</w:t>
      </w:r>
      <w:r w:rsidRPr="00530A89">
        <w:rPr>
          <w:rFonts w:ascii="Times New Roman" w:hAnsi="Times New Roman" w:cs="Times New Roman"/>
          <w:sz w:val="24"/>
          <w:szCs w:val="24"/>
        </w:rPr>
        <w:t xml:space="preserve"> (от 3</w:t>
      </w:r>
      <w:r w:rsidRPr="00530A89">
        <w:rPr>
          <w:rFonts w:ascii="Times New Roman" w:hAnsi="Times New Roman" w:cs="Times New Roman"/>
          <w:sz w:val="24"/>
          <w:szCs w:val="24"/>
          <w:vertAlign w:val="superscript"/>
        </w:rPr>
        <w:t>х</w:t>
      </w:r>
      <w:r w:rsidRPr="00530A89">
        <w:rPr>
          <w:rFonts w:ascii="Times New Roman" w:hAnsi="Times New Roman" w:cs="Times New Roman"/>
          <w:sz w:val="24"/>
          <w:szCs w:val="24"/>
        </w:rPr>
        <w:t xml:space="preserve"> до 6</w:t>
      </w:r>
      <w:r w:rsidRPr="00530A89">
        <w:rPr>
          <w:rFonts w:ascii="Times New Roman" w:hAnsi="Times New Roman" w:cs="Times New Roman"/>
          <w:sz w:val="24"/>
          <w:szCs w:val="24"/>
          <w:vertAlign w:val="superscript"/>
        </w:rPr>
        <w:t>и</w:t>
      </w:r>
      <w:r w:rsidRPr="00530A89">
        <w:rPr>
          <w:rFonts w:ascii="Times New Roman" w:hAnsi="Times New Roman" w:cs="Times New Roman"/>
          <w:sz w:val="24"/>
          <w:szCs w:val="24"/>
        </w:rPr>
        <w:t xml:space="preserve"> лет) игры становятся более содержательными и разнообразными. Дети начинают проявлять больше выдумки, фантазии, самостоятель</w:t>
      </w:r>
      <w:r w:rsidRPr="00530A89">
        <w:rPr>
          <w:rFonts w:ascii="Times New Roman" w:hAnsi="Times New Roman" w:cs="Times New Roman"/>
          <w:sz w:val="24"/>
          <w:szCs w:val="24"/>
        </w:rPr>
        <w:softHyphen/>
        <w:t>ности. Игрушки становятся более разнообразными.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Дети </w:t>
      </w:r>
      <w:r w:rsidRPr="00530A89">
        <w:rPr>
          <w:rFonts w:ascii="Times New Roman" w:hAnsi="Times New Roman" w:cs="Times New Roman"/>
          <w:sz w:val="24"/>
          <w:szCs w:val="24"/>
          <w:u w:val="wave"/>
        </w:rPr>
        <w:t>младшего дошкольного возраста</w:t>
      </w:r>
      <w:r w:rsidRPr="00530A89">
        <w:rPr>
          <w:rFonts w:ascii="Times New Roman" w:hAnsi="Times New Roman" w:cs="Times New Roman"/>
          <w:sz w:val="24"/>
          <w:szCs w:val="24"/>
        </w:rPr>
        <w:t xml:space="preserve"> играют с куклами и кукольной мебелью, мишками, зайцами, автомобилями, элект</w:t>
      </w:r>
      <w:r w:rsidRPr="00530A89">
        <w:rPr>
          <w:rFonts w:ascii="Times New Roman" w:hAnsi="Times New Roman" w:cs="Times New Roman"/>
          <w:sz w:val="24"/>
          <w:szCs w:val="24"/>
        </w:rPr>
        <w:softHyphen/>
        <w:t>ровозами, простейшими конструкторами, мозаикой, музыкаль</w:t>
      </w:r>
      <w:r w:rsidRPr="00530A89">
        <w:rPr>
          <w:rFonts w:ascii="Times New Roman" w:hAnsi="Times New Roman" w:cs="Times New Roman"/>
          <w:sz w:val="24"/>
          <w:szCs w:val="24"/>
        </w:rPr>
        <w:softHyphen/>
        <w:t>ными игрушками, игрушками для игр в песок и др.</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У детей </w:t>
      </w:r>
      <w:r w:rsidRPr="00530A89">
        <w:rPr>
          <w:rFonts w:ascii="Times New Roman" w:hAnsi="Times New Roman" w:cs="Times New Roman"/>
          <w:sz w:val="24"/>
          <w:szCs w:val="24"/>
          <w:u w:val="wave"/>
        </w:rPr>
        <w:t>среднего дошкольного возраста</w:t>
      </w:r>
      <w:r w:rsidRPr="00530A89">
        <w:rPr>
          <w:rFonts w:ascii="Times New Roman" w:hAnsi="Times New Roman" w:cs="Times New Roman"/>
          <w:sz w:val="24"/>
          <w:szCs w:val="24"/>
        </w:rPr>
        <w:t xml:space="preserve"> значительно воз</w:t>
      </w:r>
      <w:r w:rsidRPr="00530A89">
        <w:rPr>
          <w:rFonts w:ascii="Times New Roman" w:hAnsi="Times New Roman" w:cs="Times New Roman"/>
          <w:sz w:val="24"/>
          <w:szCs w:val="24"/>
        </w:rPr>
        <w:softHyphen/>
        <w:t>растают подвижность и активность в играх. Им нужны мячи, кегли, прыгалки. В этом возрасте повышается значение транс</w:t>
      </w:r>
      <w:r w:rsidRPr="00530A89">
        <w:rPr>
          <w:rFonts w:ascii="Times New Roman" w:hAnsi="Times New Roman" w:cs="Times New Roman"/>
          <w:sz w:val="24"/>
          <w:szCs w:val="24"/>
        </w:rPr>
        <w:softHyphen/>
        <w:t>портной игрушки.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Игры детей </w:t>
      </w:r>
      <w:r w:rsidRPr="00530A89">
        <w:rPr>
          <w:rFonts w:ascii="Times New Roman" w:hAnsi="Times New Roman" w:cs="Times New Roman"/>
          <w:sz w:val="24"/>
          <w:szCs w:val="24"/>
          <w:u w:val="wave"/>
        </w:rPr>
        <w:t>старшего дошкольного возраста</w:t>
      </w:r>
      <w:r w:rsidRPr="00530A89">
        <w:rPr>
          <w:rFonts w:ascii="Times New Roman" w:hAnsi="Times New Roman" w:cs="Times New Roman"/>
          <w:sz w:val="24"/>
          <w:szCs w:val="24"/>
        </w:rPr>
        <w:t xml:space="preserve"> более органи</w:t>
      </w:r>
      <w:r w:rsidRPr="00530A89">
        <w:rPr>
          <w:rFonts w:ascii="Times New Roman" w:hAnsi="Times New Roman" w:cs="Times New Roman"/>
          <w:sz w:val="24"/>
          <w:szCs w:val="24"/>
        </w:rPr>
        <w:softHyphen/>
        <w:t>зованны и длительны. Им рекомендуются куклы разных разме</w:t>
      </w:r>
      <w:r w:rsidRPr="00530A89">
        <w:rPr>
          <w:rFonts w:ascii="Times New Roman" w:hAnsi="Times New Roman" w:cs="Times New Roman"/>
          <w:sz w:val="24"/>
          <w:szCs w:val="24"/>
        </w:rPr>
        <w:softHyphen/>
        <w:t>ров, гарнитуры мебели, кухонная посуда, транспортная и тех</w:t>
      </w:r>
      <w:r w:rsidRPr="00530A89">
        <w:rPr>
          <w:rFonts w:ascii="Times New Roman" w:hAnsi="Times New Roman" w:cs="Times New Roman"/>
          <w:sz w:val="24"/>
          <w:szCs w:val="24"/>
        </w:rPr>
        <w:softHyphen/>
        <w:t>ническая игрушка. Для детей этого возраста важное значение приобретают игры и игрушки, готовящие их к занятиям в шко</w:t>
      </w:r>
      <w:r w:rsidRPr="00530A89">
        <w:rPr>
          <w:rFonts w:ascii="Times New Roman" w:hAnsi="Times New Roman" w:cs="Times New Roman"/>
          <w:sz w:val="24"/>
          <w:szCs w:val="24"/>
        </w:rPr>
        <w:softHyphen/>
        <w:t>ле  (наборы букв и цифр, настольные игры и др.).</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Игры детей </w:t>
      </w:r>
      <w:r w:rsidRPr="00530A89">
        <w:rPr>
          <w:rFonts w:ascii="Times New Roman" w:hAnsi="Times New Roman" w:cs="Times New Roman"/>
          <w:i/>
          <w:sz w:val="24"/>
          <w:szCs w:val="24"/>
          <w:u w:val="wave"/>
        </w:rPr>
        <w:t>школьного возраста</w:t>
      </w:r>
      <w:r w:rsidRPr="00530A89">
        <w:rPr>
          <w:rFonts w:ascii="Times New Roman" w:hAnsi="Times New Roman" w:cs="Times New Roman"/>
          <w:sz w:val="24"/>
          <w:szCs w:val="24"/>
        </w:rPr>
        <w:t xml:space="preserve"> более серьезны и целенаправленны (шахматы, шашки, конструктор, компьютерные игры, наборы по радиотехнике, различные инструменты). На первых порах дети играют с теми же иг</w:t>
      </w:r>
      <w:r w:rsidRPr="00530A89">
        <w:rPr>
          <w:rFonts w:ascii="Times New Roman" w:hAnsi="Times New Roman" w:cs="Times New Roman"/>
          <w:sz w:val="24"/>
          <w:szCs w:val="24"/>
        </w:rPr>
        <w:softHyphen/>
        <w:t>рушками, что и в дошкольном периоде. Однако характер игр, их содержание становятся более углубленными. В этом воз</w:t>
      </w:r>
      <w:r w:rsidRPr="00530A89">
        <w:rPr>
          <w:rFonts w:ascii="Times New Roman" w:hAnsi="Times New Roman" w:cs="Times New Roman"/>
          <w:sz w:val="24"/>
          <w:szCs w:val="24"/>
        </w:rPr>
        <w:softHyphen/>
        <w:t>расте требуется также много новых игрушек, развивающих кру</w:t>
      </w:r>
      <w:r w:rsidRPr="00530A89">
        <w:rPr>
          <w:rFonts w:ascii="Times New Roman" w:hAnsi="Times New Roman" w:cs="Times New Roman"/>
          <w:sz w:val="24"/>
          <w:szCs w:val="24"/>
        </w:rPr>
        <w:softHyphen/>
        <w:t>гозор, способствующих закреплению учебного материала. Это технические наборы, настольно-печатные игры, различные кон</w:t>
      </w:r>
      <w:r w:rsidRPr="00530A89">
        <w:rPr>
          <w:rFonts w:ascii="Times New Roman" w:hAnsi="Times New Roman" w:cs="Times New Roman"/>
          <w:sz w:val="24"/>
          <w:szCs w:val="24"/>
        </w:rPr>
        <w:softHyphen/>
        <w:t>структоры. На протяжении всего школьного периода дети иг</w:t>
      </w:r>
      <w:r w:rsidRPr="00530A89">
        <w:rPr>
          <w:rFonts w:ascii="Times New Roman" w:hAnsi="Times New Roman" w:cs="Times New Roman"/>
          <w:sz w:val="24"/>
          <w:szCs w:val="24"/>
        </w:rPr>
        <w:softHyphen/>
        <w:t>рают в спортивные игры с мячом, в кегли, городки, настольный футбол, хоккей и др.</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Школьники старших классов увлекаются конструированием и моделированием, фото- и радиотехникой, занятиями в круж</w:t>
      </w:r>
      <w:r w:rsidRPr="00530A89">
        <w:rPr>
          <w:rFonts w:ascii="Times New Roman" w:hAnsi="Times New Roman" w:cs="Times New Roman"/>
          <w:sz w:val="24"/>
          <w:szCs w:val="24"/>
        </w:rPr>
        <w:softHyphen/>
        <w:t>ках физики и химии. Возникает потребность в радиоконструк</w:t>
      </w:r>
      <w:r w:rsidRPr="00530A89">
        <w:rPr>
          <w:rFonts w:ascii="Times New Roman" w:hAnsi="Times New Roman" w:cs="Times New Roman"/>
          <w:sz w:val="24"/>
          <w:szCs w:val="24"/>
        </w:rPr>
        <w:softHyphen/>
        <w:t>торах, наборах опытов по физике, оптике, разнообразной тех</w:t>
      </w:r>
      <w:r w:rsidRPr="00530A89">
        <w:rPr>
          <w:rFonts w:ascii="Times New Roman" w:hAnsi="Times New Roman" w:cs="Times New Roman"/>
          <w:sz w:val="24"/>
          <w:szCs w:val="24"/>
        </w:rPr>
        <w:softHyphen/>
        <w:t>нической игрушке. Большое значение в этом возрасте имеют содержательные настольные игры по различным отраслям на</w:t>
      </w:r>
      <w:r w:rsidRPr="00530A89">
        <w:rPr>
          <w:rFonts w:ascii="Times New Roman" w:hAnsi="Times New Roman" w:cs="Times New Roman"/>
          <w:sz w:val="24"/>
          <w:szCs w:val="24"/>
        </w:rPr>
        <w:softHyphen/>
        <w:t>уки и техники.</w:t>
      </w:r>
    </w:p>
    <w:p w:rsidR="00530A89" w:rsidRPr="00530A89" w:rsidRDefault="00530A89" w:rsidP="009A5939">
      <w:pPr>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Акселерация детей привела к смещению границ возрастных групп, поскольку большая часть детей в возрасте 7 лет умеет читать и писать.</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bCs/>
          <w:i/>
          <w:sz w:val="24"/>
          <w:szCs w:val="24"/>
        </w:rPr>
        <w:t>Классификация игрушек по материалу изготовления</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носит в основном производственный характер, так как предприятия, выпускаю</w:t>
      </w:r>
      <w:r w:rsidRPr="00530A89">
        <w:rPr>
          <w:rFonts w:ascii="Times New Roman" w:hAnsi="Times New Roman" w:cs="Times New Roman"/>
          <w:sz w:val="24"/>
          <w:szCs w:val="24"/>
        </w:rPr>
        <w:softHyphen/>
        <w:t xml:space="preserve">щие игрушки, часто специализированы по виду материала для их изготовления. </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u w:val="wave"/>
        </w:rPr>
        <w:t>Пластмассовые</w:t>
      </w:r>
      <w:r w:rsidRPr="00530A89">
        <w:rPr>
          <w:rFonts w:ascii="Times New Roman" w:hAnsi="Times New Roman" w:cs="Times New Roman"/>
          <w:sz w:val="24"/>
          <w:szCs w:val="24"/>
        </w:rPr>
        <w:t xml:space="preserve">: отличаются лёгкостью, изяществом, разнообразием форм и конструкций; должны обладать высокими эстетическими, эргономическими (в том числе и гигиеническими) свойствами, надежностью и безопасностью. </w:t>
      </w:r>
      <w:r w:rsidRPr="00530A89">
        <w:rPr>
          <w:rFonts w:ascii="Times New Roman" w:hAnsi="Times New Roman" w:cs="Times New Roman"/>
          <w:i/>
          <w:sz w:val="24"/>
          <w:szCs w:val="24"/>
          <w:u w:val="wave"/>
        </w:rPr>
        <w:t>Металлические</w:t>
      </w:r>
      <w:r w:rsidRPr="00530A89">
        <w:rPr>
          <w:rFonts w:ascii="Times New Roman" w:hAnsi="Times New Roman" w:cs="Times New Roman"/>
          <w:sz w:val="24"/>
          <w:szCs w:val="24"/>
        </w:rPr>
        <w:t>: 2</w:t>
      </w:r>
      <w:r w:rsidRPr="00530A89">
        <w:rPr>
          <w:rFonts w:ascii="Times New Roman" w:hAnsi="Times New Roman" w:cs="Times New Roman"/>
          <w:sz w:val="24"/>
          <w:szCs w:val="24"/>
          <w:vertAlign w:val="superscript"/>
        </w:rPr>
        <w:t>ая</w:t>
      </w:r>
      <w:r w:rsidRPr="00530A89">
        <w:rPr>
          <w:rFonts w:ascii="Times New Roman" w:hAnsi="Times New Roman" w:cs="Times New Roman"/>
          <w:sz w:val="24"/>
          <w:szCs w:val="24"/>
        </w:rPr>
        <w:t xml:space="preserve"> и 3</w:t>
      </w:r>
      <w:r w:rsidRPr="00530A89">
        <w:rPr>
          <w:rFonts w:ascii="Times New Roman" w:hAnsi="Times New Roman" w:cs="Times New Roman"/>
          <w:sz w:val="24"/>
          <w:szCs w:val="24"/>
          <w:vertAlign w:val="superscript"/>
        </w:rPr>
        <w:t>ая</w:t>
      </w:r>
      <w:r w:rsidRPr="00530A89">
        <w:rPr>
          <w:rFonts w:ascii="Times New Roman" w:hAnsi="Times New Roman" w:cs="Times New Roman"/>
          <w:sz w:val="24"/>
          <w:szCs w:val="24"/>
        </w:rPr>
        <w:t xml:space="preserve"> возрастные группы; ассортимент: транспортные игрушки, садово-огородный инвентарь, конструкторы, инструменты. </w:t>
      </w:r>
      <w:r w:rsidRPr="00530A89">
        <w:rPr>
          <w:rFonts w:ascii="Times New Roman" w:hAnsi="Times New Roman" w:cs="Times New Roman"/>
          <w:i/>
          <w:sz w:val="24"/>
          <w:szCs w:val="24"/>
          <w:u w:val="wave"/>
        </w:rPr>
        <w:t>Деревянные</w:t>
      </w:r>
      <w:r w:rsidRPr="00530A89">
        <w:rPr>
          <w:rFonts w:ascii="Times New Roman" w:hAnsi="Times New Roman" w:cs="Times New Roman"/>
          <w:sz w:val="24"/>
          <w:szCs w:val="24"/>
        </w:rPr>
        <w:t xml:space="preserve"> и</w:t>
      </w:r>
      <w:r w:rsidRPr="00530A89">
        <w:rPr>
          <w:rFonts w:ascii="Times New Roman" w:hAnsi="Times New Roman" w:cs="Times New Roman"/>
          <w:sz w:val="24"/>
          <w:szCs w:val="24"/>
          <w:u w:val="wave"/>
        </w:rPr>
        <w:t xml:space="preserve"> </w:t>
      </w:r>
      <w:r w:rsidRPr="00530A89">
        <w:rPr>
          <w:rFonts w:ascii="Times New Roman" w:hAnsi="Times New Roman" w:cs="Times New Roman"/>
          <w:i/>
          <w:sz w:val="24"/>
          <w:szCs w:val="24"/>
          <w:u w:val="wave"/>
        </w:rPr>
        <w:t>керамические игрушки</w:t>
      </w:r>
      <w:r w:rsidRPr="00530A89">
        <w:rPr>
          <w:rFonts w:ascii="Times New Roman" w:hAnsi="Times New Roman" w:cs="Times New Roman"/>
          <w:sz w:val="24"/>
          <w:szCs w:val="24"/>
        </w:rPr>
        <w:t xml:space="preserve">: ограниченный ассортимент: гарнитуры кукольной мебели, лукошки, корзинки, свистки, копилки, городки; в настоящие время в целях безопасности заменены пластмассовыми. </w:t>
      </w:r>
      <w:r w:rsidRPr="00530A89">
        <w:rPr>
          <w:rFonts w:ascii="Times New Roman" w:hAnsi="Times New Roman" w:cs="Times New Roman"/>
          <w:i/>
          <w:sz w:val="24"/>
          <w:szCs w:val="24"/>
          <w:u w:val="wave"/>
        </w:rPr>
        <w:t>Резиновые игрушки</w:t>
      </w:r>
      <w:r w:rsidRPr="00530A89">
        <w:rPr>
          <w:rFonts w:ascii="Times New Roman" w:hAnsi="Times New Roman" w:cs="Times New Roman"/>
          <w:sz w:val="24"/>
          <w:szCs w:val="24"/>
        </w:rPr>
        <w:t xml:space="preserve">: изготовлены из натурального каучука, имеют ограниченное применение; в настоящее время их заменяют мягкие игрушки из ПВХ-пленок и ПВХ-пластизоля. </w:t>
      </w:r>
      <w:r w:rsidRPr="00530A89">
        <w:rPr>
          <w:rFonts w:ascii="Times New Roman" w:hAnsi="Times New Roman" w:cs="Times New Roman"/>
          <w:i/>
          <w:sz w:val="24"/>
          <w:szCs w:val="24"/>
          <w:u w:val="wave"/>
        </w:rPr>
        <w:t>Надувные игрушки</w:t>
      </w:r>
      <w:r w:rsidRPr="00530A89">
        <w:rPr>
          <w:rFonts w:ascii="Times New Roman" w:hAnsi="Times New Roman" w:cs="Times New Roman"/>
          <w:sz w:val="24"/>
          <w:szCs w:val="24"/>
        </w:rPr>
        <w:t xml:space="preserve">: изготавливают из ПВХ-пленки, предварительно закладывая специальный клапан, через который игрушки надувают. </w:t>
      </w:r>
      <w:r w:rsidRPr="00530A89">
        <w:rPr>
          <w:rFonts w:ascii="Times New Roman" w:hAnsi="Times New Roman" w:cs="Times New Roman"/>
          <w:i/>
          <w:sz w:val="24"/>
          <w:szCs w:val="24"/>
          <w:u w:val="wave"/>
        </w:rPr>
        <w:t>Мягконабивные</w:t>
      </w:r>
      <w:r w:rsidRPr="00530A89">
        <w:rPr>
          <w:rFonts w:ascii="Times New Roman" w:hAnsi="Times New Roman" w:cs="Times New Roman"/>
          <w:sz w:val="24"/>
          <w:szCs w:val="24"/>
        </w:rPr>
        <w:t xml:space="preserve">: из </w:t>
      </w:r>
      <w:r w:rsidRPr="00530A89">
        <w:rPr>
          <w:rFonts w:ascii="Times New Roman" w:hAnsi="Times New Roman" w:cs="Times New Roman"/>
          <w:sz w:val="24"/>
          <w:szCs w:val="24"/>
        </w:rPr>
        <w:lastRenderedPageBreak/>
        <w:t>искусственного и натурального меха, различных ворсованных тканей; игрушки могут иметь заводной механизм и украшение; выпускают в широком ассортименте, приятны на ощупь, но их трудно мыть и дезинфицировать.</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Кроме этого выпускают игрушки из папье-маше, стекла (елочные украшения), картонажные. Знание характеристики игрушек с учетом такой классификации важно для контроля качества игрушек, поскольку стандарты разрабатываются на игрушки из определенного материала.</w:t>
      </w:r>
    </w:p>
    <w:p w:rsidR="00530A89" w:rsidRPr="00530A89" w:rsidRDefault="00530A89" w:rsidP="009A5939">
      <w:pPr>
        <w:ind w:firstLine="851"/>
        <w:jc w:val="both"/>
        <w:outlineLvl w:val="0"/>
        <w:rPr>
          <w:rFonts w:ascii="Times New Roman" w:hAnsi="Times New Roman" w:cs="Times New Roman"/>
          <w:b/>
          <w:sz w:val="24"/>
          <w:szCs w:val="24"/>
        </w:rPr>
      </w:pPr>
      <w:r w:rsidRPr="00530A89">
        <w:rPr>
          <w:rFonts w:ascii="Times New Roman" w:hAnsi="Times New Roman" w:cs="Times New Roman"/>
          <w:b/>
          <w:sz w:val="24"/>
          <w:szCs w:val="24"/>
        </w:rPr>
        <w:t>Ассортимент игрушек</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i/>
          <w:sz w:val="24"/>
          <w:szCs w:val="24"/>
        </w:rPr>
      </w:pPr>
      <w:r w:rsidRPr="00530A89">
        <w:rPr>
          <w:rFonts w:ascii="Times New Roman" w:hAnsi="Times New Roman" w:cs="Times New Roman"/>
          <w:b/>
          <w:i/>
          <w:sz w:val="24"/>
          <w:szCs w:val="24"/>
        </w:rPr>
        <w:t>Ассортимент игрушек</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чрезвычайно разнообразен, что дости</w:t>
      </w:r>
      <w:r w:rsidRPr="00530A89">
        <w:rPr>
          <w:rFonts w:ascii="Times New Roman" w:hAnsi="Times New Roman" w:cs="Times New Roman"/>
          <w:sz w:val="24"/>
          <w:szCs w:val="24"/>
        </w:rPr>
        <w:softHyphen/>
        <w:t>гается различной педагогической направленностью, возрастным назначением и применяемыми материалами.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i/>
          <w:sz w:val="24"/>
          <w:szCs w:val="24"/>
        </w:rPr>
        <w:t>Игрушки из пластмасс</w:t>
      </w:r>
      <w:r w:rsidRPr="00530A89">
        <w:rPr>
          <w:rFonts w:ascii="Times New Roman" w:hAnsi="Times New Roman" w:cs="Times New Roman"/>
          <w:sz w:val="24"/>
          <w:szCs w:val="24"/>
        </w:rPr>
        <w:t>. Пласт</w:t>
      </w:r>
      <w:r w:rsidRPr="00530A89">
        <w:rPr>
          <w:rFonts w:ascii="Times New Roman" w:hAnsi="Times New Roman" w:cs="Times New Roman"/>
          <w:sz w:val="24"/>
          <w:szCs w:val="24"/>
        </w:rPr>
        <w:softHyphen/>
        <w:t>массы удобны в переработке, из них можно изготовлять разно</w:t>
      </w:r>
      <w:r w:rsidRPr="00530A89">
        <w:rPr>
          <w:rFonts w:ascii="Times New Roman" w:hAnsi="Times New Roman" w:cs="Times New Roman"/>
          <w:sz w:val="24"/>
          <w:szCs w:val="24"/>
        </w:rPr>
        <w:softHyphen/>
        <w:t>образные по форме красивые и дешевые игрушки. Пластмассо</w:t>
      </w:r>
      <w:r w:rsidRPr="00530A89">
        <w:rPr>
          <w:rFonts w:ascii="Times New Roman" w:hAnsi="Times New Roman" w:cs="Times New Roman"/>
          <w:sz w:val="24"/>
          <w:szCs w:val="24"/>
        </w:rPr>
        <w:softHyphen/>
        <w:t>вые игрушки отличаются хорошими гигиеническими свойствами. Пластмассы расширяют игровые возможности игрушки: в иг</w:t>
      </w:r>
      <w:r w:rsidRPr="00530A89">
        <w:rPr>
          <w:rFonts w:ascii="Times New Roman" w:hAnsi="Times New Roman" w:cs="Times New Roman"/>
          <w:sz w:val="24"/>
          <w:szCs w:val="24"/>
        </w:rPr>
        <w:softHyphen/>
        <w:t>рушку можно накладывать влажный песок, наливать воду, ка</w:t>
      </w:r>
      <w:r w:rsidRPr="00530A89">
        <w:rPr>
          <w:rFonts w:ascii="Times New Roman" w:hAnsi="Times New Roman" w:cs="Times New Roman"/>
          <w:sz w:val="24"/>
          <w:szCs w:val="24"/>
        </w:rPr>
        <w:softHyphen/>
        <w:t>тера и пароходы можно спускать на воду. Кукла стала прочной, легкой, более выразительной и гигиеничной. Пластмассо</w:t>
      </w:r>
      <w:r w:rsidRPr="00530A89">
        <w:rPr>
          <w:rFonts w:ascii="Times New Roman" w:hAnsi="Times New Roman" w:cs="Times New Roman"/>
          <w:sz w:val="24"/>
          <w:szCs w:val="24"/>
        </w:rPr>
        <w:softHyphen/>
        <w:t>вые игрушки окрашивают в массе и по поверхности, применяют печать по готовым изделиям. В производстве игрушек исполь</w:t>
      </w:r>
      <w:r w:rsidRPr="00530A89">
        <w:rPr>
          <w:rFonts w:ascii="Times New Roman" w:hAnsi="Times New Roman" w:cs="Times New Roman"/>
          <w:sz w:val="24"/>
          <w:szCs w:val="24"/>
        </w:rPr>
        <w:softHyphen/>
        <w:t>зуют аминопласты, полиэтилен, полистирол, поливинилхлорид, пенополиуретан, реже – капрон   и   целлулоид. За последние годы создан  обширный   ассортимент   игрушек из  пластмасс. Каждая   пластмасса   имеет   свои   особенности,   влияющие на внешний вид игрушки.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Одним из самых распространенных материалов является </w:t>
      </w:r>
      <w:r w:rsidRPr="00530A89">
        <w:rPr>
          <w:rFonts w:ascii="Times New Roman" w:hAnsi="Times New Roman" w:cs="Times New Roman"/>
          <w:i/>
          <w:sz w:val="24"/>
          <w:szCs w:val="24"/>
        </w:rPr>
        <w:t>полиэтилен</w:t>
      </w:r>
      <w:r w:rsidRPr="00530A89">
        <w:rPr>
          <w:rFonts w:ascii="Times New Roman" w:hAnsi="Times New Roman" w:cs="Times New Roman"/>
          <w:sz w:val="24"/>
          <w:szCs w:val="24"/>
        </w:rPr>
        <w:t>, легко поддающийся различным способам пере</w:t>
      </w:r>
      <w:r w:rsidRPr="00530A89">
        <w:rPr>
          <w:rFonts w:ascii="Times New Roman" w:hAnsi="Times New Roman" w:cs="Times New Roman"/>
          <w:sz w:val="24"/>
          <w:szCs w:val="24"/>
        </w:rPr>
        <w:softHyphen/>
        <w:t>работки (формованию, литью под давлением и др.). Игрушки из полиэтилена имеют слегка шероховатую матовую поверх</w:t>
      </w:r>
      <w:r w:rsidRPr="00530A89">
        <w:rPr>
          <w:rFonts w:ascii="Times New Roman" w:hAnsi="Times New Roman" w:cs="Times New Roman"/>
          <w:sz w:val="24"/>
          <w:szCs w:val="24"/>
        </w:rPr>
        <w:softHyphen/>
        <w:t>ность. Из полиэтилена выпускают игрушки транспортные (ав</w:t>
      </w:r>
      <w:r w:rsidRPr="00530A89">
        <w:rPr>
          <w:rFonts w:ascii="Times New Roman" w:hAnsi="Times New Roman" w:cs="Times New Roman"/>
          <w:sz w:val="24"/>
          <w:szCs w:val="24"/>
        </w:rPr>
        <w:softHyphen/>
        <w:t>томобили, пароходы, ракетовозы, бензовозы, паровозы, катера и др.), сельскохозяйственные (тракторы, сеялки, прицепы и др.), машины коммунальные и специального назначения (поли</w:t>
      </w:r>
      <w:r w:rsidRPr="00530A89">
        <w:rPr>
          <w:rFonts w:ascii="Times New Roman" w:hAnsi="Times New Roman" w:cs="Times New Roman"/>
          <w:sz w:val="24"/>
          <w:szCs w:val="24"/>
        </w:rPr>
        <w:softHyphen/>
        <w:t>вочные, пожарные, «Скорая помощь»).</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Наибольший интерес у детей вызывают механические, элек</w:t>
      </w:r>
      <w:r w:rsidRPr="00530A89">
        <w:rPr>
          <w:rFonts w:ascii="Times New Roman" w:hAnsi="Times New Roman" w:cs="Times New Roman"/>
          <w:sz w:val="24"/>
          <w:szCs w:val="24"/>
        </w:rPr>
        <w:softHyphen/>
        <w:t>тромеханические, а также электрические игрушки, изготовляе</w:t>
      </w:r>
      <w:r w:rsidRPr="00530A89">
        <w:rPr>
          <w:rFonts w:ascii="Times New Roman" w:hAnsi="Times New Roman" w:cs="Times New Roman"/>
          <w:sz w:val="24"/>
          <w:szCs w:val="24"/>
        </w:rPr>
        <w:softHyphen/>
        <w:t>мые из полиэтилена часто в сочетании с полистиролом и ме</w:t>
      </w:r>
      <w:r w:rsidRPr="00530A89">
        <w:rPr>
          <w:rFonts w:ascii="Times New Roman" w:hAnsi="Times New Roman" w:cs="Times New Roman"/>
          <w:sz w:val="24"/>
          <w:szCs w:val="24"/>
        </w:rPr>
        <w:softHyphen/>
        <w:t>таллом.</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Механические игрушки имеют заводной механизм пружин</w:t>
      </w:r>
      <w:r w:rsidRPr="00530A89">
        <w:rPr>
          <w:rFonts w:ascii="Times New Roman" w:hAnsi="Times New Roman" w:cs="Times New Roman"/>
          <w:sz w:val="24"/>
          <w:szCs w:val="24"/>
        </w:rPr>
        <w:softHyphen/>
        <w:t>ный или беспружинный инерционный. Основными деталями за</w:t>
      </w:r>
      <w:r w:rsidRPr="00530A89">
        <w:rPr>
          <w:rFonts w:ascii="Times New Roman" w:hAnsi="Times New Roman" w:cs="Times New Roman"/>
          <w:sz w:val="24"/>
          <w:szCs w:val="24"/>
        </w:rPr>
        <w:softHyphen/>
        <w:t>водного механизма являются стальная пружина и связанная с ней система зубчатых передач. Для придания движения инер</w:t>
      </w:r>
      <w:r w:rsidRPr="00530A89">
        <w:rPr>
          <w:rFonts w:ascii="Times New Roman" w:hAnsi="Times New Roman" w:cs="Times New Roman"/>
          <w:sz w:val="24"/>
          <w:szCs w:val="24"/>
        </w:rPr>
        <w:softHyphen/>
        <w:t>ционной игрушке ее предварительно несколько раз прокаты</w:t>
      </w:r>
      <w:r w:rsidRPr="00530A89">
        <w:rPr>
          <w:rFonts w:ascii="Times New Roman" w:hAnsi="Times New Roman" w:cs="Times New Roman"/>
          <w:sz w:val="24"/>
          <w:szCs w:val="24"/>
        </w:rPr>
        <w:softHyphen/>
        <w:t>вают по ровной поверхности. Механические игрушки могут двигаться прямолинейно, по кругу, по прямой с последующим поворотом и т. д.</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Для привода электромеханических игрушек применяют ми</w:t>
      </w:r>
      <w:r w:rsidRPr="00530A89">
        <w:rPr>
          <w:rFonts w:ascii="Times New Roman" w:hAnsi="Times New Roman" w:cs="Times New Roman"/>
          <w:sz w:val="24"/>
          <w:szCs w:val="24"/>
        </w:rPr>
        <w:softHyphen/>
        <w:t>ниатюрные электродвигатели постоянного тока. Источником тока служат гальванические элементы или батареи, а для не</w:t>
      </w:r>
      <w:r w:rsidRPr="00530A89">
        <w:rPr>
          <w:rFonts w:ascii="Times New Roman" w:hAnsi="Times New Roman" w:cs="Times New Roman"/>
          <w:sz w:val="24"/>
          <w:szCs w:val="24"/>
        </w:rPr>
        <w:softHyphen/>
        <w:t>которых видов игрушек – сеть переменного тока с понижаю</w:t>
      </w:r>
      <w:r w:rsidRPr="00530A89">
        <w:rPr>
          <w:rFonts w:ascii="Times New Roman" w:hAnsi="Times New Roman" w:cs="Times New Roman"/>
          <w:sz w:val="24"/>
          <w:szCs w:val="24"/>
        </w:rPr>
        <w:softHyphen/>
        <w:t>щим трансформатором напряжения до 12 В. Элементы управ</w:t>
      </w:r>
      <w:r w:rsidRPr="00530A89">
        <w:rPr>
          <w:rFonts w:ascii="Times New Roman" w:hAnsi="Times New Roman" w:cs="Times New Roman"/>
          <w:sz w:val="24"/>
          <w:szCs w:val="24"/>
        </w:rPr>
        <w:softHyphen/>
        <w:t>ления игрушками монтируют непосредственно на их корпусе или располагают дистанционно на выносном пульте.</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lastRenderedPageBreak/>
        <w:t>Механические и электромеханические игрушки знакомят де</w:t>
      </w:r>
      <w:r w:rsidRPr="00530A89">
        <w:rPr>
          <w:rFonts w:ascii="Times New Roman" w:hAnsi="Times New Roman" w:cs="Times New Roman"/>
          <w:sz w:val="24"/>
          <w:szCs w:val="24"/>
        </w:rPr>
        <w:softHyphen/>
        <w:t>тей  с   предметами   окружающей   среды,   имитируют  реальные машины и предметы домашнего обихода. Ассортимент этих</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иг</w:t>
      </w:r>
      <w:r w:rsidRPr="00530A89">
        <w:rPr>
          <w:rFonts w:ascii="Times New Roman" w:hAnsi="Times New Roman" w:cs="Times New Roman"/>
          <w:sz w:val="24"/>
          <w:szCs w:val="24"/>
        </w:rPr>
        <w:softHyphen/>
        <w:t>рушек постоянно расширяется и включает главным образом транспортные игрушки: водные, которые могут изменять направление движения на воде (скутера, глиссеры, катера на подводных крыльях и др.); наземные, которые движутся вперед и назад, по кругу, с помощью ориентировочного механизма из</w:t>
      </w:r>
      <w:r w:rsidRPr="00530A89">
        <w:rPr>
          <w:rFonts w:ascii="Times New Roman" w:hAnsi="Times New Roman" w:cs="Times New Roman"/>
          <w:sz w:val="24"/>
          <w:szCs w:val="24"/>
        </w:rPr>
        <w:softHyphen/>
        <w:t>меняют направление движения, поднимают и опускают кузов (автомобили спортивные, грузовые, автобусы, самосвалы, автопогрузчики и др.), сельскохозяйственные, способные при столк</w:t>
      </w:r>
      <w:r w:rsidRPr="00530A89">
        <w:rPr>
          <w:rFonts w:ascii="Times New Roman" w:hAnsi="Times New Roman" w:cs="Times New Roman"/>
          <w:sz w:val="24"/>
          <w:szCs w:val="24"/>
        </w:rPr>
        <w:softHyphen/>
        <w:t>новении с препятствием изменять направление движения (трак</w:t>
      </w:r>
      <w:r w:rsidRPr="00530A89">
        <w:rPr>
          <w:rFonts w:ascii="Times New Roman" w:hAnsi="Times New Roman" w:cs="Times New Roman"/>
          <w:sz w:val="24"/>
          <w:szCs w:val="24"/>
        </w:rPr>
        <w:softHyphen/>
        <w:t>тор, бульдозер и др.). Наиболее интересны и популярны у де</w:t>
      </w:r>
      <w:r w:rsidRPr="00530A89">
        <w:rPr>
          <w:rFonts w:ascii="Times New Roman" w:hAnsi="Times New Roman" w:cs="Times New Roman"/>
          <w:sz w:val="24"/>
          <w:szCs w:val="24"/>
        </w:rPr>
        <w:softHyphen/>
        <w:t>тей космические игрушки, в которых при запуске космический корабль и антенна радио</w:t>
      </w:r>
      <w:r w:rsidRPr="00530A89">
        <w:rPr>
          <w:rFonts w:ascii="Times New Roman" w:hAnsi="Times New Roman" w:cs="Times New Roman"/>
          <w:sz w:val="24"/>
          <w:szCs w:val="24"/>
        </w:rPr>
        <w:softHyphen/>
        <w:t>локатора вращаются, а мелькающий свет в хвостовом опере</w:t>
      </w:r>
      <w:r w:rsidRPr="00530A89">
        <w:rPr>
          <w:rFonts w:ascii="Times New Roman" w:hAnsi="Times New Roman" w:cs="Times New Roman"/>
          <w:sz w:val="24"/>
          <w:szCs w:val="24"/>
        </w:rPr>
        <w:softHyphen/>
        <w:t>нии имитирует работу двигателя. В таких игрушках, как лун</w:t>
      </w:r>
      <w:r w:rsidRPr="00530A89">
        <w:rPr>
          <w:rFonts w:ascii="Times New Roman" w:hAnsi="Times New Roman" w:cs="Times New Roman"/>
          <w:sz w:val="24"/>
          <w:szCs w:val="24"/>
        </w:rPr>
        <w:softHyphen/>
        <w:t>ный вездеход и планетоход, во время движения звучат сиг</w:t>
      </w:r>
      <w:r w:rsidRPr="00530A89">
        <w:rPr>
          <w:rFonts w:ascii="Times New Roman" w:hAnsi="Times New Roman" w:cs="Times New Roman"/>
          <w:sz w:val="24"/>
          <w:szCs w:val="24"/>
        </w:rPr>
        <w:softHyphen/>
        <w:t>налы, освещается купол с космонавтами.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Из полиэтилена изготовляют спортивные кегли, шары, ку</w:t>
      </w:r>
      <w:r w:rsidRPr="00530A89">
        <w:rPr>
          <w:rFonts w:ascii="Times New Roman" w:hAnsi="Times New Roman" w:cs="Times New Roman"/>
          <w:sz w:val="24"/>
          <w:szCs w:val="24"/>
        </w:rPr>
        <w:softHyphen/>
        <w:t>бики, фигурки животных и птиц, сказочные персонажи, строи</w:t>
      </w:r>
      <w:r w:rsidRPr="00530A89">
        <w:rPr>
          <w:rFonts w:ascii="Times New Roman" w:hAnsi="Times New Roman" w:cs="Times New Roman"/>
          <w:sz w:val="24"/>
          <w:szCs w:val="24"/>
        </w:rPr>
        <w:softHyphen/>
        <w:t>тельные материалы, забавные игрушки (неваляшки озвучен</w:t>
      </w:r>
      <w:r w:rsidRPr="00530A89">
        <w:rPr>
          <w:rFonts w:ascii="Times New Roman" w:hAnsi="Times New Roman" w:cs="Times New Roman"/>
          <w:sz w:val="24"/>
          <w:szCs w:val="24"/>
        </w:rPr>
        <w:softHyphen/>
        <w:t>ные и неозвученные и др.), каталки для малышей, погремушки и подвески для младенцев, игрушки для трудовых процессов (лейки, ведра, грабли, лопатки, совки, наборы песочных фор</w:t>
      </w:r>
      <w:r w:rsidRPr="00530A89">
        <w:rPr>
          <w:rFonts w:ascii="Times New Roman" w:hAnsi="Times New Roman" w:cs="Times New Roman"/>
          <w:sz w:val="24"/>
          <w:szCs w:val="24"/>
        </w:rPr>
        <w:softHyphen/>
        <w:t>мочек).</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Важное место в ассортименте полиэтиленовых игрушек за</w:t>
      </w:r>
      <w:r w:rsidRPr="00530A89">
        <w:rPr>
          <w:rFonts w:ascii="Times New Roman" w:hAnsi="Times New Roman" w:cs="Times New Roman"/>
          <w:sz w:val="24"/>
          <w:szCs w:val="24"/>
        </w:rPr>
        <w:softHyphen/>
        <w:t>нимают куклы и предметы игры с ними (посуда, мебель, сти</w:t>
      </w:r>
      <w:r w:rsidRPr="00530A89">
        <w:rPr>
          <w:rFonts w:ascii="Times New Roman" w:hAnsi="Times New Roman" w:cs="Times New Roman"/>
          <w:sz w:val="24"/>
          <w:szCs w:val="24"/>
        </w:rPr>
        <w:softHyphen/>
        <w:t>ральные машины и др.). Куклы изготовляют различных разме</w:t>
      </w:r>
      <w:r w:rsidRPr="00530A89">
        <w:rPr>
          <w:rFonts w:ascii="Times New Roman" w:hAnsi="Times New Roman" w:cs="Times New Roman"/>
          <w:sz w:val="24"/>
          <w:szCs w:val="24"/>
        </w:rPr>
        <w:softHyphen/>
        <w:t>ров, без шарниров и с шарнирами, с вставными и закрываю</w:t>
      </w:r>
      <w:r w:rsidRPr="00530A89">
        <w:rPr>
          <w:rFonts w:ascii="Times New Roman" w:hAnsi="Times New Roman" w:cs="Times New Roman"/>
          <w:sz w:val="24"/>
          <w:szCs w:val="24"/>
        </w:rPr>
        <w:softHyphen/>
        <w:t>щимися глазами, озвученные и неозвученные, отображающие людей различных возрастов, профессий и национальностей. Каждая кукла внешне индивидуальна и называется определен</w:t>
      </w:r>
      <w:r w:rsidRPr="00530A89">
        <w:rPr>
          <w:rFonts w:ascii="Times New Roman" w:hAnsi="Times New Roman" w:cs="Times New Roman"/>
          <w:sz w:val="24"/>
          <w:szCs w:val="24"/>
        </w:rPr>
        <w:softHyphen/>
        <w:t>ным именем. Хорошими иг</w:t>
      </w:r>
      <w:r w:rsidRPr="00530A89">
        <w:rPr>
          <w:rFonts w:ascii="Times New Roman" w:hAnsi="Times New Roman" w:cs="Times New Roman"/>
          <w:sz w:val="24"/>
          <w:szCs w:val="24"/>
        </w:rPr>
        <w:softHyphen/>
        <w:t>ровыми качествами отличаются шагающие куклы, которые шагают вразвалку, когда тянешь их за руку, одновременно с шагом куклы поворачивают голову. Ориги</w:t>
      </w:r>
      <w:r w:rsidRPr="00530A89">
        <w:rPr>
          <w:rFonts w:ascii="Times New Roman" w:hAnsi="Times New Roman" w:cs="Times New Roman"/>
          <w:sz w:val="24"/>
          <w:szCs w:val="24"/>
        </w:rPr>
        <w:softHyphen/>
        <w:t>нальны «непослушные» куклы, имеющие магнитные уст</w:t>
      </w:r>
      <w:r w:rsidRPr="00530A89">
        <w:rPr>
          <w:rFonts w:ascii="Times New Roman" w:hAnsi="Times New Roman" w:cs="Times New Roman"/>
          <w:sz w:val="24"/>
          <w:szCs w:val="24"/>
        </w:rPr>
        <w:softHyphen/>
        <w:t>ройства: при поднесении к ее рту ложки кукла отворачивается, показывая, что она не хочет есть.</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Одежда и оформление куклы – неотъемлемая часть ее об</w:t>
      </w:r>
      <w:r w:rsidRPr="00530A89">
        <w:rPr>
          <w:rFonts w:ascii="Times New Roman" w:hAnsi="Times New Roman" w:cs="Times New Roman"/>
          <w:sz w:val="24"/>
          <w:szCs w:val="24"/>
        </w:rPr>
        <w:softHyphen/>
        <w:t>раза, влияющая на формирование эстетического вкуса детей. Оформленные в различные костюмы куклы позволяют разно</w:t>
      </w:r>
      <w:r w:rsidRPr="00530A89">
        <w:rPr>
          <w:rFonts w:ascii="Times New Roman" w:hAnsi="Times New Roman" w:cs="Times New Roman"/>
          <w:sz w:val="24"/>
          <w:szCs w:val="24"/>
        </w:rPr>
        <w:softHyphen/>
        <w:t>образить игру детей, значительно ее обогащая. Для белья и верхнего платья используют ситец, сатин, летние платьевые ткани, для обуви – дерматин, пластмассы, искусственную кожу и другие материалы.</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rPr>
        <w:t>Полистирол</w:t>
      </w:r>
      <w:r w:rsidRPr="00530A89">
        <w:rPr>
          <w:rFonts w:ascii="Times New Roman" w:hAnsi="Times New Roman" w:cs="Times New Roman"/>
          <w:sz w:val="24"/>
          <w:szCs w:val="24"/>
        </w:rPr>
        <w:t xml:space="preserve"> дает гладкую блестящую поверхность, чет</w:t>
      </w:r>
      <w:r w:rsidRPr="00530A89">
        <w:rPr>
          <w:rFonts w:ascii="Times New Roman" w:hAnsi="Times New Roman" w:cs="Times New Roman"/>
          <w:sz w:val="24"/>
          <w:szCs w:val="24"/>
        </w:rPr>
        <w:softHyphen/>
        <w:t>кие грани и резкий, отчетливый рельеф, удачно используемый в игрушках технического назначения (маленькие модели машин с интенсивной ровной окраской). Полистирол является велико</w:t>
      </w:r>
      <w:r w:rsidRPr="00530A89">
        <w:rPr>
          <w:rFonts w:ascii="Times New Roman" w:hAnsi="Times New Roman" w:cs="Times New Roman"/>
          <w:sz w:val="24"/>
          <w:szCs w:val="24"/>
        </w:rPr>
        <w:softHyphen/>
        <w:t>лепным материалом для изготовления многих игрушек.</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Ассортимент игрушек из полистирола довольно широк. Это игрушки для детей раннего возраста (подвески, погремушки), фигурки людей, животных, куклы небольших размеров, иг</w:t>
      </w:r>
      <w:r w:rsidRPr="00530A89">
        <w:rPr>
          <w:rFonts w:ascii="Times New Roman" w:hAnsi="Times New Roman" w:cs="Times New Roman"/>
          <w:sz w:val="24"/>
          <w:szCs w:val="24"/>
        </w:rPr>
        <w:softHyphen/>
        <w:t>рушки познавательного и обучающего характера («Учись считать», «Азбука» и др.), игрушки для развития движений (кольца для набрасывания, шарики и др.), транспортные игрушки, конструкторы ар</w:t>
      </w:r>
      <w:r w:rsidRPr="00530A89">
        <w:rPr>
          <w:rFonts w:ascii="Times New Roman" w:hAnsi="Times New Roman" w:cs="Times New Roman"/>
          <w:sz w:val="24"/>
          <w:szCs w:val="24"/>
        </w:rPr>
        <w:softHyphen/>
        <w:t>хитектурные, тематические, универсальные, сборные игрушки со складывающимися деталями, игрушки для игр с куклами (посуда, мебель, осветительные приборы, ведерки, совки и др.), мозаики, музыкальные игрушки, фигурки для настольно-печатных игр.</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lastRenderedPageBreak/>
        <w:t>Для игрушек, применяемых для украшения елки, исполь</w:t>
      </w:r>
      <w:r w:rsidRPr="00530A89">
        <w:rPr>
          <w:rFonts w:ascii="Times New Roman" w:hAnsi="Times New Roman" w:cs="Times New Roman"/>
          <w:sz w:val="24"/>
          <w:szCs w:val="24"/>
        </w:rPr>
        <w:softHyphen/>
        <w:t xml:space="preserve">зуют </w:t>
      </w:r>
      <w:r w:rsidRPr="00530A89">
        <w:rPr>
          <w:rFonts w:ascii="Times New Roman" w:hAnsi="Times New Roman" w:cs="Times New Roman"/>
          <w:i/>
          <w:sz w:val="24"/>
          <w:szCs w:val="24"/>
        </w:rPr>
        <w:t>пенополистирол</w:t>
      </w:r>
      <w:r w:rsidRPr="00530A89">
        <w:rPr>
          <w:rFonts w:ascii="Times New Roman" w:hAnsi="Times New Roman" w:cs="Times New Roman"/>
          <w:sz w:val="24"/>
          <w:szCs w:val="24"/>
        </w:rPr>
        <w:t>, который искристостью, блеском и пористостью напоминает снег. Это Деды-Морозы, Снегурочки, Снеговики и другие фигурки, привлекающие своей  «снежной» отделкой.</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Интересным материалом для игрушек является </w:t>
      </w:r>
      <w:r w:rsidRPr="00530A89">
        <w:rPr>
          <w:rFonts w:ascii="Times New Roman" w:hAnsi="Times New Roman" w:cs="Times New Roman"/>
          <w:i/>
          <w:sz w:val="24"/>
          <w:szCs w:val="24"/>
        </w:rPr>
        <w:t>поливинилхлорид</w:t>
      </w:r>
      <w:r w:rsidRPr="00530A89">
        <w:rPr>
          <w:rFonts w:ascii="Times New Roman" w:hAnsi="Times New Roman" w:cs="Times New Roman"/>
          <w:sz w:val="24"/>
          <w:szCs w:val="24"/>
        </w:rPr>
        <w:t>, мягкий и упругий, как резина, но с более ров</w:t>
      </w:r>
      <w:r w:rsidRPr="00530A89">
        <w:rPr>
          <w:rFonts w:ascii="Times New Roman" w:hAnsi="Times New Roman" w:cs="Times New Roman"/>
          <w:sz w:val="24"/>
          <w:szCs w:val="24"/>
        </w:rPr>
        <w:softHyphen/>
        <w:t>ной поверхностью, прекрасно воспринимающий нежный телес</w:t>
      </w:r>
      <w:r w:rsidRPr="00530A89">
        <w:rPr>
          <w:rFonts w:ascii="Times New Roman" w:hAnsi="Times New Roman" w:cs="Times New Roman"/>
          <w:sz w:val="24"/>
          <w:szCs w:val="24"/>
        </w:rPr>
        <w:softHyphen/>
        <w:t>ный цвет, что делает его особенно ценным для производства ку</w:t>
      </w:r>
      <w:r w:rsidRPr="00530A89">
        <w:rPr>
          <w:rFonts w:ascii="Times New Roman" w:hAnsi="Times New Roman" w:cs="Times New Roman"/>
          <w:sz w:val="24"/>
          <w:szCs w:val="24"/>
        </w:rPr>
        <w:softHyphen/>
        <w:t>кол. Из воздухонепроницаемой поливинилхлоридной пленки (пластиката) изготовляют надувные мячи и игрушки для игры на воде (рыбки, лебеди, крокодилы, лягушки), а также для обучения детей плаванию. Для детских самоделок может при</w:t>
      </w:r>
      <w:r w:rsidRPr="00530A89">
        <w:rPr>
          <w:rFonts w:ascii="Times New Roman" w:hAnsi="Times New Roman" w:cs="Times New Roman"/>
          <w:sz w:val="24"/>
          <w:szCs w:val="24"/>
        </w:rPr>
        <w:softHyphen/>
        <w:t>меняться   поливинилхлоридный поропласт в виде пластин и кусков.</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В производстве игрушек широко используется </w:t>
      </w:r>
      <w:r w:rsidRPr="00530A89">
        <w:rPr>
          <w:rFonts w:ascii="Times New Roman" w:hAnsi="Times New Roman" w:cs="Times New Roman"/>
          <w:i/>
          <w:sz w:val="24"/>
          <w:szCs w:val="24"/>
        </w:rPr>
        <w:t>пенополи</w:t>
      </w:r>
      <w:r w:rsidRPr="00530A89">
        <w:rPr>
          <w:rFonts w:ascii="Times New Roman" w:hAnsi="Times New Roman" w:cs="Times New Roman"/>
          <w:i/>
          <w:sz w:val="24"/>
          <w:szCs w:val="24"/>
        </w:rPr>
        <w:softHyphen/>
        <w:t>уретан</w:t>
      </w:r>
      <w:r w:rsidRPr="00530A89">
        <w:rPr>
          <w:rFonts w:ascii="Times New Roman" w:hAnsi="Times New Roman" w:cs="Times New Roman"/>
          <w:sz w:val="24"/>
          <w:szCs w:val="24"/>
        </w:rPr>
        <w:t>. Он приятен на ощупь, мягок и легок, хорошо окра</w:t>
      </w:r>
      <w:r w:rsidRPr="00530A89">
        <w:rPr>
          <w:rFonts w:ascii="Times New Roman" w:hAnsi="Times New Roman" w:cs="Times New Roman"/>
          <w:sz w:val="24"/>
          <w:szCs w:val="24"/>
        </w:rPr>
        <w:softHyphen/>
        <w:t>шивается и склеивается. Художественные особенности пороло</w:t>
      </w:r>
      <w:r w:rsidRPr="00530A89">
        <w:rPr>
          <w:rFonts w:ascii="Times New Roman" w:hAnsi="Times New Roman" w:cs="Times New Roman"/>
          <w:sz w:val="24"/>
          <w:szCs w:val="24"/>
        </w:rPr>
        <w:softHyphen/>
        <w:t>новых игрушек – условные линии силуэта, мягкая пласти</w:t>
      </w:r>
      <w:r w:rsidRPr="00530A89">
        <w:rPr>
          <w:rFonts w:ascii="Times New Roman" w:hAnsi="Times New Roman" w:cs="Times New Roman"/>
          <w:sz w:val="24"/>
          <w:szCs w:val="24"/>
        </w:rPr>
        <w:softHyphen/>
        <w:t>ческая линия контуров и деталей, предельная простота построения. Из поролона изготовляют фигурки зверей, теат</w:t>
      </w:r>
      <w:r w:rsidRPr="00530A89">
        <w:rPr>
          <w:rFonts w:ascii="Times New Roman" w:hAnsi="Times New Roman" w:cs="Times New Roman"/>
          <w:sz w:val="24"/>
          <w:szCs w:val="24"/>
        </w:rPr>
        <w:softHyphen/>
        <w:t>ральные игрушки, карнавальные принадлежности, куклы, ку</w:t>
      </w:r>
      <w:r w:rsidRPr="00530A89">
        <w:rPr>
          <w:rFonts w:ascii="Times New Roman" w:hAnsi="Times New Roman" w:cs="Times New Roman"/>
          <w:sz w:val="24"/>
          <w:szCs w:val="24"/>
        </w:rPr>
        <w:softHyphen/>
        <w:t>бики, головные уборы и др.</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Игрушки из </w:t>
      </w:r>
      <w:r w:rsidRPr="00530A89">
        <w:rPr>
          <w:rFonts w:ascii="Times New Roman" w:hAnsi="Times New Roman" w:cs="Times New Roman"/>
          <w:i/>
          <w:sz w:val="24"/>
          <w:szCs w:val="24"/>
        </w:rPr>
        <w:t>аминопластов</w:t>
      </w:r>
      <w:r w:rsidRPr="00530A89">
        <w:rPr>
          <w:rFonts w:ascii="Times New Roman" w:hAnsi="Times New Roman" w:cs="Times New Roman"/>
          <w:sz w:val="24"/>
          <w:szCs w:val="24"/>
        </w:rPr>
        <w:t>, изготовляемые методом прессования, отличаются простой формой и яркими расцвет</w:t>
      </w:r>
      <w:r w:rsidRPr="00530A89">
        <w:rPr>
          <w:rFonts w:ascii="Times New Roman" w:hAnsi="Times New Roman" w:cs="Times New Roman"/>
          <w:sz w:val="24"/>
          <w:szCs w:val="24"/>
        </w:rPr>
        <w:softHyphen/>
        <w:t>ками. Ассортимент этих игрушек включает детскую и куколь</w:t>
      </w:r>
      <w:r w:rsidRPr="00530A89">
        <w:rPr>
          <w:rFonts w:ascii="Times New Roman" w:hAnsi="Times New Roman" w:cs="Times New Roman"/>
          <w:sz w:val="24"/>
          <w:szCs w:val="24"/>
        </w:rPr>
        <w:softHyphen/>
        <w:t>ную посуду, детали строительных наборов, мозаику, отдельные виды машин и др.</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bCs/>
          <w:i/>
          <w:sz w:val="24"/>
          <w:szCs w:val="24"/>
        </w:rPr>
        <w:t>Металлические игрушки</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Эти игрушки изготовляют из бе</w:t>
      </w:r>
      <w:r w:rsidRPr="00530A89">
        <w:rPr>
          <w:rFonts w:ascii="Times New Roman" w:hAnsi="Times New Roman" w:cs="Times New Roman"/>
          <w:sz w:val="24"/>
          <w:szCs w:val="24"/>
        </w:rPr>
        <w:softHyphen/>
        <w:t>лой и черной жести, листовой стали, цветных металлов, штам</w:t>
      </w:r>
      <w:r w:rsidRPr="00530A89">
        <w:rPr>
          <w:rFonts w:ascii="Times New Roman" w:hAnsi="Times New Roman" w:cs="Times New Roman"/>
          <w:sz w:val="24"/>
          <w:szCs w:val="24"/>
        </w:rPr>
        <w:softHyphen/>
        <w:t>повкой и литьем.</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rPr>
        <w:t>Штампованные игрушки</w:t>
      </w:r>
      <w:r w:rsidRPr="00530A89">
        <w:rPr>
          <w:rFonts w:ascii="Times New Roman" w:hAnsi="Times New Roman" w:cs="Times New Roman"/>
          <w:sz w:val="24"/>
          <w:szCs w:val="24"/>
        </w:rPr>
        <w:t xml:space="preserve"> собирают из отдельных штампованных деталей, которые соединяются с помощью «ла</w:t>
      </w:r>
      <w:r w:rsidRPr="00530A89">
        <w:rPr>
          <w:rFonts w:ascii="Times New Roman" w:hAnsi="Times New Roman" w:cs="Times New Roman"/>
          <w:sz w:val="24"/>
          <w:szCs w:val="24"/>
        </w:rPr>
        <w:softHyphen/>
        <w:t>пок» (выступ одной детали вставляют в прорези другой детали и загибают), на фальц (два загнутых края деталей вкладывают один в другой и затем обжимают, отбуртовывают), накаткой краев (в край детали закатывают проволоку). Для скрепления деталей используют также пайку, сварку, клепку и винтовые соединения.</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rPr>
        <w:t>Литые игрушки</w:t>
      </w:r>
      <w:r w:rsidRPr="00530A89">
        <w:rPr>
          <w:rFonts w:ascii="Times New Roman" w:hAnsi="Times New Roman" w:cs="Times New Roman"/>
          <w:sz w:val="24"/>
          <w:szCs w:val="24"/>
        </w:rPr>
        <w:t xml:space="preserve"> вырабатывают из легкоплавких спла</w:t>
      </w:r>
      <w:r w:rsidRPr="00530A89">
        <w:rPr>
          <w:rFonts w:ascii="Times New Roman" w:hAnsi="Times New Roman" w:cs="Times New Roman"/>
          <w:sz w:val="24"/>
          <w:szCs w:val="24"/>
        </w:rPr>
        <w:softHyphen/>
        <w:t>вов и металлов (алюминия) методом литья в формах. Металлические игрушки покрывают масляными и эмале</w:t>
      </w:r>
      <w:r w:rsidRPr="00530A89">
        <w:rPr>
          <w:rFonts w:ascii="Times New Roman" w:hAnsi="Times New Roman" w:cs="Times New Roman"/>
          <w:sz w:val="24"/>
          <w:szCs w:val="24"/>
        </w:rPr>
        <w:softHyphen/>
        <w:t>выми красками, лакируют. Отдельные детали никелируют и хромируют. Краску наносят методом окунания, росписью кис</w:t>
      </w:r>
      <w:r w:rsidRPr="00530A89">
        <w:rPr>
          <w:rFonts w:ascii="Times New Roman" w:hAnsi="Times New Roman" w:cs="Times New Roman"/>
          <w:sz w:val="24"/>
          <w:szCs w:val="24"/>
        </w:rPr>
        <w:softHyphen/>
        <w:t xml:space="preserve">тями и методом аэрографии. Некоторые игрушки отделывают печатью ярких и сочных цветов (литографированные игрушки). </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Металлические игрушки изготовляют различного возраст</w:t>
      </w:r>
      <w:r w:rsidRPr="00530A89">
        <w:rPr>
          <w:rFonts w:ascii="Times New Roman" w:hAnsi="Times New Roman" w:cs="Times New Roman"/>
          <w:sz w:val="24"/>
          <w:szCs w:val="24"/>
        </w:rPr>
        <w:softHyphen/>
        <w:t>ного и педагогического назначения. Ассортимент этих игрушек включает игрушки для летних игр (ведерки, формочки, лейки, совки, лопаточки, тележки и др.), разнообразные транспортные игрушки (наземные, автомобильные и железнодорожные, вод</w:t>
      </w:r>
      <w:r w:rsidRPr="00530A89">
        <w:rPr>
          <w:rFonts w:ascii="Times New Roman" w:hAnsi="Times New Roman" w:cs="Times New Roman"/>
          <w:sz w:val="24"/>
          <w:szCs w:val="24"/>
        </w:rPr>
        <w:softHyphen/>
        <w:t>ные, воздушные, космические, конструкторы разного назначе</w:t>
      </w:r>
      <w:r w:rsidRPr="00530A89">
        <w:rPr>
          <w:rFonts w:ascii="Times New Roman" w:hAnsi="Times New Roman" w:cs="Times New Roman"/>
          <w:sz w:val="24"/>
          <w:szCs w:val="24"/>
        </w:rPr>
        <w:softHyphen/>
        <w:t>ния), игрушки, способствующие физическому развитию детей (велосипеды, санки, самокаты, педальные автомобили), пред</w:t>
      </w:r>
      <w:r w:rsidRPr="00530A89">
        <w:rPr>
          <w:rFonts w:ascii="Times New Roman" w:hAnsi="Times New Roman" w:cs="Times New Roman"/>
          <w:sz w:val="24"/>
          <w:szCs w:val="24"/>
        </w:rPr>
        <w:softHyphen/>
        <w:t xml:space="preserve">меты домашнего обихода и хозяйственного назначения (плиты, стиральные машины, </w:t>
      </w:r>
      <w:r w:rsidRPr="00530A89">
        <w:rPr>
          <w:rFonts w:ascii="Times New Roman" w:hAnsi="Times New Roman" w:cs="Times New Roman"/>
          <w:sz w:val="24"/>
          <w:szCs w:val="24"/>
        </w:rPr>
        <w:lastRenderedPageBreak/>
        <w:t>холодильники, сервизы, принадлежности для кукольных магазинов и комнат и др.).</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Для технического творчества детей изготовляют станки раз</w:t>
      </w:r>
      <w:r w:rsidRPr="00530A89">
        <w:rPr>
          <w:rFonts w:ascii="Times New Roman" w:hAnsi="Times New Roman" w:cs="Times New Roman"/>
          <w:sz w:val="24"/>
          <w:szCs w:val="24"/>
        </w:rPr>
        <w:softHyphen/>
        <w:t>личного назначения (токарные, шлифовальные, сверлильные и др.), аппараты для выжигания, пайки, сварки, машины швей</w:t>
      </w:r>
      <w:r w:rsidRPr="00530A89">
        <w:rPr>
          <w:rFonts w:ascii="Times New Roman" w:hAnsi="Times New Roman" w:cs="Times New Roman"/>
          <w:sz w:val="24"/>
          <w:szCs w:val="24"/>
        </w:rPr>
        <w:softHyphen/>
        <w:t>ные, детский инструмент для столярных и слесарных работ. Значительным спросом у детей пользуются игрушки-забавы, прыгающие и клюющие птицы, ползающие черепахи и др.</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bCs/>
          <w:i/>
          <w:sz w:val="24"/>
          <w:szCs w:val="24"/>
        </w:rPr>
        <w:t>Резиновые игрушки</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Эти игрушки обладают рядом положи</w:t>
      </w:r>
      <w:r w:rsidRPr="00530A89">
        <w:rPr>
          <w:rFonts w:ascii="Times New Roman" w:hAnsi="Times New Roman" w:cs="Times New Roman"/>
          <w:sz w:val="24"/>
          <w:szCs w:val="24"/>
        </w:rPr>
        <w:softHyphen/>
        <w:t>тельных свойств: они легкие, мягкие, прочные, хорошо сохра</w:t>
      </w:r>
      <w:r w:rsidRPr="00530A89">
        <w:rPr>
          <w:rFonts w:ascii="Times New Roman" w:hAnsi="Times New Roman" w:cs="Times New Roman"/>
          <w:sz w:val="24"/>
          <w:szCs w:val="24"/>
        </w:rPr>
        <w:softHyphen/>
        <w:t>няющие форму, гигиеничные. Резиновые игрушки изготовляют методом формования, макания и прессования.</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При изготовлении </w:t>
      </w:r>
      <w:r w:rsidRPr="00530A89">
        <w:rPr>
          <w:rFonts w:ascii="Times New Roman" w:hAnsi="Times New Roman" w:cs="Times New Roman"/>
          <w:i/>
          <w:sz w:val="24"/>
          <w:szCs w:val="24"/>
        </w:rPr>
        <w:t>формовых игрушек</w:t>
      </w:r>
      <w:r w:rsidRPr="00530A89">
        <w:rPr>
          <w:rFonts w:ascii="Times New Roman" w:hAnsi="Times New Roman" w:cs="Times New Roman"/>
          <w:sz w:val="24"/>
          <w:szCs w:val="24"/>
        </w:rPr>
        <w:t xml:space="preserve"> сначала из за</w:t>
      </w:r>
      <w:r w:rsidRPr="00530A89">
        <w:rPr>
          <w:rFonts w:ascii="Times New Roman" w:hAnsi="Times New Roman" w:cs="Times New Roman"/>
          <w:sz w:val="24"/>
          <w:szCs w:val="24"/>
        </w:rPr>
        <w:softHyphen/>
        <w:t>готовки резины вырезают обе половинки игрушки, затем их склеивают, закапав предварительно внутрь несколько капель воды. Склеенную заготовку помещают в вулканизационную форму. В процессе вулканизации под действием высокой темпе</w:t>
      </w:r>
      <w:r w:rsidRPr="00530A89">
        <w:rPr>
          <w:rFonts w:ascii="Times New Roman" w:hAnsi="Times New Roman" w:cs="Times New Roman"/>
          <w:sz w:val="24"/>
          <w:szCs w:val="24"/>
        </w:rPr>
        <w:softHyphen/>
        <w:t>ратуры вода внутри заготовки превращается в пар, который прижимает ее к стенкам формы. В результате игрушка приоб</w:t>
      </w:r>
      <w:r w:rsidRPr="00530A89">
        <w:rPr>
          <w:rFonts w:ascii="Times New Roman" w:hAnsi="Times New Roman" w:cs="Times New Roman"/>
          <w:sz w:val="24"/>
          <w:szCs w:val="24"/>
        </w:rPr>
        <w:softHyphen/>
        <w:t>ретает необходимую форму. Если стенки формы гравирован</w:t>
      </w:r>
      <w:r w:rsidRPr="00530A89">
        <w:rPr>
          <w:rFonts w:ascii="Times New Roman" w:hAnsi="Times New Roman" w:cs="Times New Roman"/>
          <w:sz w:val="24"/>
          <w:szCs w:val="24"/>
        </w:rPr>
        <w:softHyphen/>
        <w:t>ные, то на поверхности игрушки получается рельефный рису</w:t>
      </w:r>
      <w:r w:rsidRPr="00530A89">
        <w:rPr>
          <w:rFonts w:ascii="Times New Roman" w:hAnsi="Times New Roman" w:cs="Times New Roman"/>
          <w:sz w:val="24"/>
          <w:szCs w:val="24"/>
        </w:rPr>
        <w:softHyphen/>
        <w:t>нок. После, вулканизации игрушку зачищают, снимают за</w:t>
      </w:r>
      <w:r w:rsidRPr="00530A89">
        <w:rPr>
          <w:rFonts w:ascii="Times New Roman" w:hAnsi="Times New Roman" w:cs="Times New Roman"/>
          <w:sz w:val="24"/>
          <w:szCs w:val="24"/>
        </w:rPr>
        <w:softHyphen/>
        <w:t>усенцы, в спинке просверливают отверстие. Полученные иг</w:t>
      </w:r>
      <w:r w:rsidRPr="00530A89">
        <w:rPr>
          <w:rFonts w:ascii="Times New Roman" w:hAnsi="Times New Roman" w:cs="Times New Roman"/>
          <w:sz w:val="24"/>
          <w:szCs w:val="24"/>
        </w:rPr>
        <w:softHyphen/>
        <w:t>рушки раскрашивают. Формовые игрушки наилучшим образом передают скульптурную форму и имеют хорошо выраженный рельеф.</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b/>
          <w:bCs/>
          <w:sz w:val="24"/>
          <w:szCs w:val="24"/>
        </w:rPr>
      </w:pPr>
      <w:r w:rsidRPr="00530A89">
        <w:rPr>
          <w:rFonts w:ascii="Times New Roman" w:hAnsi="Times New Roman" w:cs="Times New Roman"/>
          <w:sz w:val="24"/>
          <w:szCs w:val="24"/>
        </w:rPr>
        <w:t>Методом формования изготовляют фигурки людей, живот</w:t>
      </w:r>
      <w:r w:rsidRPr="00530A89">
        <w:rPr>
          <w:rFonts w:ascii="Times New Roman" w:hAnsi="Times New Roman" w:cs="Times New Roman"/>
          <w:sz w:val="24"/>
          <w:szCs w:val="24"/>
        </w:rPr>
        <w:softHyphen/>
        <w:t xml:space="preserve">ных, птиц, рыб, погремушки, мячи. </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Надувные игрушки относятся к формовым. В этих игруш</w:t>
      </w:r>
      <w:r w:rsidRPr="00530A89">
        <w:rPr>
          <w:rFonts w:ascii="Times New Roman" w:hAnsi="Times New Roman" w:cs="Times New Roman"/>
          <w:sz w:val="24"/>
          <w:szCs w:val="24"/>
        </w:rPr>
        <w:softHyphen/>
        <w:t>ках имеется отверстие, в которое вклеивают резиновую трубку с пробкой для надувания игрушек. Ассортимент надувных иг</w:t>
      </w:r>
      <w:r w:rsidRPr="00530A89">
        <w:rPr>
          <w:rFonts w:ascii="Times New Roman" w:hAnsi="Times New Roman" w:cs="Times New Roman"/>
          <w:sz w:val="24"/>
          <w:szCs w:val="24"/>
        </w:rPr>
        <w:softHyphen/>
        <w:t>рушек включает фигурки птиц, рыб, животных.</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rPr>
        <w:t>Маканые игрушки</w:t>
      </w:r>
      <w:r w:rsidRPr="00530A89">
        <w:rPr>
          <w:rFonts w:ascii="Times New Roman" w:hAnsi="Times New Roman" w:cs="Times New Roman"/>
          <w:sz w:val="24"/>
          <w:szCs w:val="24"/>
        </w:rPr>
        <w:t xml:space="preserve"> изготовляют путем многократного макания фарфоровой формы (модели игрушки) в резиновый клей. В результате на фарфоровой форме образуется резиновая пленка определенной толщины. После сушки и раскраски игрушку снимают с формы, укрепляют на резиновом донышке. Маканые игрушки по рельефу изображения значительно уступают формовым. Маканием из</w:t>
      </w:r>
      <w:r w:rsidRPr="00530A89">
        <w:rPr>
          <w:rFonts w:ascii="Times New Roman" w:hAnsi="Times New Roman" w:cs="Times New Roman"/>
          <w:sz w:val="24"/>
          <w:szCs w:val="24"/>
        </w:rPr>
        <w:softHyphen/>
        <w:t>готовляют игрушки небольшого размера.</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rPr>
        <w:t>Монолитные игрушки</w:t>
      </w:r>
      <w:r w:rsidRPr="00530A89">
        <w:rPr>
          <w:rFonts w:ascii="Times New Roman" w:hAnsi="Times New Roman" w:cs="Times New Roman"/>
          <w:sz w:val="24"/>
          <w:szCs w:val="24"/>
        </w:rPr>
        <w:t xml:space="preserve"> прессуют из толстых пластин резиновой смеси. Ассортимент этих игрушек очень ограничен (рыбки, крокодилы, черепахи).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i/>
          <w:sz w:val="24"/>
          <w:szCs w:val="24"/>
        </w:rPr>
        <w:t>Мягконабивные игрушки</w:t>
      </w:r>
      <w:r w:rsidRPr="00530A89">
        <w:rPr>
          <w:rFonts w:ascii="Times New Roman" w:hAnsi="Times New Roman" w:cs="Times New Roman"/>
          <w:sz w:val="24"/>
          <w:szCs w:val="24"/>
        </w:rPr>
        <w:t>. Этот вид игрушек является одним из самых любимых детьми. Мягконабивные игрушки приятны на ощупь, легки и красивы. Это в основном куклы и зверюшки. Материалом для их производства служат фланель, байка, вель</w:t>
      </w:r>
      <w:r w:rsidRPr="00530A89">
        <w:rPr>
          <w:rFonts w:ascii="Times New Roman" w:hAnsi="Times New Roman" w:cs="Times New Roman"/>
          <w:sz w:val="24"/>
          <w:szCs w:val="24"/>
        </w:rPr>
        <w:softHyphen/>
        <w:t>вет, плюш, бархат, искусственный мех и др. Набивочными материалами могут быть древесные опилки и стружки, вата, по</w:t>
      </w:r>
      <w:r w:rsidRPr="00530A89">
        <w:rPr>
          <w:rFonts w:ascii="Times New Roman" w:hAnsi="Times New Roman" w:cs="Times New Roman"/>
          <w:sz w:val="24"/>
          <w:szCs w:val="24"/>
        </w:rPr>
        <w:softHyphen/>
        <w:t>ролон, вискозные очесы.</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В мягконабивных куклах глаза и носики делают из полисти</w:t>
      </w:r>
      <w:r w:rsidRPr="00530A89">
        <w:rPr>
          <w:rFonts w:ascii="Times New Roman" w:hAnsi="Times New Roman" w:cs="Times New Roman"/>
          <w:sz w:val="24"/>
          <w:szCs w:val="24"/>
        </w:rPr>
        <w:softHyphen/>
        <w:t>рола и полиметилметакрилата, а головки и конечности – из па</w:t>
      </w:r>
      <w:r w:rsidRPr="00530A89">
        <w:rPr>
          <w:rFonts w:ascii="Times New Roman" w:hAnsi="Times New Roman" w:cs="Times New Roman"/>
          <w:sz w:val="24"/>
          <w:szCs w:val="24"/>
        </w:rPr>
        <w:softHyphen/>
        <w:t>пье-маше, полиэтилена, поливинилхлорида, этрола. Одежда и белье мягконабивных кукол такие же, что и пластмассовых ку</w:t>
      </w:r>
      <w:r w:rsidRPr="00530A89">
        <w:rPr>
          <w:rFonts w:ascii="Times New Roman" w:hAnsi="Times New Roman" w:cs="Times New Roman"/>
          <w:sz w:val="24"/>
          <w:szCs w:val="24"/>
        </w:rPr>
        <w:softHyphen/>
        <w:t>кол.</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 xml:space="preserve">Ассортимент мягконабивных кукол включает куклы игровые и сувенирно-подарочные, объемные и плоские. Игровые куклы изготовляют озвученными и неозвученными, с закрывающимися и незакрывающимися глазами, пришивными руками и ногами. Сувенирно-подарочные куклы имеют нарядные костюмы. Плоские </w:t>
      </w:r>
      <w:r w:rsidRPr="00530A89">
        <w:rPr>
          <w:rFonts w:ascii="Times New Roman" w:hAnsi="Times New Roman" w:cs="Times New Roman"/>
          <w:sz w:val="24"/>
          <w:szCs w:val="24"/>
        </w:rPr>
        <w:lastRenderedPageBreak/>
        <w:t>мягконабивные куклы являются не только игрушками, но и могут служить украшением комнаты.</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Широк ассортимент мягконабивных игрушек из синтетического меха в виде фигурок животных. Многие мягконабивные игрушки изображают героев детских сказок или служат для игры в самодеятельных театрах.</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i/>
          <w:sz w:val="24"/>
          <w:szCs w:val="24"/>
        </w:rPr>
        <w:t>Деревянные игрушки</w:t>
      </w:r>
      <w:r w:rsidRPr="00530A89">
        <w:rPr>
          <w:rFonts w:ascii="Times New Roman" w:hAnsi="Times New Roman" w:cs="Times New Roman"/>
          <w:sz w:val="24"/>
          <w:szCs w:val="24"/>
        </w:rPr>
        <w:t>. Древесина является хорошим материалом для производства игрушки различной тематики. По спо</w:t>
      </w:r>
      <w:r w:rsidRPr="00530A89">
        <w:rPr>
          <w:rFonts w:ascii="Times New Roman" w:hAnsi="Times New Roman" w:cs="Times New Roman"/>
          <w:sz w:val="24"/>
          <w:szCs w:val="24"/>
        </w:rPr>
        <w:softHyphen/>
        <w:t>собу изготовления  деревянные  игрушки  подразделяют на  то</w:t>
      </w:r>
      <w:r w:rsidRPr="00530A89">
        <w:rPr>
          <w:rFonts w:ascii="Times New Roman" w:hAnsi="Times New Roman" w:cs="Times New Roman"/>
          <w:sz w:val="24"/>
          <w:szCs w:val="24"/>
        </w:rPr>
        <w:softHyphen/>
        <w:t>карные, столярные, резные, выпиленные и плетеные.</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rPr>
        <w:t>Токарные игрушки</w:t>
      </w:r>
      <w:r w:rsidRPr="00530A89">
        <w:rPr>
          <w:rFonts w:ascii="Times New Roman" w:hAnsi="Times New Roman" w:cs="Times New Roman"/>
          <w:sz w:val="24"/>
          <w:szCs w:val="24"/>
        </w:rPr>
        <w:t xml:space="preserve"> (пирамиды, шары, матрешки) по</w:t>
      </w:r>
      <w:r w:rsidRPr="00530A89">
        <w:rPr>
          <w:rFonts w:ascii="Times New Roman" w:hAnsi="Times New Roman" w:cs="Times New Roman"/>
          <w:sz w:val="24"/>
          <w:szCs w:val="24"/>
        </w:rPr>
        <w:softHyphen/>
        <w:t>лучают обработкой деревянного бруска на токарном станке. При отделке деревянных игрушек стараются полнее использо</w:t>
      </w:r>
      <w:r w:rsidRPr="00530A89">
        <w:rPr>
          <w:rFonts w:ascii="Times New Roman" w:hAnsi="Times New Roman" w:cs="Times New Roman"/>
          <w:sz w:val="24"/>
          <w:szCs w:val="24"/>
        </w:rPr>
        <w:softHyphen/>
        <w:t>вать естественную фактуру дерева. Токарные игрушки часто украшают деколями, раскрашивают вручную. После окраски игрушки покрывают лаками.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rPr>
        <w:t>Столярные игрушки</w:t>
      </w:r>
      <w:r w:rsidRPr="00530A89">
        <w:rPr>
          <w:rFonts w:ascii="Times New Roman" w:hAnsi="Times New Roman" w:cs="Times New Roman"/>
          <w:sz w:val="24"/>
          <w:szCs w:val="24"/>
        </w:rPr>
        <w:t xml:space="preserve"> (автомобили, тележки и др.) со</w:t>
      </w:r>
      <w:r w:rsidRPr="00530A89">
        <w:rPr>
          <w:rFonts w:ascii="Times New Roman" w:hAnsi="Times New Roman" w:cs="Times New Roman"/>
          <w:sz w:val="24"/>
          <w:szCs w:val="24"/>
        </w:rPr>
        <w:softHyphen/>
        <w:t>бирают из отдельных деталей, выструганных из кусков древе</w:t>
      </w:r>
      <w:r w:rsidRPr="00530A89">
        <w:rPr>
          <w:rFonts w:ascii="Times New Roman" w:hAnsi="Times New Roman" w:cs="Times New Roman"/>
          <w:sz w:val="24"/>
          <w:szCs w:val="24"/>
        </w:rPr>
        <w:softHyphen/>
        <w:t>сины с помощью столярных инструментов. Детали скрепляют гвоздями, шипами, клеем. Столярные игрушки окрашивают преимущественно  методом  распыления,  после  окраски  лакируют.</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rPr>
        <w:t>Резные игрушки</w:t>
      </w:r>
      <w:r w:rsidRPr="00530A89">
        <w:rPr>
          <w:rFonts w:ascii="Times New Roman" w:hAnsi="Times New Roman" w:cs="Times New Roman"/>
          <w:sz w:val="24"/>
          <w:szCs w:val="24"/>
        </w:rPr>
        <w:t xml:space="preserve"> (фигурки животных, людей) выпол</w:t>
      </w:r>
      <w:r w:rsidRPr="00530A89">
        <w:rPr>
          <w:rFonts w:ascii="Times New Roman" w:hAnsi="Times New Roman" w:cs="Times New Roman"/>
          <w:sz w:val="24"/>
          <w:szCs w:val="24"/>
        </w:rPr>
        <w:softHyphen/>
        <w:t>няют в основном роль сувенира и изготовляются в ограничен</w:t>
      </w:r>
      <w:r w:rsidRPr="00530A89">
        <w:rPr>
          <w:rFonts w:ascii="Times New Roman" w:hAnsi="Times New Roman" w:cs="Times New Roman"/>
          <w:sz w:val="24"/>
          <w:szCs w:val="24"/>
        </w:rPr>
        <w:softHyphen/>
        <w:t>ном количестве.</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rPr>
        <w:t>Выпиленные игрушки</w:t>
      </w:r>
      <w:r w:rsidRPr="00530A89">
        <w:rPr>
          <w:rFonts w:ascii="Times New Roman" w:hAnsi="Times New Roman" w:cs="Times New Roman"/>
          <w:sz w:val="24"/>
          <w:szCs w:val="24"/>
        </w:rPr>
        <w:t xml:space="preserve"> (фигурки животных) выпили</w:t>
      </w:r>
      <w:r w:rsidRPr="00530A89">
        <w:rPr>
          <w:rFonts w:ascii="Times New Roman" w:hAnsi="Times New Roman" w:cs="Times New Roman"/>
          <w:sz w:val="24"/>
          <w:szCs w:val="24"/>
        </w:rPr>
        <w:softHyphen/>
        <w:t>вают из фанеры.</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i/>
          <w:sz w:val="24"/>
          <w:szCs w:val="24"/>
        </w:rPr>
        <w:t>Плетеные игрушки</w:t>
      </w:r>
      <w:r w:rsidRPr="00530A89">
        <w:rPr>
          <w:rFonts w:ascii="Times New Roman" w:hAnsi="Times New Roman" w:cs="Times New Roman"/>
          <w:sz w:val="24"/>
          <w:szCs w:val="24"/>
        </w:rPr>
        <w:t xml:space="preserve"> (корзинки, кресла) изготовляют из ивового прута, соломы, древесной стружки.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Деревянные игрушки разнообразны по педагогическому на</w:t>
      </w:r>
      <w:r w:rsidRPr="00530A89">
        <w:rPr>
          <w:rFonts w:ascii="Times New Roman" w:hAnsi="Times New Roman" w:cs="Times New Roman"/>
          <w:sz w:val="24"/>
          <w:szCs w:val="24"/>
        </w:rPr>
        <w:softHyphen/>
        <w:t>значению. Среди игрушек, предназначенных для развития дви</w:t>
      </w:r>
      <w:r w:rsidRPr="00530A89">
        <w:rPr>
          <w:rFonts w:ascii="Times New Roman" w:hAnsi="Times New Roman" w:cs="Times New Roman"/>
          <w:sz w:val="24"/>
          <w:szCs w:val="24"/>
        </w:rPr>
        <w:softHyphen/>
        <w:t>жений, большое место занимают каталки для малышей, помо</w:t>
      </w:r>
      <w:r w:rsidRPr="00530A89">
        <w:rPr>
          <w:rFonts w:ascii="Times New Roman" w:hAnsi="Times New Roman" w:cs="Times New Roman"/>
          <w:sz w:val="24"/>
          <w:szCs w:val="24"/>
        </w:rPr>
        <w:softHyphen/>
        <w:t>гающие ребенку делать первые шаги и удерживающие его на ногах. Это традиционные народные каталки с двигающимися, вращающимися деталями, фигурками людей и животных, мат</w:t>
      </w:r>
      <w:r w:rsidRPr="00530A89">
        <w:rPr>
          <w:rFonts w:ascii="Times New Roman" w:hAnsi="Times New Roman" w:cs="Times New Roman"/>
          <w:sz w:val="24"/>
          <w:szCs w:val="24"/>
        </w:rPr>
        <w:softHyphen/>
        <w:t>решками и птицами. Каталки ярки по отделке, забавны, с му</w:t>
      </w:r>
      <w:r w:rsidRPr="00530A89">
        <w:rPr>
          <w:rFonts w:ascii="Times New Roman" w:hAnsi="Times New Roman" w:cs="Times New Roman"/>
          <w:sz w:val="24"/>
          <w:szCs w:val="24"/>
        </w:rPr>
        <w:softHyphen/>
        <w:t>зыкальными эффектами, звонками, гудком.</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Для детей дошкольного и школьного возраста выпускают занимательные игры (кольцебросы, кегли, городки и др.), на</w:t>
      </w:r>
      <w:r w:rsidRPr="00530A89">
        <w:rPr>
          <w:rFonts w:ascii="Times New Roman" w:hAnsi="Times New Roman" w:cs="Times New Roman"/>
          <w:sz w:val="24"/>
          <w:szCs w:val="24"/>
        </w:rPr>
        <w:softHyphen/>
        <w:t>стольные игры (хоккей, футбол, бильярд).</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Широк ассортимент дидактической деревянной игрушки: ба</w:t>
      </w:r>
      <w:r w:rsidRPr="00530A89">
        <w:rPr>
          <w:rFonts w:ascii="Times New Roman" w:hAnsi="Times New Roman" w:cs="Times New Roman"/>
          <w:sz w:val="24"/>
          <w:szCs w:val="24"/>
        </w:rPr>
        <w:softHyphen/>
        <w:t>шенки, пирамиды, матрешки, грибы и др. Из дерева изготов</w:t>
      </w:r>
      <w:r w:rsidRPr="00530A89">
        <w:rPr>
          <w:rFonts w:ascii="Times New Roman" w:hAnsi="Times New Roman" w:cs="Times New Roman"/>
          <w:sz w:val="24"/>
          <w:szCs w:val="24"/>
        </w:rPr>
        <w:softHyphen/>
        <w:t>ляют широкий ассортимент кукольной мебели. Дерево – один из лучших материалов для изготовления строительных наборов, конструкторов, музыкальных игрушек. Большое место за</w:t>
      </w:r>
      <w:r w:rsidRPr="00530A89">
        <w:rPr>
          <w:rFonts w:ascii="Times New Roman" w:hAnsi="Times New Roman" w:cs="Times New Roman"/>
          <w:sz w:val="24"/>
          <w:szCs w:val="24"/>
        </w:rPr>
        <w:softHyphen/>
        <w:t xml:space="preserve">нимает транспортная игрушка из дерева. </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i/>
          <w:sz w:val="24"/>
          <w:szCs w:val="24"/>
        </w:rPr>
        <w:t>Керамические игрушки</w:t>
      </w:r>
      <w:r w:rsidRPr="00530A89">
        <w:rPr>
          <w:rFonts w:ascii="Times New Roman" w:hAnsi="Times New Roman" w:cs="Times New Roman"/>
          <w:sz w:val="24"/>
          <w:szCs w:val="24"/>
        </w:rPr>
        <w:t>. Эти игрушки распространены срав</w:t>
      </w:r>
      <w:r w:rsidRPr="00530A89">
        <w:rPr>
          <w:rFonts w:ascii="Times New Roman" w:hAnsi="Times New Roman" w:cs="Times New Roman"/>
          <w:sz w:val="24"/>
          <w:szCs w:val="24"/>
        </w:rPr>
        <w:softHyphen/>
        <w:t>нительно мало, так как они хрупки, тяжелы и характеризуются малыми игровыми возможностями. В группе керамических на</w:t>
      </w:r>
      <w:r w:rsidRPr="00530A89">
        <w:rPr>
          <w:rFonts w:ascii="Times New Roman" w:hAnsi="Times New Roman" w:cs="Times New Roman"/>
          <w:sz w:val="24"/>
          <w:szCs w:val="24"/>
        </w:rPr>
        <w:softHyphen/>
        <w:t>иболее простыми являются гончарные, фарфоровые и фаянсо</w:t>
      </w:r>
      <w:r w:rsidRPr="00530A89">
        <w:rPr>
          <w:rFonts w:ascii="Times New Roman" w:hAnsi="Times New Roman" w:cs="Times New Roman"/>
          <w:sz w:val="24"/>
          <w:szCs w:val="24"/>
        </w:rPr>
        <w:softHyphen/>
        <w:t>вые  игрушки.   К  керамическим   игрушкам  относят  различные фигурки всадников, коней, птиц, животных, а также посуду, свистульки.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bCs/>
          <w:i/>
          <w:sz w:val="24"/>
          <w:szCs w:val="24"/>
        </w:rPr>
        <w:lastRenderedPageBreak/>
        <w:t>Настольно-печатные игры</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Эти игрушки относятся к группе картонажных. Их изготовляют из бумаги и картона. Игровое поле выполняется красочной литографской печатью. На игро</w:t>
      </w:r>
      <w:r w:rsidRPr="00530A89">
        <w:rPr>
          <w:rFonts w:ascii="Times New Roman" w:hAnsi="Times New Roman" w:cs="Times New Roman"/>
          <w:sz w:val="24"/>
          <w:szCs w:val="24"/>
        </w:rPr>
        <w:softHyphen/>
        <w:t>вом поле в зависимости от содержания игры могут быть изо</w:t>
      </w:r>
      <w:r w:rsidRPr="00530A89">
        <w:rPr>
          <w:rFonts w:ascii="Times New Roman" w:hAnsi="Times New Roman" w:cs="Times New Roman"/>
          <w:sz w:val="24"/>
          <w:szCs w:val="24"/>
        </w:rPr>
        <w:softHyphen/>
        <w:t>бражены животный и растительный мир, различные фигурки и предметы, машины и т. д. Для большей занимательности игры применяют различные устройства, действие которых основано на применении электрической энергии и явлений магнетизма. Настольные игры предназначены для коллективной игры и предполагают активное участие в ней каждого играющего. Каждую игру снабжают правилами. Эти игры расширяют кру</w:t>
      </w:r>
      <w:r w:rsidRPr="00530A89">
        <w:rPr>
          <w:rFonts w:ascii="Times New Roman" w:hAnsi="Times New Roman" w:cs="Times New Roman"/>
          <w:sz w:val="24"/>
          <w:szCs w:val="24"/>
        </w:rPr>
        <w:softHyphen/>
        <w:t>гозор детей, их познания в географии, истории, знакомят с жи</w:t>
      </w:r>
      <w:r w:rsidRPr="00530A89">
        <w:rPr>
          <w:rFonts w:ascii="Times New Roman" w:hAnsi="Times New Roman" w:cs="Times New Roman"/>
          <w:sz w:val="24"/>
          <w:szCs w:val="24"/>
        </w:rPr>
        <w:softHyphen/>
        <w:t>вотным и растительным миром, развивают сообразительность, меткость, точность.</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Ассортимент настольно-печатных игр весьма разнообразен по содержанию и назначению.</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b/>
          <w:bCs/>
          <w:i/>
          <w:sz w:val="24"/>
          <w:szCs w:val="24"/>
        </w:rPr>
        <w:t>Елочные украшения</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Для изготовления елочных украшений применяют главным образом стекло и пластмассы. В незначи</w:t>
      </w:r>
      <w:r w:rsidRPr="00530A89">
        <w:rPr>
          <w:rFonts w:ascii="Times New Roman" w:hAnsi="Times New Roman" w:cs="Times New Roman"/>
          <w:sz w:val="24"/>
          <w:szCs w:val="24"/>
        </w:rPr>
        <w:softHyphen/>
        <w:t>тельном количестве выпускают елочные украшения из ваты, картона и бумаги. Для украшения елки применяют мишуру, канитель и плющенку.</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Стеклянные елочные украшения изготовляют трех степеней сложности: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u w:val="wave"/>
        </w:rPr>
        <w:t>1 степень</w:t>
      </w:r>
      <w:r w:rsidRPr="00530A89">
        <w:rPr>
          <w:rFonts w:ascii="Times New Roman" w:hAnsi="Times New Roman" w:cs="Times New Roman"/>
          <w:sz w:val="24"/>
          <w:szCs w:val="24"/>
        </w:rPr>
        <w:t>: одноступенчатой выдувки, когда изделия фор</w:t>
      </w:r>
      <w:r w:rsidRPr="00530A89">
        <w:rPr>
          <w:rFonts w:ascii="Times New Roman" w:hAnsi="Times New Roman" w:cs="Times New Roman"/>
          <w:sz w:val="24"/>
          <w:szCs w:val="24"/>
        </w:rPr>
        <w:softHyphen/>
        <w:t>муют в один прием при одноразовом разогреве заготовки: шары, подвески, фонарики, домики, фигурки людей, зверей</w:t>
      </w:r>
      <w:r w:rsidRPr="00530A89">
        <w:rPr>
          <w:rFonts w:ascii="Times New Roman" w:hAnsi="Times New Roman" w:cs="Times New Roman"/>
          <w:iCs/>
          <w:sz w:val="24"/>
          <w:szCs w:val="24"/>
        </w:rPr>
        <w:t>;</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u w:val="wave"/>
        </w:rPr>
        <w:t>2 степень</w:t>
      </w:r>
      <w:r w:rsidRPr="00530A89">
        <w:rPr>
          <w:rFonts w:ascii="Times New Roman" w:hAnsi="Times New Roman" w:cs="Times New Roman"/>
          <w:sz w:val="24"/>
          <w:szCs w:val="24"/>
        </w:rPr>
        <w:t>: двухступенчатой выдувки, когда изделия фор</w:t>
      </w:r>
      <w:r w:rsidRPr="00530A89">
        <w:rPr>
          <w:rFonts w:ascii="Times New Roman" w:hAnsi="Times New Roman" w:cs="Times New Roman"/>
          <w:sz w:val="24"/>
          <w:szCs w:val="24"/>
        </w:rPr>
        <w:softHyphen/>
        <w:t>муют в два приема при двукратном разогреве заготовки: одношаровые верхушки, шпили, самовары;</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u w:val="wave"/>
        </w:rPr>
        <w:t>3 степень</w:t>
      </w:r>
      <w:r w:rsidRPr="00530A89">
        <w:rPr>
          <w:rFonts w:ascii="Times New Roman" w:hAnsi="Times New Roman" w:cs="Times New Roman"/>
          <w:sz w:val="24"/>
          <w:szCs w:val="24"/>
        </w:rPr>
        <w:t>: трехступенчатой выдувки, когда изделия фор</w:t>
      </w:r>
      <w:r w:rsidRPr="00530A89">
        <w:rPr>
          <w:rFonts w:ascii="Times New Roman" w:hAnsi="Times New Roman" w:cs="Times New Roman"/>
          <w:sz w:val="24"/>
          <w:szCs w:val="24"/>
        </w:rPr>
        <w:softHyphen/>
        <w:t>муют в три приема при трехкратном разогреве заготовки.</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Поверхность елочных стеклянных укра</w:t>
      </w:r>
      <w:r w:rsidRPr="00530A89">
        <w:rPr>
          <w:rFonts w:ascii="Times New Roman" w:hAnsi="Times New Roman" w:cs="Times New Roman"/>
          <w:sz w:val="24"/>
          <w:szCs w:val="24"/>
        </w:rPr>
        <w:softHyphen/>
        <w:t>шений отделывается росписью. Некоторые виды игрушек предварительно металлизируют и после окраски покрывают бесцветным лаком.</w:t>
      </w:r>
    </w:p>
    <w:p w:rsidR="00530A89" w:rsidRPr="00530A89" w:rsidRDefault="00530A89" w:rsidP="009A5939">
      <w:pPr>
        <w:shd w:val="clear" w:color="auto" w:fill="FFFFFF"/>
        <w:spacing w:after="0"/>
        <w:ind w:firstLine="851"/>
        <w:contextualSpacing/>
        <w:mirrorIndents/>
        <w:jc w:val="both"/>
        <w:rPr>
          <w:rFonts w:ascii="Times New Roman" w:hAnsi="Times New Roman" w:cs="Times New Roman"/>
          <w:sz w:val="24"/>
          <w:szCs w:val="24"/>
        </w:rPr>
      </w:pPr>
      <w:r w:rsidRPr="00530A89">
        <w:rPr>
          <w:rFonts w:ascii="Times New Roman" w:hAnsi="Times New Roman" w:cs="Times New Roman"/>
          <w:sz w:val="24"/>
          <w:szCs w:val="24"/>
        </w:rPr>
        <w:t>Пластмассовые елочные украшения вырабатывают преиму</w:t>
      </w:r>
      <w:r w:rsidRPr="00530A89">
        <w:rPr>
          <w:rFonts w:ascii="Times New Roman" w:hAnsi="Times New Roman" w:cs="Times New Roman"/>
          <w:sz w:val="24"/>
          <w:szCs w:val="24"/>
        </w:rPr>
        <w:softHyphen/>
        <w:t xml:space="preserve">щественно из полиэтилена, полистирола.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Для освещения елки применяют гирлянды электри</w:t>
      </w:r>
      <w:r w:rsidRPr="00530A89">
        <w:rPr>
          <w:rFonts w:ascii="Times New Roman" w:hAnsi="Times New Roman" w:cs="Times New Roman"/>
          <w:sz w:val="24"/>
          <w:szCs w:val="24"/>
        </w:rPr>
        <w:softHyphen/>
        <w:t>ческих лампочек. Лампочки раз</w:t>
      </w:r>
      <w:r w:rsidRPr="00530A89">
        <w:rPr>
          <w:rFonts w:ascii="Times New Roman" w:hAnsi="Times New Roman" w:cs="Times New Roman"/>
          <w:sz w:val="24"/>
          <w:szCs w:val="24"/>
        </w:rPr>
        <w:softHyphen/>
        <w:t>ного цвета имеют форму шара, свечи, пушкинского фонаря.</w:t>
      </w:r>
    </w:p>
    <w:p w:rsidR="00530A89" w:rsidRPr="00530A89" w:rsidRDefault="00530A89" w:rsidP="009A5939">
      <w:pPr>
        <w:shd w:val="clear" w:color="auto" w:fill="FFFFFF"/>
        <w:spacing w:after="0"/>
        <w:ind w:firstLine="851"/>
        <w:contextualSpacing/>
        <w:jc w:val="both"/>
        <w:rPr>
          <w:rFonts w:ascii="Times New Roman" w:hAnsi="Times New Roman" w:cs="Times New Roman"/>
          <w:b/>
          <w:sz w:val="24"/>
          <w:szCs w:val="24"/>
        </w:rPr>
      </w:pPr>
      <w:r w:rsidRPr="00530A89">
        <w:rPr>
          <w:rFonts w:ascii="Times New Roman" w:hAnsi="Times New Roman" w:cs="Times New Roman"/>
          <w:b/>
          <w:sz w:val="24"/>
          <w:szCs w:val="24"/>
        </w:rPr>
        <w:t>Контроль качества игрушек</w:t>
      </w:r>
    </w:p>
    <w:p w:rsidR="00530A89" w:rsidRPr="00530A89" w:rsidRDefault="00530A89" w:rsidP="009A5939">
      <w:pPr>
        <w:pStyle w:val="a4"/>
        <w:spacing w:after="0"/>
        <w:ind w:left="0" w:firstLine="851"/>
        <w:jc w:val="both"/>
        <w:rPr>
          <w:rFonts w:ascii="Times New Roman" w:hAnsi="Times New Roman" w:cs="Times New Roman"/>
          <w:sz w:val="24"/>
          <w:szCs w:val="24"/>
        </w:rPr>
      </w:pPr>
    </w:p>
    <w:p w:rsidR="00530A89" w:rsidRPr="00530A89" w:rsidRDefault="00530A89" w:rsidP="009A5939">
      <w:pPr>
        <w:pStyle w:val="a4"/>
        <w:spacing w:after="0"/>
        <w:ind w:left="0" w:firstLine="851"/>
        <w:jc w:val="both"/>
        <w:rPr>
          <w:rFonts w:ascii="Times New Roman" w:hAnsi="Times New Roman" w:cs="Times New Roman"/>
          <w:sz w:val="24"/>
          <w:szCs w:val="24"/>
        </w:rPr>
      </w:pPr>
      <w:r w:rsidRPr="00530A89">
        <w:rPr>
          <w:rFonts w:ascii="Times New Roman" w:hAnsi="Times New Roman" w:cs="Times New Roman"/>
          <w:sz w:val="24"/>
          <w:szCs w:val="24"/>
        </w:rPr>
        <w:t>Качество игрушек оценивают органолептически и по физико-химическим показателям с обязательным испытанием их на безопасность (обязательно гигиеническое заключение).</w:t>
      </w:r>
    </w:p>
    <w:p w:rsidR="00530A89" w:rsidRPr="00530A89" w:rsidRDefault="00530A89" w:rsidP="009A5939">
      <w:pPr>
        <w:pStyle w:val="a4"/>
        <w:spacing w:after="0"/>
        <w:ind w:left="0" w:firstLine="851"/>
        <w:jc w:val="both"/>
        <w:rPr>
          <w:rFonts w:ascii="Times New Roman" w:hAnsi="Times New Roman" w:cs="Times New Roman"/>
          <w:sz w:val="24"/>
          <w:szCs w:val="24"/>
        </w:rPr>
      </w:pPr>
      <w:r w:rsidRPr="00530A89">
        <w:rPr>
          <w:rFonts w:ascii="Times New Roman" w:hAnsi="Times New Roman" w:cs="Times New Roman"/>
          <w:sz w:val="24"/>
          <w:szCs w:val="24"/>
        </w:rPr>
        <w:t>Игрушки изготавливают только одним сортом и подвергают 100% проверке в процессе приёмки. Игрушки должны иметь сертификат соответствия в обязательной системе сертификации ГОСТ РФ.</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При контроле качества проверяют соответствие игрушек возрасту детей, особенностям их восприятия и физического раз</w:t>
      </w:r>
      <w:r w:rsidRPr="00530A89">
        <w:rPr>
          <w:rFonts w:ascii="Times New Roman" w:hAnsi="Times New Roman" w:cs="Times New Roman"/>
          <w:sz w:val="24"/>
          <w:szCs w:val="24"/>
        </w:rPr>
        <w:softHyphen/>
        <w:t>вития, задачам игрового использования. Проверяется также удобство игры с игрушками, их гигиеничность, художественное оформление, конструкция, качество материалов и исполнение. Игрушка должна иметь свой индивидуальный облик. Мате</w:t>
      </w:r>
      <w:r w:rsidRPr="00530A89">
        <w:rPr>
          <w:rFonts w:ascii="Times New Roman" w:hAnsi="Times New Roman" w:cs="Times New Roman"/>
          <w:sz w:val="24"/>
          <w:szCs w:val="24"/>
        </w:rPr>
        <w:softHyphen/>
        <w:t>риал, форма, цвет, конструкция должны быть едины в своем решении и соответствовать характеру данного образа. Иг</w:t>
      </w:r>
      <w:r w:rsidRPr="00530A89">
        <w:rPr>
          <w:rFonts w:ascii="Times New Roman" w:hAnsi="Times New Roman" w:cs="Times New Roman"/>
          <w:sz w:val="24"/>
          <w:szCs w:val="24"/>
        </w:rPr>
        <w:softHyphen/>
        <w:t xml:space="preserve">рушка должна в </w:t>
      </w:r>
      <w:r w:rsidRPr="00530A89">
        <w:rPr>
          <w:rFonts w:ascii="Times New Roman" w:hAnsi="Times New Roman" w:cs="Times New Roman"/>
          <w:sz w:val="24"/>
          <w:szCs w:val="24"/>
        </w:rPr>
        <w:lastRenderedPageBreak/>
        <w:t>наибольшей степени отвечать своему назначению как предмет детской игры, служащий целям развития и воспитания ребенка.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Игрушка должна соответствовать задачам воспитания, вы</w:t>
      </w:r>
      <w:r w:rsidRPr="00530A89">
        <w:rPr>
          <w:rFonts w:ascii="Times New Roman" w:hAnsi="Times New Roman" w:cs="Times New Roman"/>
          <w:sz w:val="24"/>
          <w:szCs w:val="24"/>
        </w:rPr>
        <w:softHyphen/>
        <w:t>зывать у детей интерес к окружающему, помогать осмысливать происходящие события, знакомить детей с новинками науки, техники, способствовать воспитанию чувства уважения и любви к людям, товарищества, дружбы, настойчивости, уважения к труду. Очень важно, чтобы игрушка развивала у детей инициативу и творчество.</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Применяемые материалы не должны содержать ядовитые примеси. Конструкция любой игрушки должна допускать воз</w:t>
      </w:r>
      <w:r w:rsidRPr="00530A89">
        <w:rPr>
          <w:rFonts w:ascii="Times New Roman" w:hAnsi="Times New Roman" w:cs="Times New Roman"/>
          <w:sz w:val="24"/>
          <w:szCs w:val="24"/>
        </w:rPr>
        <w:softHyphen/>
        <w:t>можность ее чистки. Недопустимы в деревянных игрушках сучки, трещины, гнили, в металлических игрушках – острые углы, незакругленные края, острые, режущие кромки металла, небрежное скрепление деталей, в пластмассовых игрушках – пятна, вздутия, расслоения, следы недопрессовок, в мягконабивных игрушках – непрочная строчка и расходящиеся швы, не</w:t>
      </w:r>
      <w:r w:rsidRPr="00530A89">
        <w:rPr>
          <w:rFonts w:ascii="Times New Roman" w:hAnsi="Times New Roman" w:cs="Times New Roman"/>
          <w:sz w:val="24"/>
          <w:szCs w:val="24"/>
        </w:rPr>
        <w:softHyphen/>
        <w:t>плотная набивка игрушек, нечеткая работа механизма баланса глаз. Лакокрасочные покрытия не должны отлипать и сползать при мытье игрушки горячей водой с мылом. Механические и электромеханические игрушки должны быть прочными, работать надежно, безотказно.</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Маркировка должна быть нанесена таким образом и в та</w:t>
      </w:r>
      <w:r w:rsidRPr="00530A89">
        <w:rPr>
          <w:rFonts w:ascii="Times New Roman" w:hAnsi="Times New Roman" w:cs="Times New Roman"/>
          <w:sz w:val="24"/>
          <w:szCs w:val="24"/>
        </w:rPr>
        <w:softHyphen/>
        <w:t>ком месте, чтобы не ухудшать внешний вид игрушки. В марки</w:t>
      </w:r>
      <w:r w:rsidRPr="00530A89">
        <w:rPr>
          <w:rFonts w:ascii="Times New Roman" w:hAnsi="Times New Roman" w:cs="Times New Roman"/>
          <w:sz w:val="24"/>
          <w:szCs w:val="24"/>
        </w:rPr>
        <w:softHyphen/>
        <w:t>ровке указывают наименование игрушки, предприятие-изгото</w:t>
      </w:r>
      <w:r w:rsidRPr="00530A89">
        <w:rPr>
          <w:rFonts w:ascii="Times New Roman" w:hAnsi="Times New Roman" w:cs="Times New Roman"/>
          <w:sz w:val="24"/>
          <w:szCs w:val="24"/>
        </w:rPr>
        <w:softHyphen/>
        <w:t>витель, артикул, розничную цену и дату изготовления.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Игрушки упаковывают в нарядные коробки или полиэтиле</w:t>
      </w:r>
      <w:r w:rsidRPr="00530A89">
        <w:rPr>
          <w:rFonts w:ascii="Times New Roman" w:hAnsi="Times New Roman" w:cs="Times New Roman"/>
          <w:sz w:val="24"/>
          <w:szCs w:val="24"/>
        </w:rPr>
        <w:softHyphen/>
        <w:t>новые пакеты. Музыкальные духовые игрушки должны иметь индивидуальную упаковку. Особые требования предъявляют к упаковке елочных стеклянных украшений, которые уклады</w:t>
      </w:r>
      <w:r w:rsidRPr="00530A89">
        <w:rPr>
          <w:rFonts w:ascii="Times New Roman" w:hAnsi="Times New Roman" w:cs="Times New Roman"/>
          <w:sz w:val="24"/>
          <w:szCs w:val="24"/>
        </w:rPr>
        <w:softHyphen/>
        <w:t>вают в коробки, выложенные ватой.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Игрушки хранят в сухих помещениях при температуре 10 – 20 °С и относительной влажности воздуха 50 – 60 %, вдали от отопительных приборов.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Немаловажное значение для обеспечения безопасности детей имеет конструкция игрушки. Так, соединения сборно-раз</w:t>
      </w:r>
      <w:r w:rsidRPr="00530A89">
        <w:rPr>
          <w:rFonts w:ascii="Times New Roman" w:hAnsi="Times New Roman" w:cs="Times New Roman"/>
          <w:sz w:val="24"/>
          <w:szCs w:val="24"/>
        </w:rPr>
        <w:softHyphen/>
        <w:t>борных игрушек должны надежно фиксировать детали, с тем чтобы исключить возможность получения травм при пользова</w:t>
      </w:r>
      <w:r w:rsidRPr="00530A89">
        <w:rPr>
          <w:rFonts w:ascii="Times New Roman" w:hAnsi="Times New Roman" w:cs="Times New Roman"/>
          <w:sz w:val="24"/>
          <w:szCs w:val="24"/>
        </w:rPr>
        <w:softHyphen/>
        <w:t>нии игрушкой.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Особые требования в части электробезопасности предъяв</w:t>
      </w:r>
      <w:r w:rsidRPr="00530A89">
        <w:rPr>
          <w:rFonts w:ascii="Times New Roman" w:hAnsi="Times New Roman" w:cs="Times New Roman"/>
          <w:sz w:val="24"/>
          <w:szCs w:val="24"/>
        </w:rPr>
        <w:softHyphen/>
        <w:t>ляют к электротехнической игрушке, в которой величина дейст</w:t>
      </w:r>
      <w:r w:rsidRPr="00530A89">
        <w:rPr>
          <w:rFonts w:ascii="Times New Roman" w:hAnsi="Times New Roman" w:cs="Times New Roman"/>
          <w:sz w:val="24"/>
          <w:szCs w:val="24"/>
        </w:rPr>
        <w:softHyphen/>
        <w:t>вующего напряжения не должна превышать 12 В.</w:t>
      </w:r>
    </w:p>
    <w:p w:rsidR="00530A89" w:rsidRPr="00812CA7" w:rsidRDefault="00530A89" w:rsidP="009A5939">
      <w:pPr>
        <w:shd w:val="clear" w:color="auto" w:fill="FFFFFF"/>
        <w:spacing w:after="0" w:line="240" w:lineRule="auto"/>
        <w:ind w:firstLine="851"/>
        <w:contextualSpacing/>
        <w:jc w:val="both"/>
        <w:rPr>
          <w:rFonts w:ascii="Times New Roman" w:hAnsi="Times New Roman"/>
          <w:sz w:val="28"/>
          <w:szCs w:val="28"/>
        </w:rPr>
      </w:pPr>
    </w:p>
    <w:p w:rsidR="008511E3" w:rsidRPr="008511E3" w:rsidRDefault="008511E3" w:rsidP="009A5939">
      <w:pPr>
        <w:spacing w:after="0"/>
        <w:ind w:firstLine="851"/>
        <w:jc w:val="both"/>
        <w:rPr>
          <w:rFonts w:ascii="Times New Roman" w:eastAsia="Calibri" w:hAnsi="Times New Roman" w:cs="Times New Roman"/>
          <w:b/>
          <w:bCs/>
          <w:sz w:val="24"/>
          <w:szCs w:val="24"/>
          <w:u w:val="single"/>
        </w:rPr>
      </w:pPr>
      <w:r w:rsidRPr="008511E3">
        <w:rPr>
          <w:rFonts w:ascii="Times New Roman" w:eastAsia="Calibri" w:hAnsi="Times New Roman" w:cs="Times New Roman"/>
          <w:b/>
          <w:bCs/>
          <w:sz w:val="24"/>
          <w:szCs w:val="24"/>
          <w:u w:val="single"/>
        </w:rPr>
        <w:t>Тема 1.19.</w:t>
      </w:r>
      <w:r w:rsidRPr="008511E3">
        <w:rPr>
          <w:rFonts w:ascii="Times New Roman" w:hAnsi="Times New Roman" w:cs="Times New Roman"/>
          <w:b/>
          <w:bCs/>
          <w:sz w:val="24"/>
          <w:szCs w:val="24"/>
          <w:u w:val="single"/>
        </w:rPr>
        <w:t xml:space="preserve"> Спортивные, охотничьи товары и средства индивидуальной защиты.</w:t>
      </w:r>
    </w:p>
    <w:p w:rsidR="00820152" w:rsidRPr="00E66374" w:rsidRDefault="00820152" w:rsidP="009A5939">
      <w:pPr>
        <w:autoSpaceDE w:val="0"/>
        <w:autoSpaceDN w:val="0"/>
        <w:adjustRightInd w:val="0"/>
        <w:spacing w:after="0"/>
        <w:ind w:firstLine="851"/>
        <w:jc w:val="both"/>
        <w:rPr>
          <w:rFonts w:ascii="Times New Roman" w:hAnsi="Times New Roman" w:cs="Times New Roman"/>
          <w:sz w:val="24"/>
          <w:szCs w:val="24"/>
        </w:rPr>
      </w:pPr>
      <w:r w:rsidRPr="00E66374">
        <w:rPr>
          <w:rFonts w:ascii="Times New Roman" w:hAnsi="Times New Roman" w:cs="Times New Roman"/>
          <w:sz w:val="24"/>
          <w:szCs w:val="24"/>
        </w:rPr>
        <w:t>СПОРТИВНЫЕ ТОВАРЫ</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Ассортимент спортивных товаров весьма разнообразен</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включает следующие группы: товары для спортивных</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игр, туризма, лыжного и конькобежного спорта, водного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подводного спорта, легкой и тяжелой атлетики, вело- 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мотоспорта, гимнастики, бокса и борьбы, фехтования.</w:t>
      </w:r>
      <w:r w:rsidR="00E66374">
        <w:rPr>
          <w:rFonts w:ascii="Times New Roman" w:eastAsia="Times-Roman" w:hAnsi="Times New Roman" w:cs="Times New Roman"/>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Каждая из перечисленных групп включает инвентарь,</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одежду, обувь и различные принадлежности.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hAnsi="Times New Roman" w:cs="Times New Roman"/>
          <w:sz w:val="24"/>
          <w:szCs w:val="24"/>
        </w:rPr>
        <w:t>Потребительские свойства спортивных товаров</w:t>
      </w:r>
      <w:r w:rsidR="00E66374">
        <w:rPr>
          <w:rFonts w:ascii="Times New Roman" w:hAnsi="Times New Roman" w:cs="Times New Roman"/>
          <w:sz w:val="24"/>
          <w:szCs w:val="24"/>
        </w:rPr>
        <w:t xml:space="preserve"> </w:t>
      </w:r>
      <w:r w:rsidRPr="00E66374">
        <w:rPr>
          <w:rFonts w:ascii="Times New Roman" w:eastAsia="Times-Roman" w:hAnsi="Times New Roman" w:cs="Times New Roman"/>
          <w:sz w:val="24"/>
          <w:szCs w:val="24"/>
        </w:rPr>
        <w:t>Единой классификации потребительских свойств для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всех спортивных товаров пока не разработано, однако для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спортивной обуви и одежды может быть применена классификация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и характеристика </w:t>
      </w:r>
      <w:r w:rsidRPr="00E66374">
        <w:rPr>
          <w:rFonts w:ascii="Times New Roman" w:eastAsia="Times-Roman" w:hAnsi="Times New Roman" w:cs="Times New Roman"/>
          <w:sz w:val="24"/>
          <w:szCs w:val="24"/>
        </w:rPr>
        <w:lastRenderedPageBreak/>
        <w:t>потребительских свойств,</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рассмотренная в разделах </w:t>
      </w:r>
      <w:r w:rsidRPr="00E66374">
        <w:rPr>
          <w:rFonts w:ascii="Cambria Math" w:eastAsia="Times-Roman" w:hAnsi="Cambria Math" w:cs="Cambria Math"/>
          <w:sz w:val="24"/>
          <w:szCs w:val="24"/>
        </w:rPr>
        <w:t>≪</w:t>
      </w:r>
      <w:r w:rsidRPr="00E66374">
        <w:rPr>
          <w:rFonts w:ascii="Times New Roman" w:eastAsia="Times-Roman" w:hAnsi="Times New Roman" w:cs="Times New Roman"/>
          <w:sz w:val="24"/>
          <w:szCs w:val="24"/>
        </w:rPr>
        <w:t>Обувные товары</w:t>
      </w:r>
      <w:r w:rsidRPr="00E66374">
        <w:rPr>
          <w:rFonts w:ascii="Cambria Math" w:eastAsia="Times-Roman" w:hAnsi="Cambria Math" w:cs="Cambria Math"/>
          <w:sz w:val="24"/>
          <w:szCs w:val="24"/>
        </w:rPr>
        <w:t>≫</w:t>
      </w:r>
      <w:r w:rsidRPr="00E66374">
        <w:rPr>
          <w:rFonts w:ascii="Times New Roman" w:eastAsia="Times-Roman" w:hAnsi="Times New Roman" w:cs="Times New Roman"/>
          <w:sz w:val="24"/>
          <w:szCs w:val="24"/>
        </w:rPr>
        <w:t xml:space="preserve"> и </w:t>
      </w:r>
      <w:r w:rsidRPr="00E66374">
        <w:rPr>
          <w:rFonts w:ascii="Cambria Math" w:eastAsia="Times-Roman" w:hAnsi="Cambria Math" w:cs="Cambria Math"/>
          <w:sz w:val="24"/>
          <w:szCs w:val="24"/>
        </w:rPr>
        <w:t>≪</w:t>
      </w:r>
      <w:r w:rsidRPr="00E66374">
        <w:rPr>
          <w:rFonts w:ascii="Times New Roman" w:eastAsia="Times-Roman" w:hAnsi="Times New Roman" w:cs="Times New Roman"/>
          <w:sz w:val="24"/>
          <w:szCs w:val="24"/>
        </w:rPr>
        <w:t>Швейные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трикотажные товары</w:t>
      </w:r>
      <w:r w:rsidRPr="00E66374">
        <w:rPr>
          <w:rFonts w:ascii="Cambria Math" w:eastAsia="Times-Roman" w:hAnsi="Cambria Math" w:cs="Cambria Math"/>
          <w:sz w:val="24"/>
          <w:szCs w:val="24"/>
        </w:rPr>
        <w:t>≫</w:t>
      </w:r>
      <w:r w:rsidRPr="00E66374">
        <w:rPr>
          <w:rFonts w:ascii="Times New Roman" w:eastAsia="Times-Roman" w:hAnsi="Times New Roman" w:cs="Times New Roman"/>
          <w:sz w:val="24"/>
          <w:szCs w:val="24"/>
        </w:rPr>
        <w:t>.</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Для спортинвентаря и принадлежностей также можно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выделить основные группы потребительских свойств, однако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единичные показатели каждой группы будут специфичны</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характерны для каждого вида изделия. Например,</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основными показателями </w:t>
      </w:r>
      <w:r w:rsidRPr="00E66374">
        <w:rPr>
          <w:rFonts w:ascii="Times New Roman" w:eastAsia="Times-Bold" w:hAnsi="Times New Roman" w:cs="Times New Roman"/>
          <w:b/>
          <w:bCs/>
          <w:sz w:val="24"/>
          <w:szCs w:val="24"/>
        </w:rPr>
        <w:t>функциональных свойств</w:t>
      </w:r>
      <w:r w:rsidR="00E66374">
        <w:rPr>
          <w:rFonts w:ascii="Times New Roman" w:eastAsia="Times-Bold" w:hAnsi="Times New Roman" w:cs="Times New Roman"/>
          <w:b/>
          <w:bCs/>
          <w:sz w:val="24"/>
          <w:szCs w:val="24"/>
        </w:rPr>
        <w:t xml:space="preserve"> </w:t>
      </w:r>
      <w:r w:rsidRPr="00E66374">
        <w:rPr>
          <w:rFonts w:ascii="Times New Roman" w:eastAsia="Times-Roman" w:hAnsi="Times New Roman" w:cs="Times New Roman"/>
          <w:sz w:val="24"/>
          <w:szCs w:val="24"/>
        </w:rPr>
        <w:t>для мячей будут соответствие установленной массе и размеру,</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равномерность балансировки, заметность; для лыж -</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соответствие размерным характеристикам (длине, ширине),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коэффициент скольжения; для рюкзаков - вместимость</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и т. п.</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Bold" w:hAnsi="Times New Roman" w:cs="Times New Roman"/>
          <w:b/>
          <w:bCs/>
          <w:sz w:val="24"/>
          <w:szCs w:val="24"/>
        </w:rPr>
        <w:t xml:space="preserve">Эргономические свойства </w:t>
      </w:r>
      <w:r w:rsidRPr="00E66374">
        <w:rPr>
          <w:rFonts w:ascii="Times New Roman" w:eastAsia="Times-Roman" w:hAnsi="Times New Roman" w:cs="Times New Roman"/>
          <w:sz w:val="24"/>
          <w:szCs w:val="24"/>
        </w:rPr>
        <w:t>спортинвентаря определяются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удобством накачки (для мячей), крепления (для лыж),</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держания (для клюшек, ракеток), ухода (очистки) и др.</w:t>
      </w:r>
    </w:p>
    <w:p w:rsid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Bold" w:hAnsi="Times New Roman" w:cs="Times New Roman"/>
          <w:b/>
          <w:bCs/>
          <w:sz w:val="24"/>
          <w:szCs w:val="24"/>
        </w:rPr>
        <w:t xml:space="preserve">Эстетические свойства </w:t>
      </w:r>
      <w:r w:rsidRPr="00E66374">
        <w:rPr>
          <w:rFonts w:ascii="Times New Roman" w:eastAsia="Times-Roman" w:hAnsi="Times New Roman" w:cs="Times New Roman"/>
          <w:sz w:val="24"/>
          <w:szCs w:val="24"/>
        </w:rPr>
        <w:t>также немаловажны для товаров</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этой группы, так как красивый внешний вид их создает</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у спортсмена соответствующий эмоциональный настрой,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стимулирует стремление к победе. Практически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всех изделий этой группы важны совершенство производственного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исполнения, цветовое оформление, красочность</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товарного знака, композиционная целостность.</w:t>
      </w:r>
      <w:r w:rsidR="00E66374">
        <w:rPr>
          <w:rFonts w:ascii="Times New Roman" w:eastAsia="Times-Roman" w:hAnsi="Times New Roman" w:cs="Times New Roman"/>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 xml:space="preserve">Показателями </w:t>
      </w:r>
      <w:r w:rsidRPr="00E66374">
        <w:rPr>
          <w:rFonts w:ascii="Times New Roman" w:eastAsia="Times-Bold" w:hAnsi="Times New Roman" w:cs="Times New Roman"/>
          <w:b/>
          <w:bCs/>
          <w:sz w:val="24"/>
          <w:szCs w:val="24"/>
        </w:rPr>
        <w:t xml:space="preserve">надежности </w:t>
      </w:r>
      <w:r w:rsidRPr="00E66374">
        <w:rPr>
          <w:rFonts w:ascii="Times New Roman" w:eastAsia="Times-Roman" w:hAnsi="Times New Roman" w:cs="Times New Roman"/>
          <w:sz w:val="24"/>
          <w:szCs w:val="24"/>
        </w:rPr>
        <w:t>для большинства изделий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являются долговечность (материалов, крепления, конструкции), ремонтопригодность (скорость, затраты на ремонт),</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сохраняемость и безотказность (например, для лыжного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крепления, спасательного пояса или жилета и т. п.).</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Основными факторами, формирующими потребительские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свойства спорттоваров, являются сырьевые материалы,</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конструкция, качество изготовления.</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Направления развития ассортимента данных товаров</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предусматривают упрощение конструкции, облегчение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изделий (за исключением стандартной массы для отдельных</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видов), замену натурального сырья искусственным 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синтетическим при оптимальном уровне основных показателей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потребительских свойств, улучшение внешнего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оформления и отделки изделий, повышение надежности.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Классификация и характеристика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ассортимента спортивных товаров</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Товары для спортивных </w:t>
      </w:r>
      <w:r w:rsidRPr="00E66374">
        <w:rPr>
          <w:rFonts w:ascii="Times New Roman" w:eastAsia="Times-Bold" w:hAnsi="Times New Roman" w:cs="Times New Roman"/>
          <w:b/>
          <w:bCs/>
          <w:sz w:val="24"/>
          <w:szCs w:val="24"/>
        </w:rPr>
        <w:t xml:space="preserve">игр. </w:t>
      </w:r>
      <w:r w:rsidRPr="00E66374">
        <w:rPr>
          <w:rFonts w:ascii="Times New Roman" w:eastAsia="Times-Roman" w:hAnsi="Times New Roman" w:cs="Times New Roman"/>
          <w:sz w:val="24"/>
          <w:szCs w:val="24"/>
        </w:rPr>
        <w:t>Данную группу товаров</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можно подразделить на три подгруппы: товары для игр с</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надувными мячами, для игр с ракетками и товары для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настольных игр.</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Т о в а р ы д л я игр с н а д у в н ы м и м я ч а м 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(футбол, волейбол, баскетбол и др.) представлены мячами,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покрышками для мячей и камерами, перчатками для вратаря,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щитками, обувью и одеждой для спортсменов.</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Мячи </w:t>
      </w:r>
      <w:r w:rsidRPr="00E66374">
        <w:rPr>
          <w:rFonts w:ascii="Times New Roman" w:eastAsia="Times-Roman" w:hAnsi="Times New Roman" w:cs="Times New Roman"/>
          <w:sz w:val="24"/>
          <w:szCs w:val="24"/>
        </w:rPr>
        <w:t>различаются по видам игры, возрастным категориям</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игроков, размерам, массе, материалу и цвету покрышки,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конструкции, числу и форме деталей, качеству</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изготовления. Вырабатываются они из натуральной хромовой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кожи, кожи </w:t>
      </w:r>
      <w:r w:rsidRPr="00E66374">
        <w:rPr>
          <w:rFonts w:ascii="Cambria Math" w:eastAsia="Times-Roman" w:hAnsi="Cambria Math" w:cs="Cambria Math"/>
          <w:sz w:val="24"/>
          <w:szCs w:val="24"/>
        </w:rPr>
        <w:t>≪</w:t>
      </w:r>
      <w:r w:rsidRPr="00E66374">
        <w:rPr>
          <w:rFonts w:ascii="Times New Roman" w:eastAsia="Times-Roman" w:hAnsi="Times New Roman" w:cs="Times New Roman"/>
          <w:sz w:val="24"/>
          <w:szCs w:val="24"/>
        </w:rPr>
        <w:t>спецфутбол</w:t>
      </w:r>
      <w:r w:rsidRPr="00E66374">
        <w:rPr>
          <w:rFonts w:ascii="Cambria Math" w:eastAsia="Times-Roman" w:hAnsi="Cambria Math" w:cs="Cambria Math"/>
          <w:sz w:val="24"/>
          <w:szCs w:val="24"/>
        </w:rPr>
        <w:t>≫</w:t>
      </w:r>
      <w:r w:rsidRPr="00E66374">
        <w:rPr>
          <w:rFonts w:ascii="Times New Roman" w:eastAsia="Times-Roman" w:hAnsi="Times New Roman" w:cs="Times New Roman"/>
          <w:sz w:val="24"/>
          <w:szCs w:val="24"/>
        </w:rPr>
        <w:t xml:space="preserve"> (юфть, растянутая перед</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раскроем), искусственной кожи и резины, по конструкции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могут быть ниппельными и шнуровыми.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Мячи выпускаются одноцветные (черные, светлые 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др.) и двухцветные (с долями черного и белого цвета).</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Покрышки </w:t>
      </w:r>
      <w:r w:rsidRPr="00E66374">
        <w:rPr>
          <w:rFonts w:ascii="Times New Roman" w:eastAsia="Times-Roman" w:hAnsi="Times New Roman" w:cs="Times New Roman"/>
          <w:sz w:val="24"/>
          <w:szCs w:val="24"/>
        </w:rPr>
        <w:t>выпускаются для футбольных и волейбольных</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мячей шнуровой конструкции. Различаются размерами,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массой, материалом, цветом, качеством изготовления.</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lastRenderedPageBreak/>
        <w:t xml:space="preserve">Камеры </w:t>
      </w:r>
      <w:r w:rsidRPr="00E66374">
        <w:rPr>
          <w:rFonts w:ascii="Times New Roman" w:eastAsia="Times-Roman" w:hAnsi="Times New Roman" w:cs="Times New Roman"/>
          <w:sz w:val="24"/>
          <w:szCs w:val="24"/>
        </w:rPr>
        <w:t>для мячей изготовляют из резины, с внутренним</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клапаном (для ниппельных мячей) и без клапана (для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шнуровых мячей). Количество и размер сегментов могут</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быть различными в зависимости от назначения (для футбола,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волейбола и т. п.).</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Перчатки для вратарей </w:t>
      </w:r>
      <w:r w:rsidRPr="00E66374">
        <w:rPr>
          <w:rFonts w:ascii="Times New Roman" w:eastAsia="Times-Roman" w:hAnsi="Times New Roman" w:cs="Times New Roman"/>
          <w:sz w:val="24"/>
          <w:szCs w:val="24"/>
        </w:rPr>
        <w:t xml:space="preserve">и </w:t>
      </w:r>
      <w:r w:rsidRPr="00E66374">
        <w:rPr>
          <w:rFonts w:ascii="Times New Roman" w:eastAsia="Times-Italic" w:hAnsi="Times New Roman" w:cs="Times New Roman"/>
          <w:iCs/>
          <w:sz w:val="24"/>
          <w:szCs w:val="24"/>
        </w:rPr>
        <w:t>щитки для футболистов</w:t>
      </w:r>
      <w:r w:rsidR="00E66374">
        <w:rPr>
          <w:rFonts w:ascii="Times New Roman" w:eastAsia="Times-Italic" w:hAnsi="Times New Roman" w:cs="Times New Roman"/>
          <w:iCs/>
          <w:sz w:val="24"/>
          <w:szCs w:val="24"/>
        </w:rPr>
        <w:t xml:space="preserve"> </w:t>
      </w:r>
      <w:r w:rsidRPr="00E66374">
        <w:rPr>
          <w:rFonts w:ascii="Times New Roman" w:eastAsia="Times-Roman" w:hAnsi="Times New Roman" w:cs="Times New Roman"/>
          <w:sz w:val="24"/>
          <w:szCs w:val="24"/>
        </w:rPr>
        <w:t>служат для защиты голеней от ударов и улучшения сцеп-</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ляемости руки вратаря с мячом, т.е. для лучшего удержания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мяча. Перчатки изготовляются из кожи, имеют резиновые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рифления на ладонной части, различаются размерами.</w:t>
      </w:r>
      <w:r w:rsidR="00E66374">
        <w:rPr>
          <w:rFonts w:ascii="Times New Roman" w:eastAsia="Times-Roman" w:hAnsi="Times New Roman" w:cs="Times New Roman"/>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Щитки вырабатываются пластмассовые и тканевые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 бамбуковыми пластинками, двух размеров.</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 товарам для игр с надувным мячом относятся также</w:t>
      </w:r>
      <w:r w:rsidR="00E66374">
        <w:rPr>
          <w:rFonts w:ascii="Times New Roman" w:eastAsia="Times-Roman" w:hAnsi="Times New Roman" w:cs="Times New Roman"/>
          <w:sz w:val="24"/>
          <w:szCs w:val="24"/>
        </w:rPr>
        <w:t xml:space="preserve"> </w:t>
      </w:r>
      <w:r w:rsidRPr="00E66374">
        <w:rPr>
          <w:rFonts w:ascii="Times New Roman" w:eastAsia="Times-Italic" w:hAnsi="Times New Roman" w:cs="Times New Roman"/>
          <w:iCs/>
          <w:sz w:val="24"/>
          <w:szCs w:val="24"/>
        </w:rPr>
        <w:t xml:space="preserve">баскетбольные корзины, </w:t>
      </w:r>
      <w:r w:rsidRPr="00E66374">
        <w:rPr>
          <w:rFonts w:ascii="Times New Roman" w:eastAsia="Times-Roman" w:hAnsi="Times New Roman" w:cs="Times New Roman"/>
          <w:sz w:val="24"/>
          <w:szCs w:val="24"/>
        </w:rPr>
        <w:t>состоящие из металлического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кольца на кронштейне и сетки из хлопчатобумажного шнура,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а также </w:t>
      </w:r>
      <w:r w:rsidRPr="00E66374">
        <w:rPr>
          <w:rFonts w:ascii="Times New Roman" w:eastAsia="Times-Italic" w:hAnsi="Times New Roman" w:cs="Times New Roman"/>
          <w:iCs/>
          <w:sz w:val="24"/>
          <w:szCs w:val="24"/>
        </w:rPr>
        <w:t xml:space="preserve">сетки для ворот </w:t>
      </w:r>
      <w:r w:rsidRPr="00E66374">
        <w:rPr>
          <w:rFonts w:ascii="Times New Roman" w:eastAsia="Times-Roman" w:hAnsi="Times New Roman" w:cs="Times New Roman"/>
          <w:sz w:val="24"/>
          <w:szCs w:val="24"/>
        </w:rPr>
        <w:t>(футбол, волейбол, регби).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Т о в а р ы д л я и г р с р а к е т к а м и включают ракетки,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мячи, воланы, стойки, сетки (для бадминтона,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большого и настольного тенниса).</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Теннисные ракетки </w:t>
      </w:r>
      <w:r w:rsidRPr="00E66374">
        <w:rPr>
          <w:rFonts w:ascii="Times New Roman" w:eastAsia="Times-Roman" w:hAnsi="Times New Roman" w:cs="Times New Roman"/>
          <w:sz w:val="24"/>
          <w:szCs w:val="24"/>
        </w:rPr>
        <w:t>различаются длиной (могут быть</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нормальной длины и укороченные - для обучения игре в</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теннис), вырабатываются из дерева или металла с капроновыми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или натуральными струнами. Масса теннисных</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ракеток составляет 8-15 унций (1 унция - около 30 г) 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выбирается с учетом силы, подготовки и возраста игрока.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Выпускаются ракетки для мастеров спорта и массовые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(368-425 г), для подростков (312-361 г) и детские</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 xml:space="preserve">(227-305 г). Размеры ракеток (см): для взрослых </w:t>
      </w:r>
      <w:r w:rsidR="00E66374">
        <w:rPr>
          <w:rFonts w:ascii="Times New Roman" w:eastAsia="Times-Roman" w:hAnsi="Times New Roman" w:cs="Times New Roman"/>
          <w:sz w:val="24"/>
          <w:szCs w:val="24"/>
        </w:rPr>
        <w:t>–</w:t>
      </w:r>
      <w:r w:rsidRPr="00E66374">
        <w:rPr>
          <w:rFonts w:ascii="Times New Roman" w:eastAsia="Times-Roman" w:hAnsi="Times New Roman" w:cs="Times New Roman"/>
          <w:sz w:val="24"/>
          <w:szCs w:val="24"/>
        </w:rPr>
        <w:t xml:space="preserve"> общая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длина 68, длина обода - 31, ширина - 23; для детей </w:t>
      </w:r>
      <w:r w:rsidR="00E66374">
        <w:rPr>
          <w:rFonts w:ascii="Times New Roman" w:eastAsia="Times-Roman" w:hAnsi="Times New Roman" w:cs="Times New Roman"/>
          <w:sz w:val="24"/>
          <w:szCs w:val="24"/>
        </w:rPr>
        <w:t>–</w:t>
      </w:r>
      <w:r w:rsidRPr="00E66374">
        <w:rPr>
          <w:rFonts w:ascii="Times New Roman" w:eastAsia="Times-Roman" w:hAnsi="Times New Roman" w:cs="Times New Roman"/>
          <w:sz w:val="24"/>
          <w:szCs w:val="24"/>
        </w:rPr>
        <w:t xml:space="preserve"> соответственно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60,28 и 21.</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Ракетки для настольного тенниса </w:t>
      </w:r>
      <w:r w:rsidRPr="00E66374">
        <w:rPr>
          <w:rFonts w:ascii="Times New Roman" w:eastAsia="Times-Roman" w:hAnsi="Times New Roman" w:cs="Times New Roman"/>
          <w:sz w:val="24"/>
          <w:szCs w:val="24"/>
        </w:rPr>
        <w:t>выпускаются однослойные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двухслойные, имеющие под рифленой накладкой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слой губчатой резины.</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Ракетки для бадминтона </w:t>
      </w:r>
      <w:r w:rsidRPr="00E66374">
        <w:rPr>
          <w:rFonts w:ascii="Times New Roman" w:eastAsia="Times-Roman" w:hAnsi="Times New Roman" w:cs="Times New Roman"/>
          <w:sz w:val="24"/>
          <w:szCs w:val="24"/>
        </w:rPr>
        <w:t>выпускаются с металлическим</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ободом и стержнем и кожаной оплеткой ручки. Длина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ракеток для взрослых - 650 мм, для детей - 550 мм.</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Теннисные мячи </w:t>
      </w:r>
      <w:r w:rsidRPr="00E66374">
        <w:rPr>
          <w:rFonts w:ascii="Times New Roman" w:eastAsia="Times-Roman" w:hAnsi="Times New Roman" w:cs="Times New Roman"/>
          <w:sz w:val="24"/>
          <w:szCs w:val="24"/>
        </w:rPr>
        <w:t>изготовляют из резины, оклеенной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светлым сукном, для настольного тенниса - из целлулоида.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Они могут быть с внутренним давлением, обеспечивающим</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лучший отскок мяча, и без внутреннего давления.</w:t>
      </w:r>
      <w:r w:rsidR="00E66374">
        <w:rPr>
          <w:rFonts w:ascii="Times New Roman" w:eastAsia="Times-Roman" w:hAnsi="Times New Roman" w:cs="Times New Roman"/>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Воланы для бадминтона </w:t>
      </w:r>
      <w:r w:rsidRPr="00E66374">
        <w:rPr>
          <w:rFonts w:ascii="Times New Roman" w:eastAsia="Times-Roman" w:hAnsi="Times New Roman" w:cs="Times New Roman"/>
          <w:sz w:val="24"/>
          <w:szCs w:val="24"/>
        </w:rPr>
        <w:t>изготовляют из полиэтилена,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могут быть с резиновым или пластмассовым колпачком.</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Т о в а р ы д л я н а с т о л ь н ы х игр представлены</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шахматами, шашками, досками игровыми, домино, шахматными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часами и др.</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Шахматы </w:t>
      </w:r>
      <w:r w:rsidRPr="00E66374">
        <w:rPr>
          <w:rFonts w:ascii="Times New Roman" w:eastAsia="Times-Roman" w:hAnsi="Times New Roman" w:cs="Times New Roman"/>
          <w:sz w:val="24"/>
          <w:szCs w:val="24"/>
        </w:rPr>
        <w:t>включают 16 черных и 16 белых фигур.</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Различаются по материалу (из дерева, пластмассы, кости - сувенирные), номерам (в зависимости от диаметра основания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фигур), размерам доски. Могут быть настольными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дорожными, обычными и магнитными.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Шашки </w:t>
      </w:r>
      <w:r w:rsidRPr="00E66374">
        <w:rPr>
          <w:rFonts w:ascii="Times New Roman" w:eastAsia="Times-Roman" w:hAnsi="Times New Roman" w:cs="Times New Roman"/>
          <w:sz w:val="24"/>
          <w:szCs w:val="24"/>
        </w:rPr>
        <w:t>выпускаются 64- и 100-клеточные соответственно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 12 и 20 белыми и черными фигурами. Различаются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 материалу изготовления (из дерева, пластмассы),</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диаметру, размерам игровой доски.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Доски игровые </w:t>
      </w:r>
      <w:r w:rsidRPr="00E66374">
        <w:rPr>
          <w:rFonts w:ascii="Times New Roman" w:eastAsia="Times-Roman" w:hAnsi="Times New Roman" w:cs="Times New Roman"/>
          <w:sz w:val="24"/>
          <w:szCs w:val="24"/>
        </w:rPr>
        <w:t>(шахматные и шашечные) представляют</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собой раскладной деревянный или пластмассовый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ящик с клеточным делением, приспособленный для хранения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фигур, либо раскладное картонное или пластмассовое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полотно. Имеют различные размеры и количество клеток</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(шашечные).</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Домино </w:t>
      </w:r>
      <w:r w:rsidRPr="00E66374">
        <w:rPr>
          <w:rFonts w:ascii="Times New Roman" w:eastAsia="Times-Roman" w:hAnsi="Times New Roman" w:cs="Times New Roman"/>
          <w:sz w:val="24"/>
          <w:szCs w:val="24"/>
        </w:rPr>
        <w:t>состоит из 28 пластмассовых фишек и коробки.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Различается размерами фишек.</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Bold" w:hAnsi="Times New Roman" w:cs="Times New Roman"/>
          <w:b/>
          <w:bCs/>
          <w:sz w:val="24"/>
          <w:szCs w:val="24"/>
        </w:rPr>
        <w:lastRenderedPageBreak/>
        <w:t xml:space="preserve">Товары для лыжного спорта. </w:t>
      </w:r>
      <w:r w:rsidRPr="00E66374">
        <w:rPr>
          <w:rFonts w:ascii="Times New Roman" w:eastAsia="Times-Roman" w:hAnsi="Times New Roman" w:cs="Times New Roman"/>
          <w:sz w:val="24"/>
          <w:szCs w:val="24"/>
        </w:rPr>
        <w:t>В ассортимент этой группы</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товаров входят лыжи, лыжные крепления, палки и принадлежности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ухода за лыжами (скребки, мази и др.).</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Лыжи </w:t>
      </w:r>
      <w:r w:rsidRPr="00E66374">
        <w:rPr>
          <w:rFonts w:ascii="Times New Roman" w:eastAsia="Times-Roman" w:hAnsi="Times New Roman" w:cs="Times New Roman"/>
          <w:sz w:val="24"/>
          <w:szCs w:val="24"/>
        </w:rPr>
        <w:t>в зависимости от назначения и условий эксплуатации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подразделяются на спортивно-беговые, туристские,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подростковые, детские, лесные, горные, прыжковые, водные.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Различаются размерами, конструкцией, материалами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изготовления.</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Спортивно-беговые (гоночные) лыжи </w:t>
      </w:r>
      <w:r w:rsidRPr="00E66374">
        <w:rPr>
          <w:rFonts w:ascii="Times New Roman" w:eastAsia="Times-Roman" w:hAnsi="Times New Roman" w:cs="Times New Roman"/>
          <w:sz w:val="24"/>
          <w:szCs w:val="24"/>
        </w:rPr>
        <w:t>служат для передвижения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 слабопересеченной местности по подготовленной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лыжне. У них наиболее узкая грузовая площадка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(до 55 мм). Их длина - от 180 до 220 см. Выпускаются нескольких</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марок, различаются количеством слоев, породами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используемой древесины, массой и отделкой, предназначены</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установки жесткого крепления.</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Туристские лыжи </w:t>
      </w:r>
      <w:r w:rsidRPr="00E66374">
        <w:rPr>
          <w:rFonts w:ascii="Times New Roman" w:eastAsia="Times-Roman" w:hAnsi="Times New Roman" w:cs="Times New Roman"/>
          <w:sz w:val="24"/>
          <w:szCs w:val="24"/>
        </w:rPr>
        <w:t>служат для передвижения по плотному</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снегу и сильнопересеченной местности. Грузовая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площадка их шире (от 56 до 80 мм). Предназначены для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установки полужесткого крепления, имеют длину от 180</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до 220 см, вырабатываются из тех же материалов, что 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гоночные.</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Подростковые </w:t>
      </w:r>
      <w:r w:rsidRPr="00E66374">
        <w:rPr>
          <w:rFonts w:ascii="Times New Roman" w:eastAsia="Times-Roman" w:hAnsi="Times New Roman" w:cs="Times New Roman"/>
          <w:sz w:val="24"/>
          <w:szCs w:val="24"/>
        </w:rPr>
        <w:t xml:space="preserve">и </w:t>
      </w:r>
      <w:r w:rsidRPr="00E66374">
        <w:rPr>
          <w:rFonts w:ascii="Times New Roman" w:eastAsia="Times-Italic" w:hAnsi="Times New Roman" w:cs="Times New Roman"/>
          <w:iCs/>
          <w:sz w:val="24"/>
          <w:szCs w:val="24"/>
        </w:rPr>
        <w:t xml:space="preserve">детские лыжи </w:t>
      </w:r>
      <w:r w:rsidRPr="00E66374">
        <w:rPr>
          <w:rFonts w:ascii="Times New Roman" w:eastAsia="Times-Roman" w:hAnsi="Times New Roman" w:cs="Times New Roman"/>
          <w:sz w:val="24"/>
          <w:szCs w:val="24"/>
        </w:rPr>
        <w:t>отличаются в основном</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размерами. Они предназначены для передвижения по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лыжне и катания с небольших горок. Подростковые лыжи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имеют грузовую площадку шириной 50-55 мм и длину 160</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170 см, детские - нерегламентированную ширину грузовой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площадки, длину - от 105 до 150 см. И подростковые,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детские лыжи имеют боковой пропил для установки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мягких креплений.</w:t>
      </w:r>
    </w:p>
    <w:p w:rsid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Лесные лыжи </w:t>
      </w:r>
      <w:r w:rsidRPr="00E66374">
        <w:rPr>
          <w:rFonts w:ascii="Times New Roman" w:eastAsia="Times-Roman" w:hAnsi="Times New Roman" w:cs="Times New Roman"/>
          <w:sz w:val="24"/>
          <w:szCs w:val="24"/>
        </w:rPr>
        <w:t>предназначены для передвижения по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рыхлому снегу. Ширина грузовой площадки большая (более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80 мм), длина 180 и 190 см. Имеется боковой пропил</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продевания мягкого крепления.</w:t>
      </w:r>
      <w:r w:rsidR="00E66374">
        <w:rPr>
          <w:rFonts w:ascii="Times New Roman" w:eastAsia="Times-Roman" w:hAnsi="Times New Roman" w:cs="Times New Roman"/>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Горные лыжи </w:t>
      </w:r>
      <w:r w:rsidRPr="00E66374">
        <w:rPr>
          <w:rFonts w:ascii="Times New Roman" w:eastAsia="Times-Roman" w:hAnsi="Times New Roman" w:cs="Times New Roman"/>
          <w:sz w:val="24"/>
          <w:szCs w:val="24"/>
        </w:rPr>
        <w:t>служат для спуска с гор, имеют ширину</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62-71 мм, длину - от 80 до 220 см. Вырабатываются из дерева,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металлов, пластмасс, различной конструкции и отделки,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нескольких марок.</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Прыжковые лыжи </w:t>
      </w:r>
      <w:r w:rsidRPr="00E66374">
        <w:rPr>
          <w:rFonts w:ascii="Times New Roman" w:eastAsia="Times-Roman" w:hAnsi="Times New Roman" w:cs="Times New Roman"/>
          <w:sz w:val="24"/>
          <w:szCs w:val="24"/>
        </w:rPr>
        <w:t>отличаются наибольшей длиной: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взрослых - 220-255 см, для подростков - 210-220 см.</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Скользящая поверхность этих лыж имеет несколько желобков,</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придающих большую устойчивость во время приземления.</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Лыжные крепления </w:t>
      </w:r>
      <w:r w:rsidRPr="00E66374">
        <w:rPr>
          <w:rFonts w:ascii="Times New Roman" w:eastAsia="Times-Roman" w:hAnsi="Times New Roman" w:cs="Times New Roman"/>
          <w:sz w:val="24"/>
          <w:szCs w:val="24"/>
        </w:rPr>
        <w:t>выпускаются жесткие, полужесткие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специальные. Крепления к горным, водным лыжам</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прикрепляются, как правило, в процессе производства 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продаются вместе с лыжами.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Лыжные мази </w:t>
      </w:r>
      <w:r w:rsidRPr="00E66374">
        <w:rPr>
          <w:rFonts w:ascii="Times New Roman" w:eastAsia="Times-Roman" w:hAnsi="Times New Roman" w:cs="Times New Roman"/>
          <w:sz w:val="24"/>
          <w:szCs w:val="24"/>
        </w:rPr>
        <w:t>предназначены для улучшения скольжения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лыж. Они выпускаются нескольких типов и используются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 зависимости от температуры воздуха и состояния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снега.</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 xml:space="preserve">Товары для </w:t>
      </w:r>
      <w:r w:rsidRPr="00E66374">
        <w:rPr>
          <w:rFonts w:ascii="Times New Roman" w:eastAsia="Times-Bold" w:hAnsi="Times New Roman" w:cs="Times New Roman"/>
          <w:b/>
          <w:bCs/>
          <w:sz w:val="24"/>
          <w:szCs w:val="24"/>
        </w:rPr>
        <w:t xml:space="preserve">конькобежного спорта </w:t>
      </w:r>
      <w:r w:rsidRPr="00E66374">
        <w:rPr>
          <w:rFonts w:ascii="Times New Roman" w:eastAsia="Times-Roman" w:hAnsi="Times New Roman" w:cs="Times New Roman"/>
          <w:sz w:val="24"/>
          <w:szCs w:val="24"/>
        </w:rPr>
        <w:t>представлены коньками,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принадлежностями для ухода за коньками (станки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точки, чехлы для хранения), инвентарем для зимнего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хоккея (клюшки, шайбы, мячи и др.).</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Коньки </w:t>
      </w:r>
      <w:r w:rsidRPr="00E66374">
        <w:rPr>
          <w:rFonts w:ascii="Times New Roman" w:eastAsia="Times-Roman" w:hAnsi="Times New Roman" w:cs="Times New Roman"/>
          <w:sz w:val="24"/>
          <w:szCs w:val="24"/>
        </w:rPr>
        <w:t>отличаются прежде всего назначением и особенностями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конструкции.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Двухполозные коньки </w:t>
      </w:r>
      <w:r w:rsidRPr="00E66374">
        <w:rPr>
          <w:rFonts w:ascii="Times New Roman" w:eastAsia="Times-Roman" w:hAnsi="Times New Roman" w:cs="Times New Roman"/>
          <w:sz w:val="24"/>
          <w:szCs w:val="24"/>
        </w:rPr>
        <w:t>предназначены для освоения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детьми катания по укатанному снегу. Имеют двойной полоз,</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передвижной каблук для установки обуви любого размера,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крепятся ремнями.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Коньки </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Снегурочка</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 xml:space="preserve"> </w:t>
      </w:r>
      <w:r w:rsidRPr="00E66374">
        <w:rPr>
          <w:rFonts w:ascii="Times New Roman" w:eastAsia="Times-Roman" w:hAnsi="Times New Roman" w:cs="Times New Roman"/>
          <w:sz w:val="24"/>
          <w:szCs w:val="24"/>
        </w:rPr>
        <w:t>выпускаются для начинающих,</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имеют штампованный широкий полоз, загнутый в носочной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части. Для крепления к обуви подошвенная </w:t>
      </w:r>
      <w:r w:rsidRPr="00E66374">
        <w:rPr>
          <w:rFonts w:ascii="Times New Roman" w:eastAsia="Times-Roman" w:hAnsi="Times New Roman" w:cs="Times New Roman"/>
          <w:sz w:val="24"/>
          <w:szCs w:val="24"/>
        </w:rPr>
        <w:lastRenderedPageBreak/>
        <w:t>платформа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снабжена щечками, сжимающими подошву. Выпускаются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различных размеров.</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Фигурные коньки </w:t>
      </w:r>
      <w:r w:rsidRPr="00E66374">
        <w:rPr>
          <w:rFonts w:ascii="Times New Roman" w:eastAsia="Times-Roman" w:hAnsi="Times New Roman" w:cs="Times New Roman"/>
          <w:sz w:val="24"/>
          <w:szCs w:val="24"/>
        </w:rPr>
        <w:t>используются взрослыми и детьми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фигурного и произвольного катания. Полоз у них</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штампованный изогнутый, с продольным желобом и зубцами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 носочной части. Подошвенная и каблучная платформы снабжены отверстиями для шурупов. Выпускаются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различных размеров.</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Коньки для хоккея с шайбой </w:t>
      </w:r>
      <w:r w:rsidRPr="00E66374">
        <w:rPr>
          <w:rFonts w:ascii="Times New Roman" w:eastAsia="Times-Roman" w:hAnsi="Times New Roman" w:cs="Times New Roman"/>
          <w:sz w:val="24"/>
          <w:szCs w:val="24"/>
        </w:rPr>
        <w:t>имеют короткий изогнутый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полоз, закрепленный в полой трубке. К обуви они крепятся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заклепками, для которых в подошвенной и каблучной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платформах имеются отверстия. Выпускаются различных</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размеров.</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Коньки для хоккея с мячом </w:t>
      </w:r>
      <w:r w:rsidRPr="00E66374">
        <w:rPr>
          <w:rFonts w:ascii="Times New Roman" w:eastAsia="Times-Roman" w:hAnsi="Times New Roman" w:cs="Times New Roman"/>
          <w:sz w:val="24"/>
          <w:szCs w:val="24"/>
        </w:rPr>
        <w:t>схожи с коньками для хоккея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 шайбой, но полоз делается без изгиба, подошвенная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и каблучная чашки - более низкими. </w:t>
      </w:r>
      <w:r w:rsidRPr="00E66374">
        <w:rPr>
          <w:rFonts w:ascii="Times New Roman" w:eastAsia="Times-Italic" w:hAnsi="Times New Roman" w:cs="Times New Roman"/>
          <w:iCs/>
          <w:sz w:val="24"/>
          <w:szCs w:val="24"/>
        </w:rPr>
        <w:t>Беговые коньки</w:t>
      </w:r>
      <w:r w:rsidR="00E66374">
        <w:rPr>
          <w:rFonts w:ascii="Times New Roman" w:eastAsia="Times-Italic" w:hAnsi="Times New Roman" w:cs="Times New Roman"/>
          <w:iCs/>
          <w:sz w:val="24"/>
          <w:szCs w:val="24"/>
        </w:rPr>
        <w:t xml:space="preserve"> </w:t>
      </w:r>
      <w:r w:rsidRPr="00E66374">
        <w:rPr>
          <w:rFonts w:ascii="Times New Roman" w:eastAsia="Times-Roman" w:hAnsi="Times New Roman" w:cs="Times New Roman"/>
          <w:sz w:val="24"/>
          <w:szCs w:val="24"/>
        </w:rPr>
        <w:t>имеют длинный полоз, закрепленный в полой трубке.</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К ботинкам они крепятся заклепками. Выпускаются различных</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размеров.</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Станки для точки коньков </w:t>
      </w:r>
      <w:r w:rsidRPr="00E66374">
        <w:rPr>
          <w:rFonts w:ascii="Times New Roman" w:eastAsia="Times-Roman" w:hAnsi="Times New Roman" w:cs="Times New Roman"/>
          <w:sz w:val="24"/>
          <w:szCs w:val="24"/>
        </w:rPr>
        <w:t>служат для зажимания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обоих коньков в одной плоскости при шлифовании скользящей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поверхности лезвий шлифовальным камнем. Выпускаются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точки хоккейных и беговых коньков.</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Чехлы </w:t>
      </w:r>
      <w:r w:rsidRPr="00E66374">
        <w:rPr>
          <w:rFonts w:ascii="Times New Roman" w:eastAsia="Times-Roman" w:hAnsi="Times New Roman" w:cs="Times New Roman"/>
          <w:sz w:val="24"/>
          <w:szCs w:val="24"/>
        </w:rPr>
        <w:t>используются для надевания на коньки соответствующего</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размера при их хранении и ношении. Могут</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быть кожаными и пластмассовыми.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Клюшки хоккейные </w:t>
      </w:r>
      <w:r w:rsidRPr="00E66374">
        <w:rPr>
          <w:rFonts w:ascii="Times New Roman" w:eastAsia="Times-Roman" w:hAnsi="Times New Roman" w:cs="Times New Roman"/>
          <w:sz w:val="24"/>
          <w:szCs w:val="24"/>
        </w:rPr>
        <w:t>выпускаются для игры с шайбой 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мячом (отличаются формой крюка). Различаются углом</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наклона и длиной. Клюшка для хоккея с мячом имеет</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сильно закругленный крюк с резиновой пластинкой.</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Нижняя часть клюшки для шайбы изогнута под углом</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120-130°. Клюшка для травяного хоккея отличается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сильно загнутым крюком полуовального сечения.</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Мячи хоккейные </w:t>
      </w:r>
      <w:r w:rsidRPr="00E66374">
        <w:rPr>
          <w:rFonts w:ascii="Times New Roman" w:eastAsia="Times-Roman" w:hAnsi="Times New Roman" w:cs="Times New Roman"/>
          <w:sz w:val="24"/>
          <w:szCs w:val="24"/>
        </w:rPr>
        <w:t>имеют пластмассовую или текстильную</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оболочку, </w:t>
      </w:r>
      <w:r w:rsidRPr="00E66374">
        <w:rPr>
          <w:rFonts w:ascii="Times New Roman" w:eastAsia="Times-Italic" w:hAnsi="Times New Roman" w:cs="Times New Roman"/>
          <w:iCs/>
          <w:sz w:val="24"/>
          <w:szCs w:val="24"/>
        </w:rPr>
        <w:t xml:space="preserve">шайбы </w:t>
      </w:r>
      <w:r w:rsidRPr="00E66374">
        <w:rPr>
          <w:rFonts w:ascii="Times New Roman" w:eastAsia="Times-Roman" w:hAnsi="Times New Roman" w:cs="Times New Roman"/>
          <w:sz w:val="24"/>
          <w:szCs w:val="24"/>
        </w:rPr>
        <w:t>вырабатываются из резины. Отличаются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массой и диаметром.</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Bold" w:hAnsi="Times New Roman" w:cs="Times New Roman"/>
          <w:b/>
          <w:bCs/>
          <w:sz w:val="24"/>
          <w:szCs w:val="24"/>
        </w:rPr>
        <w:t xml:space="preserve">Товары для легкой атлетики. </w:t>
      </w:r>
      <w:r w:rsidRPr="00E66374">
        <w:rPr>
          <w:rFonts w:ascii="Times New Roman" w:eastAsia="Times-Roman" w:hAnsi="Times New Roman" w:cs="Times New Roman"/>
          <w:sz w:val="24"/>
          <w:szCs w:val="24"/>
        </w:rPr>
        <w:t>Эта группа товаров включает</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принадлежности для занятий бегом, метания и толкания,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организации легкоатлетических соревнований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(диски, копья, молоты, барьеры и др.).</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Стартовые колодки </w:t>
      </w:r>
      <w:r w:rsidRPr="00E66374">
        <w:rPr>
          <w:rFonts w:ascii="Times New Roman" w:eastAsia="Times-Roman" w:hAnsi="Times New Roman" w:cs="Times New Roman"/>
          <w:sz w:val="24"/>
          <w:szCs w:val="24"/>
        </w:rPr>
        <w:t>изготовляются из стали и используются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бега на короткие дистанции. Их конструкция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позволяет изменять угол наклона упорной площадки.</w:t>
      </w:r>
      <w:r w:rsidR="00E66374">
        <w:rPr>
          <w:rFonts w:ascii="Times New Roman" w:eastAsia="Times-Roman" w:hAnsi="Times New Roman" w:cs="Times New Roman"/>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Барьеры легкоатлетические </w:t>
      </w:r>
      <w:r w:rsidRPr="00E66374">
        <w:rPr>
          <w:rFonts w:ascii="Times New Roman" w:eastAsia="Times-Roman" w:hAnsi="Times New Roman" w:cs="Times New Roman"/>
          <w:iCs/>
          <w:sz w:val="24"/>
          <w:szCs w:val="24"/>
        </w:rPr>
        <w:t>выпускают стальные, дюралюминиевые,</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различных номеров в зависимости от высоты</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расположения перекладины.</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Стойки с планками </w:t>
      </w:r>
      <w:r w:rsidRPr="00E66374">
        <w:rPr>
          <w:rFonts w:ascii="Times New Roman" w:eastAsia="Times-Roman" w:hAnsi="Times New Roman" w:cs="Times New Roman"/>
          <w:iCs/>
          <w:sz w:val="24"/>
          <w:szCs w:val="24"/>
        </w:rPr>
        <w:t>используются для прыжков в высоту.</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Они бывают двух типов: для прыжков с разбега (высотой до 3 м) и для прыжков с шестом (более 5 м). Длина</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шеста - 480 см.</w:t>
      </w:r>
      <w:r w:rsidR="00E66374">
        <w:rPr>
          <w:rFonts w:ascii="Times New Roman" w:eastAsia="Times-Roman" w:hAnsi="Times New Roman" w:cs="Times New Roman"/>
          <w:iCs/>
          <w:sz w:val="24"/>
          <w:szCs w:val="24"/>
        </w:rPr>
        <w:t xml:space="preserve"> </w:t>
      </w:r>
      <w:r w:rsidRPr="00E66374">
        <w:rPr>
          <w:rFonts w:ascii="Times New Roman" w:eastAsia="Times-Italic" w:hAnsi="Times New Roman" w:cs="Times New Roman"/>
          <w:iCs/>
          <w:sz w:val="24"/>
          <w:szCs w:val="24"/>
        </w:rPr>
        <w:t xml:space="preserve">Диски </w:t>
      </w:r>
      <w:r w:rsidRPr="00E66374">
        <w:rPr>
          <w:rFonts w:ascii="Times New Roman" w:eastAsia="Times-Roman" w:hAnsi="Times New Roman" w:cs="Times New Roman"/>
          <w:iCs/>
          <w:sz w:val="24"/>
          <w:szCs w:val="24"/>
        </w:rPr>
        <w:t>изготовляют из дерева (для соревнований), литейных</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сплавов алюминия, резины (для тренировок соответственно</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на открытом воздухе и в тренировочных манежах).</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Roman" w:hAnsi="Times New Roman" w:cs="Times New Roman"/>
          <w:iCs/>
          <w:sz w:val="24"/>
          <w:szCs w:val="24"/>
        </w:rPr>
        <w:t>Масса диска зависит от возраста и пола метальщика:</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для мужчин - 2000 г, для женщин - 1000, для юношей -</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1500, для мальчиков - 750, для девочек - 500 г.</w:t>
      </w:r>
      <w:r w:rsidR="00E66374">
        <w:rPr>
          <w:rFonts w:ascii="Times New Roman" w:eastAsia="Times-Roman" w:hAnsi="Times New Roman" w:cs="Times New Roman"/>
          <w:iCs/>
          <w:sz w:val="24"/>
          <w:szCs w:val="24"/>
        </w:rPr>
        <w:t xml:space="preserve"> </w:t>
      </w:r>
      <w:r w:rsidRPr="00E66374">
        <w:rPr>
          <w:rFonts w:ascii="Times New Roman" w:eastAsia="Times-Italic" w:hAnsi="Times New Roman" w:cs="Times New Roman"/>
          <w:iCs/>
          <w:sz w:val="24"/>
          <w:szCs w:val="24"/>
        </w:rPr>
        <w:t xml:space="preserve">Копье </w:t>
      </w:r>
      <w:r w:rsidRPr="00E66374">
        <w:rPr>
          <w:rFonts w:ascii="Times New Roman" w:eastAsia="Times-Roman" w:hAnsi="Times New Roman" w:cs="Times New Roman"/>
          <w:iCs/>
          <w:sz w:val="24"/>
          <w:szCs w:val="24"/>
        </w:rPr>
        <w:t>представляет собой стержень сигарообразной</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формы с металлическим наконечником. Его длина -</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260 см и масса - 800 г для мужчин и соответственно 220 см</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 600 г для женщин. Копья для тренировок вырабатывают</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из дюралюминия.</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Молот </w:t>
      </w:r>
      <w:r w:rsidRPr="00E66374">
        <w:rPr>
          <w:rFonts w:ascii="Times New Roman" w:eastAsia="Times-Roman" w:hAnsi="Times New Roman" w:cs="Times New Roman"/>
          <w:iCs/>
          <w:sz w:val="24"/>
          <w:szCs w:val="24"/>
        </w:rPr>
        <w:t>представляет собой ядро, прикрепленное к</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стальному тросу-тяге с рукояткой. Общая длина снаряда —</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121 см, а в зависимости от массы они выпускаются четырех</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номеров (4 - 7,257 кг).</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lastRenderedPageBreak/>
        <w:t xml:space="preserve">Гранаты и ядра </w:t>
      </w:r>
      <w:r w:rsidRPr="00E66374">
        <w:rPr>
          <w:rFonts w:ascii="Times New Roman" w:eastAsia="Times-Roman" w:hAnsi="Times New Roman" w:cs="Times New Roman"/>
          <w:iCs/>
          <w:sz w:val="24"/>
          <w:szCs w:val="24"/>
        </w:rPr>
        <w:t>выпускаются преимущественно цельнометаллическими,</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гранаты могут быть комбинированными</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с деревом. Масса гранат - 300, 500 и 700 г, ядер -</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4 и 7,257 кг.</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Bold" w:hAnsi="Times New Roman" w:cs="Times New Roman"/>
          <w:b/>
          <w:bCs/>
          <w:iCs/>
          <w:sz w:val="24"/>
          <w:szCs w:val="24"/>
        </w:rPr>
        <w:t xml:space="preserve">Товары </w:t>
      </w:r>
      <w:r w:rsidRPr="00E66374">
        <w:rPr>
          <w:rFonts w:ascii="Times New Roman" w:eastAsia="Times-Roman" w:hAnsi="Times New Roman" w:cs="Times New Roman"/>
          <w:iCs/>
          <w:sz w:val="24"/>
          <w:szCs w:val="24"/>
        </w:rPr>
        <w:t xml:space="preserve">для </w:t>
      </w:r>
      <w:r w:rsidRPr="00E66374">
        <w:rPr>
          <w:rFonts w:ascii="Times New Roman" w:eastAsia="Times-Bold" w:hAnsi="Times New Roman" w:cs="Times New Roman"/>
          <w:b/>
          <w:bCs/>
          <w:iCs/>
          <w:sz w:val="24"/>
          <w:szCs w:val="24"/>
        </w:rPr>
        <w:t xml:space="preserve">тяжелой атлетики </w:t>
      </w:r>
      <w:r w:rsidRPr="00E66374">
        <w:rPr>
          <w:rFonts w:ascii="Times New Roman" w:eastAsia="Times-Roman" w:hAnsi="Times New Roman" w:cs="Times New Roman"/>
          <w:iCs/>
          <w:sz w:val="24"/>
          <w:szCs w:val="24"/>
        </w:rPr>
        <w:t>включают гантели, гири,</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эспандеры, штанги, тренажеры.</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Гантели </w:t>
      </w:r>
      <w:r w:rsidRPr="00E66374">
        <w:rPr>
          <w:rFonts w:ascii="Times New Roman" w:eastAsia="Times-Roman" w:hAnsi="Times New Roman" w:cs="Times New Roman"/>
          <w:iCs/>
          <w:sz w:val="24"/>
          <w:szCs w:val="24"/>
        </w:rPr>
        <w:t>по конструкции могут быть разборными, пружинными</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 цельнолитыми. Масса цельнолитых гантелей -</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0,5-35 кг, разборных-3,5-15,5 кг, пружинных- 1-1,5 кг.</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Гири </w:t>
      </w:r>
      <w:r w:rsidRPr="00E66374">
        <w:rPr>
          <w:rFonts w:ascii="Times New Roman" w:eastAsia="Times-Roman" w:hAnsi="Times New Roman" w:cs="Times New Roman"/>
          <w:iCs/>
          <w:sz w:val="24"/>
          <w:szCs w:val="24"/>
        </w:rPr>
        <w:t>предназначены для тренировочных занятий и упражнений</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с отягощением. Они отливаются из чугуна, массой</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16, 24 и 32 кг.</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Эспандер </w:t>
      </w:r>
      <w:r w:rsidRPr="00E66374">
        <w:rPr>
          <w:rFonts w:ascii="Times New Roman" w:eastAsia="Times-Roman" w:hAnsi="Times New Roman" w:cs="Times New Roman"/>
          <w:iCs/>
          <w:sz w:val="24"/>
          <w:szCs w:val="24"/>
        </w:rPr>
        <w:t>представляет собой тренировочный снаряд</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для развития мышц и кистей рук, спины, брюшного пресса.</w:t>
      </w:r>
      <w:r w:rsidR="00E66374">
        <w:rPr>
          <w:rFonts w:ascii="Times New Roman" w:eastAsia="Times-Roman" w:hAnsi="Times New Roman" w:cs="Times New Roman"/>
          <w:iCs/>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Roman" w:hAnsi="Times New Roman" w:cs="Times New Roman"/>
          <w:iCs/>
          <w:sz w:val="24"/>
          <w:szCs w:val="24"/>
        </w:rPr>
        <w:t>Основу его конструкции составляет пружинный или</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резиновый амортизатор.</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Штанга - </w:t>
      </w:r>
      <w:r w:rsidRPr="00E66374">
        <w:rPr>
          <w:rFonts w:ascii="Times New Roman" w:eastAsia="Times-Roman" w:hAnsi="Times New Roman" w:cs="Times New Roman"/>
          <w:iCs/>
          <w:sz w:val="24"/>
          <w:szCs w:val="24"/>
        </w:rPr>
        <w:t>спортивный снаряд, состоящий из грифа,</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стальных или чугунных дисков различной массы, втулок</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 замковых приспособлений. В зависимости от назначения</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различают штанги трех видов: народные (массовые) -</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длина грифа 130 см, масса дисков - 80 кг; тренировочные -</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 xml:space="preserve">174,4 см и 127,5 кг; рекордные - </w:t>
      </w:r>
      <w:r w:rsidRPr="00E66374">
        <w:rPr>
          <w:rFonts w:ascii="Times New Roman" w:eastAsia="Times-Bold" w:hAnsi="Times New Roman" w:cs="Times New Roman"/>
          <w:b/>
          <w:bCs/>
          <w:iCs/>
          <w:sz w:val="24"/>
          <w:szCs w:val="24"/>
        </w:rPr>
        <w:t xml:space="preserve">200,8 </w:t>
      </w:r>
      <w:r w:rsidRPr="00E66374">
        <w:rPr>
          <w:rFonts w:ascii="Times New Roman" w:eastAsia="Times-Roman" w:hAnsi="Times New Roman" w:cs="Times New Roman"/>
          <w:iCs/>
          <w:sz w:val="24"/>
          <w:szCs w:val="24"/>
        </w:rPr>
        <w:t>см и 200 кг.</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Bold" w:hAnsi="Times New Roman" w:cs="Times New Roman"/>
          <w:b/>
          <w:bCs/>
          <w:iCs/>
          <w:sz w:val="24"/>
          <w:szCs w:val="24"/>
        </w:rPr>
        <w:t xml:space="preserve">Инвентарь </w:t>
      </w:r>
      <w:r w:rsidRPr="00E66374">
        <w:rPr>
          <w:rFonts w:ascii="Times New Roman" w:eastAsia="Times-Roman" w:hAnsi="Times New Roman" w:cs="Times New Roman"/>
          <w:iCs/>
          <w:sz w:val="24"/>
          <w:szCs w:val="24"/>
        </w:rPr>
        <w:t xml:space="preserve">для </w:t>
      </w:r>
      <w:r w:rsidRPr="00E66374">
        <w:rPr>
          <w:rFonts w:ascii="Times New Roman" w:eastAsia="Times-Bold" w:hAnsi="Times New Roman" w:cs="Times New Roman"/>
          <w:b/>
          <w:bCs/>
          <w:iCs/>
          <w:sz w:val="24"/>
          <w:szCs w:val="24"/>
        </w:rPr>
        <w:t xml:space="preserve">гимнастики </w:t>
      </w:r>
      <w:r w:rsidRPr="00E66374">
        <w:rPr>
          <w:rFonts w:ascii="Times New Roman" w:eastAsia="Times-Roman" w:hAnsi="Times New Roman" w:cs="Times New Roman"/>
          <w:iCs/>
          <w:sz w:val="24"/>
          <w:szCs w:val="24"/>
        </w:rPr>
        <w:t>включает снаряды для упражнений</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в упоре и висе, прыжков и акробатических упражнений,</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упражнений в равновесии, для лазания, художественной</w:t>
      </w:r>
      <w:r w:rsidR="00E66374">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 корригирующей гимнастики.</w:t>
      </w:r>
      <w:r w:rsidRPr="00E66374">
        <w:rPr>
          <w:rFonts w:ascii="Times New Roman" w:eastAsia="Times-Italic" w:hAnsi="Times New Roman" w:cs="Times New Roman"/>
          <w:iCs/>
          <w:sz w:val="24"/>
          <w:szCs w:val="24"/>
        </w:rPr>
        <w:t>__</w:t>
      </w:r>
      <w:r w:rsidRPr="00E66374">
        <w:rPr>
          <w:rFonts w:ascii="Times New Roman" w:eastAsia="Times-Roman" w:hAnsi="Times New Roman" w:cs="Times New Roman"/>
          <w:sz w:val="24"/>
          <w:szCs w:val="24"/>
        </w:rPr>
        <w:t xml:space="preserve"> Брусья и стоялки, перекладины и кольца гимнастические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это снаряды д л я у п р а ж н е н и й в у п о р е 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 и с е . Брусья и стоялки представляют собой две жерди,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укрепленные на выдвижных стойках. Стойки удерживаются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на нужной высоте специальными замками и чугунными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станинами. </w:t>
      </w:r>
      <w:r w:rsidRPr="00E66374">
        <w:rPr>
          <w:rFonts w:ascii="Times New Roman" w:eastAsia="Times-Italic" w:hAnsi="Times New Roman" w:cs="Times New Roman"/>
          <w:iCs/>
          <w:sz w:val="24"/>
          <w:szCs w:val="24"/>
        </w:rPr>
        <w:t xml:space="preserve">Брусья </w:t>
      </w:r>
      <w:r w:rsidRPr="00E66374">
        <w:rPr>
          <w:rFonts w:ascii="Times New Roman" w:eastAsia="Times-Roman" w:hAnsi="Times New Roman" w:cs="Times New Roman"/>
          <w:sz w:val="24"/>
          <w:szCs w:val="24"/>
        </w:rPr>
        <w:t>бывают узкие (100-160 см), высокие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(150-240 см) и разновысокие. </w:t>
      </w:r>
      <w:r w:rsidRPr="00E66374">
        <w:rPr>
          <w:rFonts w:ascii="Times New Roman" w:eastAsia="Times-Italic" w:hAnsi="Times New Roman" w:cs="Times New Roman"/>
          <w:iCs/>
          <w:sz w:val="24"/>
          <w:szCs w:val="24"/>
        </w:rPr>
        <w:t xml:space="preserve">Стоялка </w:t>
      </w:r>
      <w:r w:rsidRPr="00E66374">
        <w:rPr>
          <w:rFonts w:ascii="Times New Roman" w:eastAsia="Times-Roman" w:hAnsi="Times New Roman" w:cs="Times New Roman"/>
          <w:sz w:val="24"/>
          <w:szCs w:val="24"/>
        </w:rPr>
        <w:t>имеет невысокие</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стойки (30 см) и применяется для разучивания упражнений.</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Перекладина (турник) - это стальной стержень</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диаметром 28 мм и длиной 240 см, горизонтально укрепленный</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на двух стойках. </w:t>
      </w:r>
      <w:r w:rsidRPr="00E66374">
        <w:rPr>
          <w:rFonts w:ascii="Times New Roman" w:eastAsia="Times-Italic" w:hAnsi="Times New Roman" w:cs="Times New Roman"/>
          <w:iCs/>
          <w:sz w:val="24"/>
          <w:szCs w:val="24"/>
        </w:rPr>
        <w:t xml:space="preserve">Перекладины </w:t>
      </w:r>
      <w:r w:rsidRPr="00E66374">
        <w:rPr>
          <w:rFonts w:ascii="Times New Roman" w:eastAsia="Times-Roman" w:hAnsi="Times New Roman" w:cs="Times New Roman"/>
          <w:sz w:val="24"/>
          <w:szCs w:val="24"/>
        </w:rPr>
        <w:t>могут быть низкими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(110-190 см) и высокими (156-260 см). Высота перекладин</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для соревнований - 240-250 см. </w:t>
      </w:r>
      <w:r w:rsidRPr="00E66374">
        <w:rPr>
          <w:rFonts w:ascii="Times New Roman" w:eastAsia="Times-Italic" w:hAnsi="Times New Roman" w:cs="Times New Roman"/>
          <w:iCs/>
          <w:sz w:val="24"/>
          <w:szCs w:val="24"/>
        </w:rPr>
        <w:t>Кольца гимнастические</w:t>
      </w:r>
      <w:r w:rsidR="00E66374">
        <w:rPr>
          <w:rFonts w:ascii="Times New Roman" w:eastAsia="Times-Italic" w:hAnsi="Times New Roman" w:cs="Times New Roman"/>
          <w:iCs/>
          <w:sz w:val="24"/>
          <w:szCs w:val="24"/>
        </w:rPr>
        <w:t xml:space="preserve"> </w:t>
      </w:r>
      <w:r w:rsidRPr="00E66374">
        <w:rPr>
          <w:rFonts w:ascii="Times New Roman" w:eastAsia="Times-Roman" w:hAnsi="Times New Roman" w:cs="Times New Roman"/>
          <w:sz w:val="24"/>
          <w:szCs w:val="24"/>
        </w:rPr>
        <w:t>имеют диаметр 18 см и диаметр обода 28 мм. Они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крепятся к потолку с помощью двух ремней и тросов.</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Roman" w:hAnsi="Times New Roman" w:cs="Times New Roman"/>
          <w:sz w:val="24"/>
          <w:szCs w:val="24"/>
        </w:rPr>
        <w:t>Д л я п р ы ж к о в и а к р о б а т и ч е с к и х упр</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а ж н е н и й выпускают такие снаряды и принадлежности,</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как </w:t>
      </w:r>
      <w:r w:rsidRPr="00E66374">
        <w:rPr>
          <w:rFonts w:ascii="Times New Roman" w:eastAsia="Times-Italic" w:hAnsi="Times New Roman" w:cs="Times New Roman"/>
          <w:iCs/>
          <w:sz w:val="24"/>
          <w:szCs w:val="24"/>
        </w:rPr>
        <w:t>гимнастический конь, козел, скакалка, мостик,</w:t>
      </w:r>
      <w:r w:rsidR="00E66374">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трамплин, гимнастические маты, батут.</w:t>
      </w:r>
      <w:r w:rsidR="00E66374">
        <w:rPr>
          <w:rFonts w:ascii="Times New Roman" w:eastAsia="Times-Italic" w:hAnsi="Times New Roman" w:cs="Times New Roman"/>
          <w:iCs/>
          <w:sz w:val="24"/>
          <w:szCs w:val="24"/>
        </w:rPr>
        <w:t xml:space="preserve"> </w:t>
      </w:r>
      <w:r w:rsidRPr="00E66374">
        <w:rPr>
          <w:rFonts w:ascii="Times New Roman" w:eastAsia="Times-Roman" w:hAnsi="Times New Roman" w:cs="Times New Roman"/>
          <w:sz w:val="24"/>
          <w:szCs w:val="24"/>
        </w:rPr>
        <w:t>Основной снаряд д л я у п р а ж н е н и й в р а в н о в</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е с и и - </w:t>
      </w:r>
      <w:r w:rsidRPr="00E66374">
        <w:rPr>
          <w:rFonts w:ascii="Times New Roman" w:eastAsia="Times-Italic" w:hAnsi="Times New Roman" w:cs="Times New Roman"/>
          <w:iCs/>
          <w:sz w:val="24"/>
          <w:szCs w:val="24"/>
        </w:rPr>
        <w:t xml:space="preserve">бревно. </w:t>
      </w:r>
      <w:r w:rsidRPr="00E66374">
        <w:rPr>
          <w:rFonts w:ascii="Times New Roman" w:eastAsia="Times-Roman" w:hAnsi="Times New Roman" w:cs="Times New Roman"/>
          <w:sz w:val="24"/>
          <w:szCs w:val="24"/>
        </w:rPr>
        <w:t>Оно состоит из деревянного бруса и двух</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опор. Длина бруса -5 м, ширина - 10 см. Высота бревна</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может быть регулируемая и нерегулируемая.</w:t>
      </w:r>
      <w:r w:rsidR="00E66374">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Д л я л а з а н и я выпускаются </w:t>
      </w:r>
      <w:r w:rsidRPr="00E66374">
        <w:rPr>
          <w:rFonts w:ascii="Times New Roman" w:eastAsia="Times-Italic" w:hAnsi="Times New Roman" w:cs="Times New Roman"/>
          <w:iCs/>
          <w:sz w:val="24"/>
          <w:szCs w:val="24"/>
        </w:rPr>
        <w:t>шесты, канаты, гимнастические</w:t>
      </w:r>
      <w:r w:rsidR="00E66374">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лестницы. К этой же подгруппе относят канаты</w:t>
      </w:r>
      <w:r w:rsidR="00E66374">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для перетягивания.</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Д л я х у д о ж е с т в е н н о й г и м н а с т и к и выпускаются</w:t>
      </w:r>
      <w:r w:rsidR="00E66374">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палки гимнастические, деревянные и пластмассовые,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длиной 90, 100 и 110 см; булавы деревянные для индивидуальных</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 групповых упражнений массой 450-800 г</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(для детей и женщин - облегченные, массой 250 г), обручи,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скакалки, мячи резиновые бесшовные разных цветов,</w:t>
      </w:r>
    </w:p>
    <w:p w:rsidR="00432FF3"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диаметром 150-180 мм.</w:t>
      </w:r>
      <w:r w:rsidR="00432FF3">
        <w:rPr>
          <w:rFonts w:ascii="Times New Roman" w:eastAsia="Times-Italic" w:hAnsi="Times New Roman" w:cs="Times New Roman"/>
          <w:iCs/>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Д л я к о р р и г и р у ю щ е й г и м н а с т и к и предназначены</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скамейки и стенки гимнастические, мячи набивные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массой 1-5 кг.</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lastRenderedPageBreak/>
        <w:t>Товары для водного и подводного спорта представлены</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изделиями для воднолыжного, гребного, парусного и подводного</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спорта.</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Д л я в о д н о л ы ж н о г о с п о р т а выпускают катера</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 водные лыжи. Катера (моторные лодки) различаются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конструкцией, внешним оформлением и мощностью</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мотора. Водные лыжи (прогулочные, прыжковые, фигурные,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слаломные) различаются конструкцией и размерами.</w:t>
      </w:r>
      <w:r w:rsidR="00432FF3">
        <w:rPr>
          <w:rFonts w:ascii="Times New Roman" w:eastAsia="Times-Italic" w:hAnsi="Times New Roman" w:cs="Times New Roman"/>
          <w:iCs/>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Крепления всех водных лыж раздвижные; слаломная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лыжа имеет крепление для второй ноги.</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Д л я с п о р т и в н о й г р е б л и вырабатываются парные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(одиночки, двойки, четверки) и распашные (двойки, четверки,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восьмерки) академические суда, байдарки и каноэ.</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Для п а р у с н о г о с п о р т а используют спортивные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парусные суда - швертботы, килевые яхты, катамараны.</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Д л я п о д в о д н о г о с п о р т а предназначены акваланги,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дыхательные трубки, маски, полумаски, ласты,</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ружья для подводной охоты.</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К принадлежностям для водного и подводного спорта</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относятся пояса, жилеты, спасательные круги, буйки,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трамплины для прыжков в воду.</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Товары для туристов представлены различным снаряжением</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для туристов и организации их быта (пешеходного,</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водного, вело-, мото-, автотуризма, альпинизма).</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Рюкзаки служат для ношения вещей в походе. Выпускаются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они нескольких типов, различающихся конструкцией,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размерами, применяемыми материалами, количеством</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отделений.</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Палатки бывают стационарными и переносными в зависимости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от количества мест: стационарные - 5-, 6-, 10-</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местные, переносные - 2-, 3-, 4-местные.</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Спальные мешки выпускают открытые (без капюшона)</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 закрытые (с капюшоном). Бывают 1-, 2-, 3- и 5-местные.</w:t>
      </w:r>
      <w:r w:rsidR="00432FF3">
        <w:rPr>
          <w:rFonts w:ascii="Times New Roman" w:eastAsia="Times-Italic" w:hAnsi="Times New Roman" w:cs="Times New Roman"/>
          <w:iCs/>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Верх мешков шьют из тканей с водоотталкивающей пропиткой.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 качестве утеплителей используют пух, перо, ватин</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 др.</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Основным инвентарем д л я а л ь п и н и з м а (высокогорного</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туризма) являются альпинистские кошки, крюки,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молотки, страховочные пояса, веревки, светозащитные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очки.</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Д л я в о д н о г о т у р и з м а используют гребные 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моторные катера, прогулочные суда, плавучие дачи. Вырабатывают</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их из дерева, алюминиевых сплавов, стеклопластика,</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резины (надувные лодки). Ход лодок весельный,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но возможно использование подвесного мотора. К моторным</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прогулочным судам относятся мотолодки, катера,</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плавучие суда. Могут быть открытого типа (незапалубленные), с углублением в палубе для размещения людей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(кокпит) и с каютой. Мощность подвесного мотора - 20-</w:t>
      </w:r>
      <w:r w:rsidR="00432FF3">
        <w:rPr>
          <w:rFonts w:ascii="Times New Roman" w:eastAsia="Times-Italic" w:hAnsi="Times New Roman" w:cs="Times New Roman"/>
          <w:iCs/>
          <w:sz w:val="24"/>
          <w:szCs w:val="24"/>
        </w:rPr>
        <w:t xml:space="preserve"> </w:t>
      </w:r>
      <w:r w:rsidRPr="00E66374">
        <w:rPr>
          <w:rFonts w:ascii="Times New Roman" w:eastAsia="Times-Bold" w:hAnsi="Times New Roman" w:cs="Times New Roman"/>
          <w:b/>
          <w:bCs/>
          <w:iCs/>
          <w:sz w:val="24"/>
          <w:szCs w:val="24"/>
        </w:rPr>
        <w:t xml:space="preserve">50 </w:t>
      </w:r>
      <w:r w:rsidRPr="00E66374">
        <w:rPr>
          <w:rFonts w:ascii="Times New Roman" w:eastAsia="Times-Italic" w:hAnsi="Times New Roman" w:cs="Times New Roman"/>
          <w:iCs/>
          <w:sz w:val="24"/>
          <w:szCs w:val="24"/>
        </w:rPr>
        <w:t xml:space="preserve">л. с. Основные модели мотолодок - </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Крым-3</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 xml:space="preserve">, </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Прогресс</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 xml:space="preserve">, </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Ладога-2</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 xml:space="preserve">, </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Нептун-3</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 xml:space="preserve"> и др.; надувных - </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Волна-</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5</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 xml:space="preserve">, </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Орион-15</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 xml:space="preserve"> и др. Катера по сравнению с мотолодками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более комфортабельны. Их вырабатывают с открытым</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кокпитом и каютой (1-й тип) и повышенной комфортности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(2-й тип). Они имеют стационарные двигатели и дистанционное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управление. Плавучие дачи представляют собой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складную мотолодку, приспособленную для транспортировки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 виде тележки-прицепа к легковому автомобилю.</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Мощность подвесного мотора - до 30 л. с.</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Bold" w:hAnsi="Times New Roman" w:cs="Times New Roman"/>
          <w:b/>
          <w:bCs/>
          <w:iCs/>
          <w:sz w:val="24"/>
          <w:szCs w:val="24"/>
        </w:rPr>
        <w:lastRenderedPageBreak/>
        <w:t xml:space="preserve">Спортивный инвентарь для фехтования </w:t>
      </w:r>
      <w:r w:rsidRPr="00E66374">
        <w:rPr>
          <w:rFonts w:ascii="Times New Roman" w:eastAsia="Times-Italic" w:hAnsi="Times New Roman" w:cs="Times New Roman"/>
          <w:iCs/>
          <w:sz w:val="24"/>
          <w:szCs w:val="24"/>
        </w:rPr>
        <w:t>представлен</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фехтовальным оружием (рапира, шпага, эспадрон) и защитными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приспособлениями для фехтовальщиков (маски,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нагрудник, перчатки, налокотники, наколенники,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бюстгальтеры, предохранительные раковины).</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Ф е х т о в а л ь н о е о р у ж и е различается между собой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длиной, массой, формой клинка. У рапир клинок прямоугольной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формы, общая длина - 110 см, масса - 400 г.</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Шпага - более тяжелое оружие. Имеет жесткий клинок</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трехгранного сечения и массивный предохранительный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 xml:space="preserve">наконечник. Общая длина - </w:t>
      </w:r>
      <w:r w:rsidRPr="00E66374">
        <w:rPr>
          <w:rFonts w:ascii="Times New Roman" w:eastAsia="Times-Bold" w:hAnsi="Times New Roman" w:cs="Times New Roman"/>
          <w:b/>
          <w:bCs/>
          <w:iCs/>
          <w:sz w:val="24"/>
          <w:szCs w:val="24"/>
        </w:rPr>
        <w:t xml:space="preserve">110 </w:t>
      </w:r>
      <w:r w:rsidRPr="00E66374">
        <w:rPr>
          <w:rFonts w:ascii="Times New Roman" w:eastAsia="Times-Italic" w:hAnsi="Times New Roman" w:cs="Times New Roman"/>
          <w:iCs/>
          <w:sz w:val="24"/>
          <w:szCs w:val="24"/>
        </w:rPr>
        <w:t>см, длина клинка - 90 см,</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 xml:space="preserve">масса - </w:t>
      </w:r>
      <w:r w:rsidRPr="00E66374">
        <w:rPr>
          <w:rFonts w:ascii="Times New Roman" w:eastAsia="Times-Bold" w:hAnsi="Times New Roman" w:cs="Times New Roman"/>
          <w:b/>
          <w:bCs/>
          <w:iCs/>
          <w:sz w:val="24"/>
          <w:szCs w:val="24"/>
        </w:rPr>
        <w:t xml:space="preserve">700 </w:t>
      </w:r>
      <w:r w:rsidRPr="00E66374">
        <w:rPr>
          <w:rFonts w:ascii="Times New Roman" w:eastAsia="Times-Italic" w:hAnsi="Times New Roman" w:cs="Times New Roman"/>
          <w:iCs/>
          <w:sz w:val="24"/>
          <w:szCs w:val="24"/>
        </w:rPr>
        <w:t>г. Эспадрон (сабля) имеет прямой или несколько</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выгнутый клинок четырехгранного сечения. Общая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 xml:space="preserve">длина — </w:t>
      </w:r>
      <w:r w:rsidRPr="00E66374">
        <w:rPr>
          <w:rFonts w:ascii="Times New Roman" w:eastAsia="Times-Bold" w:hAnsi="Times New Roman" w:cs="Times New Roman"/>
          <w:b/>
          <w:bCs/>
          <w:iCs/>
          <w:sz w:val="24"/>
          <w:szCs w:val="24"/>
        </w:rPr>
        <w:t xml:space="preserve">105 </w:t>
      </w:r>
      <w:r w:rsidRPr="00E66374">
        <w:rPr>
          <w:rFonts w:ascii="Times New Roman" w:eastAsia="Times-Italic" w:hAnsi="Times New Roman" w:cs="Times New Roman"/>
          <w:iCs/>
          <w:sz w:val="24"/>
          <w:szCs w:val="24"/>
        </w:rPr>
        <w:t xml:space="preserve">см, масса - </w:t>
      </w:r>
      <w:r w:rsidRPr="00E66374">
        <w:rPr>
          <w:rFonts w:ascii="Times New Roman" w:eastAsia="Times-Bold" w:hAnsi="Times New Roman" w:cs="Times New Roman"/>
          <w:b/>
          <w:bCs/>
          <w:iCs/>
          <w:sz w:val="24"/>
          <w:szCs w:val="24"/>
        </w:rPr>
        <w:t xml:space="preserve">500 </w:t>
      </w:r>
      <w:r w:rsidRPr="00E66374">
        <w:rPr>
          <w:rFonts w:ascii="Times New Roman" w:eastAsia="Times-Italic" w:hAnsi="Times New Roman" w:cs="Times New Roman"/>
          <w:iCs/>
          <w:sz w:val="24"/>
          <w:szCs w:val="24"/>
        </w:rPr>
        <w:t>г.</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Bold" w:hAnsi="Times New Roman" w:cs="Times New Roman"/>
          <w:b/>
          <w:bCs/>
          <w:iCs/>
          <w:sz w:val="24"/>
          <w:szCs w:val="24"/>
        </w:rPr>
        <w:t xml:space="preserve">Инвентарь для бокса </w:t>
      </w:r>
      <w:r w:rsidRPr="00E66374">
        <w:rPr>
          <w:rFonts w:ascii="Times New Roman" w:eastAsia="Times-Italic" w:hAnsi="Times New Roman" w:cs="Times New Roman"/>
          <w:iCs/>
          <w:sz w:val="24"/>
          <w:szCs w:val="24"/>
        </w:rPr>
        <w:t>включает тренировочные снаряды,</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оборудование боксерского зала, защитные принадлежности.</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Боксерские груши бывают пневматические и насыпные,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состоящие соответственно из резиновой покрышки 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камеры или покрышки и мешка с песком.</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Боксерские мячи также предназначены для отработки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удара, могут быть надувными и набивными. Диаметр надувного</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 xml:space="preserve">мяча - </w:t>
      </w:r>
      <w:r w:rsidRPr="00E66374">
        <w:rPr>
          <w:rFonts w:ascii="Times New Roman" w:eastAsia="Times-Bold" w:hAnsi="Times New Roman" w:cs="Times New Roman"/>
          <w:b/>
          <w:bCs/>
          <w:iCs/>
          <w:sz w:val="24"/>
          <w:szCs w:val="24"/>
        </w:rPr>
        <w:t xml:space="preserve">250 </w:t>
      </w:r>
      <w:r w:rsidRPr="00E66374">
        <w:rPr>
          <w:rFonts w:ascii="Times New Roman" w:eastAsia="Times-Italic" w:hAnsi="Times New Roman" w:cs="Times New Roman"/>
          <w:iCs/>
          <w:sz w:val="24"/>
          <w:szCs w:val="24"/>
        </w:rPr>
        <w:t xml:space="preserve">мм, масса - </w:t>
      </w:r>
      <w:r w:rsidRPr="00E66374">
        <w:rPr>
          <w:rFonts w:ascii="Times New Roman" w:eastAsia="Times-Bold" w:hAnsi="Times New Roman" w:cs="Times New Roman"/>
          <w:b/>
          <w:bCs/>
          <w:iCs/>
          <w:sz w:val="24"/>
          <w:szCs w:val="24"/>
        </w:rPr>
        <w:t xml:space="preserve">700 </w:t>
      </w:r>
      <w:r w:rsidRPr="00E66374">
        <w:rPr>
          <w:rFonts w:ascii="Times New Roman" w:eastAsia="Times-Italic" w:hAnsi="Times New Roman" w:cs="Times New Roman"/>
          <w:iCs/>
          <w:sz w:val="24"/>
          <w:szCs w:val="24"/>
        </w:rPr>
        <w:t xml:space="preserve">г; набивного - </w:t>
      </w:r>
      <w:r w:rsidRPr="00E66374">
        <w:rPr>
          <w:rFonts w:ascii="Times New Roman" w:eastAsia="Times-Bold" w:hAnsi="Times New Roman" w:cs="Times New Roman"/>
          <w:b/>
          <w:bCs/>
          <w:iCs/>
          <w:sz w:val="24"/>
          <w:szCs w:val="24"/>
        </w:rPr>
        <w:t>600-</w:t>
      </w:r>
      <w:r w:rsidR="00432FF3">
        <w:rPr>
          <w:rFonts w:ascii="Times New Roman" w:eastAsia="Times-Bold" w:hAnsi="Times New Roman" w:cs="Times New Roman"/>
          <w:b/>
          <w:bCs/>
          <w:iCs/>
          <w:sz w:val="24"/>
          <w:szCs w:val="24"/>
        </w:rPr>
        <w:t xml:space="preserve"> </w:t>
      </w:r>
      <w:r w:rsidRPr="00E66374">
        <w:rPr>
          <w:rFonts w:ascii="Times New Roman" w:eastAsia="Times-Bold" w:hAnsi="Times New Roman" w:cs="Times New Roman"/>
          <w:b/>
          <w:bCs/>
          <w:iCs/>
          <w:sz w:val="24"/>
          <w:szCs w:val="24"/>
        </w:rPr>
        <w:t xml:space="preserve">700 </w:t>
      </w:r>
      <w:r w:rsidRPr="00E66374">
        <w:rPr>
          <w:rFonts w:ascii="Times New Roman" w:eastAsia="Times-Italic" w:hAnsi="Times New Roman" w:cs="Times New Roman"/>
          <w:iCs/>
          <w:sz w:val="24"/>
          <w:szCs w:val="24"/>
        </w:rPr>
        <w:t xml:space="preserve">мм и </w:t>
      </w:r>
      <w:r w:rsidRPr="00E66374">
        <w:rPr>
          <w:rFonts w:ascii="Times New Roman" w:eastAsia="Times-Bold" w:hAnsi="Times New Roman" w:cs="Times New Roman"/>
          <w:b/>
          <w:bCs/>
          <w:iCs/>
          <w:sz w:val="24"/>
          <w:szCs w:val="24"/>
        </w:rPr>
        <w:t xml:space="preserve">500-600 </w:t>
      </w:r>
      <w:r w:rsidRPr="00E66374">
        <w:rPr>
          <w:rFonts w:ascii="Times New Roman" w:eastAsia="Times-Italic" w:hAnsi="Times New Roman" w:cs="Times New Roman"/>
          <w:iCs/>
          <w:sz w:val="24"/>
          <w:szCs w:val="24"/>
        </w:rPr>
        <w:t>г. Их крепят к потолку и полу с помощью</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растяжек или подвешивают на пристенном</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кронштейне или на крюке.</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Боксерские лапы - своеобразные перчатки, тыльная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сторона которых выполнена в виде подушки, набитой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конским волосом или шерстяными очесами. В центре подушки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нашит кружок яркого цвета. Предназначены они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для отработки точности удара.</w:t>
      </w:r>
      <w:r w:rsidR="00432FF3">
        <w:rPr>
          <w:rFonts w:ascii="Times New Roman" w:eastAsia="Times-Italic" w:hAnsi="Times New Roman" w:cs="Times New Roman"/>
          <w:iCs/>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Боксерские перчатки вырабатывают из натуральной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кожи и конского волоса. Бывают различных размеров 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 xml:space="preserve">номеров в зависимости от массы, например № 1 </w:t>
      </w:r>
      <w:r w:rsidR="00432FF3">
        <w:rPr>
          <w:rFonts w:ascii="Times New Roman" w:eastAsia="Times-Italic" w:hAnsi="Times New Roman" w:cs="Times New Roman"/>
          <w:iCs/>
          <w:sz w:val="24"/>
          <w:szCs w:val="24"/>
        </w:rPr>
        <w:t>–</w:t>
      </w:r>
      <w:r w:rsidRPr="00E66374">
        <w:rPr>
          <w:rFonts w:ascii="Times New Roman" w:eastAsia="Times-Italic" w:hAnsi="Times New Roman" w:cs="Times New Roman"/>
          <w:iCs/>
          <w:sz w:val="24"/>
          <w:szCs w:val="24"/>
        </w:rPr>
        <w:t xml:space="preserve"> масса</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240 г, № 2 - 300, № 3 - 360, № 4 - 420, № 5 - 480 г.</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К оборудованию боксерских залов относятся платформы</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для подвешивания груш, ринг и гонг.</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Для занятий борьбой необходимы борцовский мат, чучело,</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мепюк, бандаж. Размеры борцовского мата - 6 x 6</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или 8 х 8 м. Он состоит из матрацев, стеганого ватного одеяла</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 покрывала из мягкой ворсовой ткани. Чучело и борцовский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мешок применяют для отработки приемов. Они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имитируют фигуру человека, имеют соответствующие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размеры и массу.</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В последние годы промышленность освоила выпуск</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комплектных спортивных снарядов, имеющих общее название</w:t>
      </w:r>
      <w:r w:rsidR="00432FF3">
        <w:rPr>
          <w:rFonts w:ascii="Times New Roman" w:eastAsia="Times-Italic" w:hAnsi="Times New Roman" w:cs="Times New Roman"/>
          <w:iCs/>
          <w:sz w:val="24"/>
          <w:szCs w:val="24"/>
        </w:rPr>
        <w:t xml:space="preserve"> </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домашний стадион</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 Они включают различные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снаряды и приспособления, предназначенные для тренировок</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 домашних условиях, проведения утренней зарядки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 т. п. Большое распространение получили гимнастические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уголки, состоящие из перекладины, лестницы, колец,</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 xml:space="preserve">каната. Спортивный </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домашний стадион</w:t>
      </w:r>
      <w:r w:rsidRPr="00E66374">
        <w:rPr>
          <w:rFonts w:ascii="Cambria Math" w:eastAsia="Times-Italic" w:hAnsi="Cambria Math" w:cs="Cambria Math"/>
          <w:iCs/>
          <w:sz w:val="24"/>
          <w:szCs w:val="24"/>
        </w:rPr>
        <w:t>≫</w:t>
      </w:r>
      <w:r w:rsidRPr="00E66374">
        <w:rPr>
          <w:rFonts w:ascii="Times New Roman" w:eastAsia="Times-Italic" w:hAnsi="Times New Roman" w:cs="Times New Roman"/>
          <w:iCs/>
          <w:sz w:val="24"/>
          <w:szCs w:val="24"/>
        </w:rPr>
        <w:t xml:space="preserve"> может</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включать различные компактные тренажеры, гантели,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эспандеры, гири и др.</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Одежда и обувь для спорта. Ассортимент спортивной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одежды и обуви определяется видами спорта, имеет свои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особенности и может характеризоваться всеми классификационными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признаками, присущими бытовой одежде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 обуви.</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С п о р т и в н а я о б у в ь включает следующий ассортимент.</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Ботинки футбольные изготовляются из натуральной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кожи, на кожаной подошве, с нормальными и укороченными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берцами. Имеют особо жесткий носок и шесть кожаных</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шипов на подошве. Размеры и цвет могут быть различными.</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lastRenderedPageBreak/>
        <w:t>Ботинки баскетбольные (кеды) и полуботинки (полукеды)</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имеют текстильный верх и рифленую резиновую</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подошву, защитные резиновые накладки на внутренних</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берцах в области лодыжек.</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Ботинки лыжные вырабатывают из натуральной кожи,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преимущественно рантового метода крепления. Выступающая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подошва из натуральной кожи образует губу для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удобства и прочности крепления.</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Ботинки для коньков изготовляются из кожи черного 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белого цвета, с высокими берцами и высоким каблуком,</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утепленные - для фигурных коньков и без каблуков, с высоким</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задником, утепленные - для хоккея с шайбой. Эта</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обувь характеризуется твердым подноском и подошвой из</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натуральной кожи или кожеподобной резины клеевого</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крепления. Ботинки для коньков для хоккея с мячом подобны</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ботинкам для коньков для хоккея с шайбой, но не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имеют высокого задника. Ботинки для беговых коньков изготовляются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из кожи, без каблуков и утепляющей подкладки,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без твердого подноска. Язычок ботинок утепленный.</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Туристские ботинки также изготовляются из хромовой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кожи, на резиновой подошве с крупным рифленым</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рисунком.</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Туфли легкоатлетические вырабатываются из кожи,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на подошве из кожи или резины, имеют кожаные или резиновые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шипы, набойку или небольшой каблук, застежку</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на шнурки прошивного или клеевого крепления.</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Туфли гимнастические изготовляются из натуральной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хромовой кожи втачным методом крепления, имеют</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стельку, резиновую вставку спереди или по бокам для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удобства надевания и плотного прилегания к ноге.</w:t>
      </w:r>
      <w:r w:rsidR="00432FF3">
        <w:rPr>
          <w:rFonts w:ascii="Times New Roman" w:eastAsia="Times-Italic" w:hAnsi="Times New Roman" w:cs="Times New Roman"/>
          <w:iCs/>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Ботинки боксерские и борцовские практически не различаются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между собой. Вырабатываются также из натуральной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кожи, на кожаной подошве, клеевым, прошивным</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или выворотным методом крепления.</w:t>
      </w:r>
      <w:r w:rsidR="00432FF3">
        <w:rPr>
          <w:rFonts w:ascii="Times New Roman" w:eastAsia="Times-Italic" w:hAnsi="Times New Roman" w:cs="Times New Roman"/>
          <w:iCs/>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Italic" w:hAnsi="Times New Roman" w:cs="Times New Roman"/>
          <w:iCs/>
          <w:sz w:val="24"/>
          <w:szCs w:val="24"/>
        </w:rPr>
      </w:pPr>
      <w:r w:rsidRPr="00E66374">
        <w:rPr>
          <w:rFonts w:ascii="Times New Roman" w:eastAsia="Times-Italic" w:hAnsi="Times New Roman" w:cs="Times New Roman"/>
          <w:iCs/>
          <w:sz w:val="24"/>
          <w:szCs w:val="24"/>
        </w:rPr>
        <w:t>Ассортимент с п о р т и в н о й о д е ж д ы включает</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верхние и бельевые изделия.</w:t>
      </w:r>
    </w:p>
    <w:p w:rsidR="00820152" w:rsidRPr="00E66374" w:rsidRDefault="00820152" w:rsidP="009A5939">
      <w:pPr>
        <w:autoSpaceDE w:val="0"/>
        <w:autoSpaceDN w:val="0"/>
        <w:adjustRightInd w:val="0"/>
        <w:spacing w:after="0"/>
        <w:ind w:firstLine="851"/>
        <w:jc w:val="both"/>
        <w:rPr>
          <w:rFonts w:ascii="Times New Roman" w:hAnsi="Times New Roman" w:cs="Times New Roman"/>
          <w:sz w:val="24"/>
          <w:szCs w:val="24"/>
        </w:rPr>
      </w:pPr>
      <w:r w:rsidRPr="00E66374">
        <w:rPr>
          <w:rFonts w:ascii="Times New Roman" w:eastAsia="Times-Italic" w:hAnsi="Times New Roman" w:cs="Times New Roman"/>
          <w:iCs/>
          <w:sz w:val="24"/>
          <w:szCs w:val="24"/>
        </w:rPr>
        <w:t>Вырабатывается она преимущественно из трикотажных</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полотен, из капроновых нитей эластик, в последнее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время широко используется лайкра, обеспечивающая хорошую</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степень прилегания по фигуре, формоустойчи-</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вость, эластичность. Широко используется хлопчатобумажная,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шерстяная и полушерстяная пряжа, вискозные</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нити. Размеры и отделка различные. Фасон определяется</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спортивной формой и конструкцией, обусловленной видом</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спорта, для занятия которым предназначен данный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вид изделия. Половозрастное и сезонное назначение зависит</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от категории потребителей и сезона, но большинство</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спортивных изделий имеют всесезонное назначение. Особенностью</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зимней одежды является применение утепляющей</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подкладки или соответствующих по волокнистому</w:t>
      </w:r>
      <w:r w:rsidR="00432FF3">
        <w:rPr>
          <w:rFonts w:ascii="Times New Roman" w:eastAsia="Times-Italic" w:hAnsi="Times New Roman" w:cs="Times New Roman"/>
          <w:iCs/>
          <w:sz w:val="24"/>
          <w:szCs w:val="24"/>
        </w:rPr>
        <w:t xml:space="preserve"> </w:t>
      </w:r>
      <w:r w:rsidRPr="00E66374">
        <w:rPr>
          <w:rFonts w:ascii="Times New Roman" w:eastAsia="Times-Italic" w:hAnsi="Times New Roman" w:cs="Times New Roman"/>
          <w:iCs/>
          <w:sz w:val="24"/>
          <w:szCs w:val="24"/>
        </w:rPr>
        <w:t>с</w:t>
      </w:r>
      <w:r w:rsidR="00432FF3">
        <w:rPr>
          <w:rFonts w:ascii="Times New Roman" w:eastAsia="Times-Italic" w:hAnsi="Times New Roman" w:cs="Times New Roman"/>
          <w:iCs/>
          <w:sz w:val="24"/>
          <w:szCs w:val="24"/>
        </w:rPr>
        <w:t>оставу и структуре материалов.</w:t>
      </w:r>
      <w:r w:rsidRPr="00E66374">
        <w:rPr>
          <w:rFonts w:ascii="Times New Roman" w:hAnsi="Times New Roman" w:cs="Times New Roman"/>
          <w:sz w:val="24"/>
          <w:szCs w:val="24"/>
        </w:rPr>
        <w:t xml:space="preserve"> Контроль качества спортивных товаров</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Основные требования предъявляются к качеству производственного</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исполнения спортивных товаров и соответствию</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их ТНПА по конструкции, внешнему виду, материалам</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изготовления и размерным характеристикам (массе,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ширине, длине).</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Проверяя качество изготовления, следует прежде всего</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обратить внимание на тщательность обработки поверхности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отсутствие дефектов внешнего вида (заусенцев, трещин,</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сколов, кривизны и др.). Изделия по конструкции,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внешнему виду и применяемым материалам должны полностью</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соответствовать ТНПА, так как в противном случае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это скажется на спортивных результатах. Наиболее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важным требованием является соответствие изделий требованиям</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ТНПА по размерным </w:t>
      </w:r>
      <w:r w:rsidRPr="00E66374">
        <w:rPr>
          <w:rFonts w:ascii="Times New Roman" w:eastAsia="Times-Roman" w:hAnsi="Times New Roman" w:cs="Times New Roman"/>
          <w:sz w:val="24"/>
          <w:szCs w:val="24"/>
        </w:rPr>
        <w:lastRenderedPageBreak/>
        <w:t>показателям, ибо отклонение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массы, длины и ширины может поставить спортсменов</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 неравные условия вплоть до их дисквалификации,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способствовать нерациональным физическим нагрузкам 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т. п. Требования к качеству спортивной одежды и обуви аналогичны</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требованиям к качеству бытовой одежды и обуви.</w:t>
      </w:r>
    </w:p>
    <w:p w:rsidR="00820152" w:rsidRPr="00E66374" w:rsidRDefault="00820152" w:rsidP="009A5939">
      <w:pPr>
        <w:autoSpaceDE w:val="0"/>
        <w:autoSpaceDN w:val="0"/>
        <w:adjustRightInd w:val="0"/>
        <w:spacing w:after="0"/>
        <w:ind w:firstLine="851"/>
        <w:jc w:val="both"/>
        <w:rPr>
          <w:rFonts w:ascii="Times New Roman" w:hAnsi="Times New Roman" w:cs="Times New Roman"/>
          <w:sz w:val="24"/>
          <w:szCs w:val="24"/>
        </w:rPr>
      </w:pPr>
      <w:r w:rsidRPr="00E66374">
        <w:rPr>
          <w:rFonts w:ascii="Times New Roman" w:hAnsi="Times New Roman" w:cs="Times New Roman"/>
          <w:sz w:val="24"/>
          <w:szCs w:val="24"/>
        </w:rPr>
        <w:t>РЫБОЛОВНЫЕ ТОВАРЫ</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В практике торговли рыболовные товары делят на пять</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групп: снасти, удилища, катушки, орудия безудилищного</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лова и принадлежности для рыболовов.</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Потребительские свойства этих товаров также можно</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подразделить на функциональные, эргономические, эстетические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свойства надежности. Основными показателями</w:t>
      </w:r>
      <w:r w:rsidR="00432FF3">
        <w:rPr>
          <w:rFonts w:ascii="Times New Roman" w:eastAsia="Times-Roman" w:hAnsi="Times New Roman" w:cs="Times New Roman"/>
          <w:sz w:val="24"/>
          <w:szCs w:val="24"/>
        </w:rPr>
        <w:t xml:space="preserve"> </w:t>
      </w:r>
      <w:r w:rsidRPr="00E66374">
        <w:rPr>
          <w:rFonts w:ascii="Times New Roman" w:eastAsia="Times-Italic" w:hAnsi="Times New Roman" w:cs="Times New Roman"/>
          <w:iCs/>
          <w:sz w:val="24"/>
          <w:szCs w:val="24"/>
        </w:rPr>
        <w:t xml:space="preserve">функциональных свойств, </w:t>
      </w:r>
      <w:r w:rsidRPr="00E66374">
        <w:rPr>
          <w:rFonts w:ascii="Times New Roman" w:eastAsia="Times-Roman" w:hAnsi="Times New Roman" w:cs="Times New Roman"/>
          <w:sz w:val="24"/>
          <w:szCs w:val="24"/>
        </w:rPr>
        <w:t>например для крючков, являются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соответствие размеру и форме зева рыбы, незаметность,</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пригодность для укрепления определенной приманки.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 xml:space="preserve">Из </w:t>
      </w:r>
      <w:r w:rsidRPr="00E66374">
        <w:rPr>
          <w:rFonts w:ascii="Times New Roman" w:eastAsia="Times-Italic" w:hAnsi="Times New Roman" w:cs="Times New Roman"/>
          <w:iCs/>
          <w:sz w:val="24"/>
          <w:szCs w:val="24"/>
        </w:rPr>
        <w:t xml:space="preserve">эргономических свойств </w:t>
      </w:r>
      <w:r w:rsidRPr="00E66374">
        <w:rPr>
          <w:rFonts w:ascii="Times New Roman" w:eastAsia="Times-Roman" w:hAnsi="Times New Roman" w:cs="Times New Roman"/>
          <w:sz w:val="24"/>
          <w:szCs w:val="24"/>
        </w:rPr>
        <w:t>можно выделить такие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показатели, как удобство укрепления корма, компактность.</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Показатели </w:t>
      </w:r>
      <w:r w:rsidRPr="00E66374">
        <w:rPr>
          <w:rFonts w:ascii="Times New Roman" w:eastAsia="Times-Italic" w:hAnsi="Times New Roman" w:cs="Times New Roman"/>
          <w:iCs/>
          <w:sz w:val="24"/>
          <w:szCs w:val="24"/>
        </w:rPr>
        <w:t xml:space="preserve">эстетических свойств </w:t>
      </w:r>
      <w:r w:rsidRPr="00E66374">
        <w:rPr>
          <w:rFonts w:ascii="Times New Roman" w:eastAsia="Times-Roman" w:hAnsi="Times New Roman" w:cs="Times New Roman"/>
          <w:sz w:val="24"/>
          <w:szCs w:val="24"/>
        </w:rPr>
        <w:t>сводятся в основном</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 совершенству производственного исполнения 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рациональности формы. </w:t>
      </w:r>
      <w:r w:rsidRPr="00E66374">
        <w:rPr>
          <w:rFonts w:ascii="Times New Roman" w:eastAsia="Times-Italic" w:hAnsi="Times New Roman" w:cs="Times New Roman"/>
          <w:iCs/>
          <w:sz w:val="24"/>
          <w:szCs w:val="24"/>
        </w:rPr>
        <w:t xml:space="preserve">Надежность </w:t>
      </w:r>
      <w:r w:rsidRPr="00E66374">
        <w:rPr>
          <w:rFonts w:ascii="Times New Roman" w:eastAsia="Times-Roman" w:hAnsi="Times New Roman" w:cs="Times New Roman"/>
          <w:sz w:val="24"/>
          <w:szCs w:val="24"/>
        </w:rPr>
        <w:t>рыболовных товаров</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характеризуется механической прочностью материалов,</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антикоррозионной стойкостью и др.</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Основными факторами, формирующими потребительские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свойства, являются материалы и конструкция изделий.</w:t>
      </w:r>
      <w:r w:rsidR="00432FF3">
        <w:rPr>
          <w:rFonts w:ascii="Times New Roman" w:eastAsia="Times-Roman" w:hAnsi="Times New Roman" w:cs="Times New Roman"/>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Bold" w:hAnsi="Times New Roman" w:cs="Times New Roman"/>
          <w:b/>
          <w:bCs/>
          <w:sz w:val="24"/>
          <w:szCs w:val="24"/>
        </w:rPr>
        <w:t xml:space="preserve">Рыболовные снасти. </w:t>
      </w:r>
      <w:r w:rsidRPr="00E66374">
        <w:rPr>
          <w:rFonts w:ascii="Times New Roman" w:eastAsia="Times-Roman" w:hAnsi="Times New Roman" w:cs="Times New Roman"/>
          <w:sz w:val="24"/>
          <w:szCs w:val="24"/>
        </w:rPr>
        <w:t>В эту группу входят изделия, используемые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для оснащения удилищных и безудилищных</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орудий лова: лески, крючки, поводки, грузы, поплавки,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блесны, мормышки, искусственные приманки.</w:t>
      </w:r>
      <w:r w:rsidR="00432FF3">
        <w:rPr>
          <w:rFonts w:ascii="Times New Roman" w:eastAsia="Times-Roman" w:hAnsi="Times New Roman" w:cs="Times New Roman"/>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Леска </w:t>
      </w:r>
      <w:r w:rsidRPr="00E66374">
        <w:rPr>
          <w:rFonts w:ascii="Times New Roman" w:eastAsia="Times-Roman" w:hAnsi="Times New Roman" w:cs="Times New Roman"/>
          <w:sz w:val="24"/>
          <w:szCs w:val="24"/>
        </w:rPr>
        <w:t>изготовляется из капрона в виде моноволокна 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крученая, служит для удаления приманки на необходимое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расстояние. Диаметр лески - </w:t>
      </w:r>
      <w:r w:rsidRPr="00E66374">
        <w:rPr>
          <w:rFonts w:ascii="Times New Roman" w:eastAsia="Times-Bold" w:hAnsi="Times New Roman" w:cs="Times New Roman"/>
          <w:b/>
          <w:bCs/>
          <w:sz w:val="24"/>
          <w:szCs w:val="24"/>
        </w:rPr>
        <w:t xml:space="preserve">0,08-1,00 </w:t>
      </w:r>
      <w:r w:rsidRPr="00E66374">
        <w:rPr>
          <w:rFonts w:ascii="Times New Roman" w:eastAsia="Times-Roman" w:hAnsi="Times New Roman" w:cs="Times New Roman"/>
          <w:sz w:val="24"/>
          <w:szCs w:val="24"/>
        </w:rPr>
        <w:t>мм, длина -</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25-100 м. Цвет может быть различным, чаще всего имитирующим</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цвет воды. Выпускается в мотках и катушках.</w:t>
      </w:r>
      <w:r w:rsidR="00432FF3">
        <w:rPr>
          <w:rFonts w:ascii="Times New Roman" w:eastAsia="Times-Roman" w:hAnsi="Times New Roman" w:cs="Times New Roman"/>
          <w:sz w:val="24"/>
          <w:szCs w:val="24"/>
        </w:rPr>
        <w:t xml:space="preserve"> </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Крючки </w:t>
      </w:r>
      <w:r w:rsidRPr="00E66374">
        <w:rPr>
          <w:rFonts w:ascii="Times New Roman" w:eastAsia="Times-Roman" w:hAnsi="Times New Roman" w:cs="Times New Roman"/>
          <w:sz w:val="24"/>
          <w:szCs w:val="24"/>
        </w:rPr>
        <w:t>служат для укрепления приманки и подцепления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рыбы. Могут быть одно-, двух- и трехподдевные. Различаются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 xml:space="preserve">по ширине поддева (от </w:t>
      </w:r>
      <w:r w:rsidRPr="00E66374">
        <w:rPr>
          <w:rFonts w:ascii="Times New Roman" w:eastAsia="Times-Bold" w:hAnsi="Times New Roman" w:cs="Times New Roman"/>
          <w:b/>
          <w:bCs/>
          <w:sz w:val="24"/>
          <w:szCs w:val="24"/>
        </w:rPr>
        <w:t xml:space="preserve">2,5 </w:t>
      </w:r>
      <w:r w:rsidRPr="00E66374">
        <w:rPr>
          <w:rFonts w:ascii="Times New Roman" w:eastAsia="Times-Roman" w:hAnsi="Times New Roman" w:cs="Times New Roman"/>
          <w:sz w:val="24"/>
          <w:szCs w:val="24"/>
        </w:rPr>
        <w:t>до 14-го номера), длине,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форме поддева, форме изгиба острия бородки, наличию</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бокового отгиба жала (двугибные), виду головки для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привязывания лески (кольцо или лопатка), углу наклона</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головки, наличию пружинки или застежки для крепления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приманки.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Поводок — </w:t>
      </w:r>
      <w:r w:rsidRPr="00E66374">
        <w:rPr>
          <w:rFonts w:ascii="Times New Roman" w:eastAsia="Times-Roman" w:hAnsi="Times New Roman" w:cs="Times New Roman"/>
          <w:sz w:val="24"/>
          <w:szCs w:val="24"/>
        </w:rPr>
        <w:t>это отрезок тонкой крученой проволоки,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устанавливаемый между леской и блесной. Служит для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предохранения лески от перекусывания хищной рыбой.</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Различаются поводки по длине.</w:t>
      </w:r>
      <w:r w:rsidR="00432FF3">
        <w:rPr>
          <w:rFonts w:ascii="Times New Roman" w:eastAsia="Times-Roman" w:hAnsi="Times New Roman" w:cs="Times New Roman"/>
          <w:sz w:val="24"/>
          <w:szCs w:val="24"/>
        </w:rPr>
        <w:t xml:space="preserve"> </w:t>
      </w:r>
      <w:r w:rsidRPr="00E66374">
        <w:rPr>
          <w:rFonts w:ascii="Times New Roman" w:eastAsia="Times-Italic" w:hAnsi="Times New Roman" w:cs="Times New Roman"/>
          <w:iCs/>
          <w:sz w:val="24"/>
          <w:szCs w:val="24"/>
        </w:rPr>
        <w:t xml:space="preserve">Грузы - </w:t>
      </w:r>
      <w:r w:rsidRPr="00E66374">
        <w:rPr>
          <w:rFonts w:ascii="Times New Roman" w:eastAsia="Times-Roman" w:hAnsi="Times New Roman" w:cs="Times New Roman"/>
          <w:sz w:val="24"/>
          <w:szCs w:val="24"/>
        </w:rPr>
        <w:t>отлитые из свинца шарики или пластинки,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служащие для погружения приманки в воду. Различаются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 массе (0,02-500 г) и форме.</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Поплавки </w:t>
      </w:r>
      <w:r w:rsidRPr="00E66374">
        <w:rPr>
          <w:rFonts w:ascii="Times New Roman" w:eastAsia="Times-Roman" w:hAnsi="Times New Roman" w:cs="Times New Roman"/>
          <w:sz w:val="24"/>
          <w:szCs w:val="24"/>
        </w:rPr>
        <w:t>предназначены для удержания приманки на</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определенной глубине и подачи сигнала о клеве рыбы.</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Различаются размером, цветом, формой, материалами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(перовые, полистирольные, полиэтиленовые).</w:t>
      </w:r>
      <w:r w:rsidR="00432FF3">
        <w:rPr>
          <w:rFonts w:ascii="Times New Roman" w:eastAsia="Times-Roman" w:hAnsi="Times New Roman" w:cs="Times New Roman"/>
          <w:sz w:val="24"/>
          <w:szCs w:val="24"/>
        </w:rPr>
        <w:t xml:space="preserve"> </w:t>
      </w:r>
      <w:r w:rsidRPr="00E66374">
        <w:rPr>
          <w:rFonts w:ascii="Times New Roman" w:eastAsia="Times-Italic" w:hAnsi="Times New Roman" w:cs="Times New Roman"/>
          <w:iCs/>
          <w:sz w:val="24"/>
          <w:szCs w:val="24"/>
        </w:rPr>
        <w:t xml:space="preserve">Блесны </w:t>
      </w:r>
      <w:r w:rsidRPr="00E66374">
        <w:rPr>
          <w:rFonts w:ascii="Times New Roman" w:eastAsia="Times-Roman" w:hAnsi="Times New Roman" w:cs="Times New Roman"/>
          <w:sz w:val="24"/>
          <w:szCs w:val="24"/>
        </w:rPr>
        <w:t>используются в качестве приманки, имитирующей</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движущуюся рыбу. Подразделяются на колеблющиеся,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вращающиеся и ныряющие. Различаются между</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собой формой: колеблющиеся двигаются в горизонтальной</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плоскости, имеют удлиненную форму; вращающиеся -</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округлую; ныряющие имеют утяжеленную головку и впаянный</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крючок. Колеблющиеся и вращающиеся блесны</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оснащены тройными крючками. Выпускаются различных</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размеров и форм, имитирующих рыбу.</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lastRenderedPageBreak/>
        <w:t xml:space="preserve">Мормышка </w:t>
      </w:r>
      <w:r w:rsidRPr="00E66374">
        <w:rPr>
          <w:rFonts w:ascii="Times New Roman" w:eastAsia="Times-Roman" w:hAnsi="Times New Roman" w:cs="Times New Roman"/>
          <w:sz w:val="24"/>
          <w:szCs w:val="24"/>
        </w:rPr>
        <w:t>- мелкая искусственная приманка, изготовленная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из металла и предназначенная для зимней ловли.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Мормышки имеют одинарный впаянный крючок, могут</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быть нескольких типов (названий) в зависимости от</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формы и размера.</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Italic" w:hAnsi="Times New Roman" w:cs="Times New Roman"/>
          <w:iCs/>
          <w:sz w:val="24"/>
          <w:szCs w:val="24"/>
        </w:rPr>
        <w:t xml:space="preserve">Искусственные приманки </w:t>
      </w:r>
      <w:r w:rsidRPr="00E66374">
        <w:rPr>
          <w:rFonts w:ascii="Times New Roman" w:eastAsia="Times-Roman" w:hAnsi="Times New Roman" w:cs="Times New Roman"/>
          <w:sz w:val="24"/>
          <w:szCs w:val="24"/>
        </w:rPr>
        <w:t>служат для имитации натуральной</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наживки (мушка, стрекоза и др.)- Служат для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летнего лова.</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Рассмотренные детали снасти в продажу поступают</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как отдельно, так и в собранном виде (в виде удочек). Наматывают</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снасть на рамку-мотовило. Снасти различаются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количеством лесок (1, 2, 3) и назначением (поплавочные,</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донные и др.).</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sz w:val="24"/>
          <w:szCs w:val="24"/>
        </w:rPr>
      </w:pPr>
      <w:r w:rsidRPr="00E66374">
        <w:rPr>
          <w:rFonts w:ascii="Times New Roman" w:eastAsia="Times-Roman" w:hAnsi="Times New Roman" w:cs="Times New Roman"/>
          <w:sz w:val="24"/>
          <w:szCs w:val="24"/>
        </w:rPr>
        <w:t>Удилища предназначены для заброса снасти, подсечки</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и выуживания рыбы. В зависимости от назначения бывают</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поплавочные, проводочные, спиннинговые, донные, для</w:t>
      </w:r>
      <w:r w:rsidR="00432FF3">
        <w:rPr>
          <w:rFonts w:ascii="Times New Roman" w:eastAsia="Times-Roman" w:hAnsi="Times New Roman" w:cs="Times New Roman"/>
          <w:sz w:val="24"/>
          <w:szCs w:val="24"/>
        </w:rPr>
        <w:t xml:space="preserve"> </w:t>
      </w:r>
      <w:r w:rsidRPr="00E66374">
        <w:rPr>
          <w:rFonts w:ascii="Times New Roman" w:eastAsia="Times-Roman" w:hAnsi="Times New Roman" w:cs="Times New Roman"/>
          <w:sz w:val="24"/>
          <w:szCs w:val="24"/>
        </w:rPr>
        <w:t>отвесного блеснения, мормышечные и универсальные.</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Поплавочные удилища </w:t>
      </w:r>
      <w:r w:rsidRPr="00E66374">
        <w:rPr>
          <w:rFonts w:ascii="Times New Roman" w:eastAsia="Times-Roman" w:hAnsi="Times New Roman" w:cs="Times New Roman"/>
          <w:iCs/>
          <w:sz w:val="24"/>
          <w:szCs w:val="24"/>
        </w:rPr>
        <w:t>оснащаются концевой петелькой</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 xml:space="preserve">и мотовилами для </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глухой</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 xml:space="preserve"> снасти с поплавком. Вырабатываются</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из бамбука, дюралюминия, могут быть</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цельными и разборными, с различным числом колен.</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Проводочные. удилища </w:t>
      </w:r>
      <w:r w:rsidRPr="00E66374">
        <w:rPr>
          <w:rFonts w:ascii="Times New Roman" w:eastAsia="Times-Roman" w:hAnsi="Times New Roman" w:cs="Times New Roman"/>
          <w:iCs/>
          <w:sz w:val="24"/>
          <w:szCs w:val="24"/>
        </w:rPr>
        <w:t>имеют тонкую гибкую вершину,</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снабжены пропускным кольцом для лески и тюльпаном</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(кольцо на верши</w:t>
      </w:r>
      <w:r w:rsidR="00432FF3">
        <w:rPr>
          <w:rFonts w:ascii="Times New Roman" w:eastAsia="Times-Roman" w:hAnsi="Times New Roman" w:cs="Times New Roman"/>
          <w:iCs/>
          <w:sz w:val="24"/>
          <w:szCs w:val="24"/>
        </w:rPr>
        <w:t>не удилища), имеют катушкодержа</w:t>
      </w:r>
      <w:r w:rsidRPr="00E66374">
        <w:rPr>
          <w:rFonts w:ascii="Times New Roman" w:eastAsia="Times-Roman" w:hAnsi="Times New Roman" w:cs="Times New Roman"/>
          <w:iCs/>
          <w:sz w:val="24"/>
          <w:szCs w:val="24"/>
        </w:rPr>
        <w:t xml:space="preserve">тель и предназначены для оснащения </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бегучей</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 xml:space="preserve"> снастью.</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Roman" w:hAnsi="Times New Roman" w:cs="Times New Roman"/>
          <w:iCs/>
          <w:sz w:val="24"/>
          <w:szCs w:val="24"/>
        </w:rPr>
        <w:t>Различаются материалом изготовления и числом колен.</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Спиннинговые удилища </w:t>
      </w:r>
      <w:r w:rsidRPr="00E66374">
        <w:rPr>
          <w:rFonts w:ascii="Times New Roman" w:eastAsia="Times-Roman" w:hAnsi="Times New Roman" w:cs="Times New Roman"/>
          <w:iCs/>
          <w:sz w:val="24"/>
          <w:szCs w:val="24"/>
        </w:rPr>
        <w:t>оснащены пропускными кольцами</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 тюльпаном и имеют катушкодержатель для установки</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катушки большой емкости. Могут быть бамбуковыми,</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из стеклопластика, с различными количеством колец,</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длиной и материалом рукоятки.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Донные удилища </w:t>
      </w:r>
      <w:r w:rsidRPr="00E66374">
        <w:rPr>
          <w:rFonts w:ascii="Times New Roman" w:eastAsia="Times-Roman" w:hAnsi="Times New Roman" w:cs="Times New Roman"/>
          <w:iCs/>
          <w:sz w:val="24"/>
          <w:szCs w:val="24"/>
        </w:rPr>
        <w:t>— короткие (около 1 м), цельные, имеют</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толстую малогибкую вершину и пику для втыкания в</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 xml:space="preserve">грунт. Оснащаются </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глухой</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 xml:space="preserve"> снастью и колокольчиком.</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Удилища для отвесного блеснения </w:t>
      </w:r>
      <w:r w:rsidRPr="00E66374">
        <w:rPr>
          <w:rFonts w:ascii="Times New Roman" w:eastAsia="Times-Roman" w:hAnsi="Times New Roman" w:cs="Times New Roman"/>
          <w:iCs/>
          <w:sz w:val="24"/>
          <w:szCs w:val="24"/>
        </w:rPr>
        <w:t>имеют длину около</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0,8 м и предназначены для лова рыбы с мостов и лодок.</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Roman" w:hAnsi="Times New Roman" w:cs="Times New Roman"/>
          <w:iCs/>
          <w:sz w:val="24"/>
          <w:szCs w:val="24"/>
        </w:rPr>
        <w:t xml:space="preserve">Оснащаются </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бегучей</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 xml:space="preserve"> снастью и катушкой.</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Мормышечные (зимние) удилища </w:t>
      </w:r>
      <w:r w:rsidRPr="00E66374">
        <w:rPr>
          <w:rFonts w:ascii="Times New Roman" w:eastAsia="Times-Roman" w:hAnsi="Times New Roman" w:cs="Times New Roman"/>
          <w:iCs/>
          <w:sz w:val="24"/>
          <w:szCs w:val="24"/>
        </w:rPr>
        <w:t>— небольшой длины,</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предназначены для подледного лова на мормышку. Имеют</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на вершине сторожок (отрезок резиновой трубки или</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 xml:space="preserve">проволоки), подающий сигнал о клеве. Оснащаются </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глухой</w:t>
      </w:r>
      <w:r w:rsidR="00432FF3">
        <w:rPr>
          <w:rFonts w:ascii="Times New Roman" w:eastAsia="Times-Roman" w:hAnsi="Times New Roman" w:cs="Times New Roman"/>
          <w:iCs/>
          <w:sz w:val="24"/>
          <w:szCs w:val="24"/>
        </w:rPr>
        <w:t xml:space="preserve"> </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 xml:space="preserve"> или </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бегучей</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 xml:space="preserve"> снастью. Различаются материалом изготовления</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шестика и ручки, количеством шестиков и мотовил,</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наличием катушки и пропускных колец.</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t xml:space="preserve">Универсальные удилища </w:t>
      </w:r>
      <w:r w:rsidRPr="00E66374">
        <w:rPr>
          <w:rFonts w:ascii="Times New Roman" w:eastAsia="Times-Roman" w:hAnsi="Times New Roman" w:cs="Times New Roman"/>
          <w:iCs/>
          <w:sz w:val="24"/>
          <w:szCs w:val="24"/>
        </w:rPr>
        <w:t>предназначены для зимнего и</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летнего лова рыбы. Имеют рукоятку и шестик небольшой</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длины.</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Bold" w:hAnsi="Times New Roman" w:cs="Times New Roman"/>
          <w:b/>
          <w:bCs/>
          <w:iCs/>
          <w:sz w:val="24"/>
          <w:szCs w:val="24"/>
        </w:rPr>
        <w:t xml:space="preserve">Катушки </w:t>
      </w:r>
      <w:r w:rsidRPr="00E66374">
        <w:rPr>
          <w:rFonts w:ascii="Times New Roman" w:eastAsia="Times-Roman" w:hAnsi="Times New Roman" w:cs="Times New Roman"/>
          <w:iCs/>
          <w:sz w:val="24"/>
          <w:szCs w:val="24"/>
        </w:rPr>
        <w:t>служат для намотки лески и используются</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 xml:space="preserve">для удилищ, оснащенных </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бегучей</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 xml:space="preserve"> снастью. По назначению</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катушки бывают спиннинговые и провод очные.</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С п и н н и н г о в ые к а т у ш к и вмещают наибольший</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запас лески (100-120 м при диаметре 0,4-0,5 мм). По</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конструкции они бывают инерционные, безынерционные</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 универсальные.</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Roman" w:hAnsi="Times New Roman" w:cs="Times New Roman"/>
          <w:iCs/>
          <w:sz w:val="24"/>
          <w:szCs w:val="24"/>
        </w:rPr>
        <w:t xml:space="preserve">В </w:t>
      </w:r>
      <w:r w:rsidRPr="00E66374">
        <w:rPr>
          <w:rFonts w:ascii="Times New Roman" w:eastAsia="Times-Italic" w:hAnsi="Times New Roman" w:cs="Times New Roman"/>
          <w:iCs/>
          <w:sz w:val="24"/>
          <w:szCs w:val="24"/>
        </w:rPr>
        <w:t xml:space="preserve">инерционной катушке </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сход</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 xml:space="preserve"> лески происходит при</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 xml:space="preserve">вращающемся барабане, в </w:t>
      </w:r>
      <w:r w:rsidRPr="00E66374">
        <w:rPr>
          <w:rFonts w:ascii="Times New Roman" w:eastAsia="Times-Italic" w:hAnsi="Times New Roman" w:cs="Times New Roman"/>
          <w:iCs/>
          <w:sz w:val="24"/>
          <w:szCs w:val="24"/>
        </w:rPr>
        <w:t xml:space="preserve">безынерционной - </w:t>
      </w:r>
      <w:r w:rsidRPr="00E66374">
        <w:rPr>
          <w:rFonts w:ascii="Times New Roman" w:eastAsia="Times-Roman" w:hAnsi="Times New Roman" w:cs="Times New Roman"/>
          <w:iCs/>
          <w:sz w:val="24"/>
          <w:szCs w:val="24"/>
        </w:rPr>
        <w:t>барабан не</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 xml:space="preserve">вращается при </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сходе</w:t>
      </w:r>
      <w:r w:rsidRPr="00E66374">
        <w:rPr>
          <w:rFonts w:ascii="Cambria Math" w:eastAsia="Times-Roman" w:hAnsi="Cambria Math" w:cs="Cambria Math"/>
          <w:iCs/>
          <w:sz w:val="24"/>
          <w:szCs w:val="24"/>
        </w:rPr>
        <w:t>≫</w:t>
      </w:r>
      <w:r w:rsidRPr="00E66374">
        <w:rPr>
          <w:rFonts w:ascii="Times New Roman" w:eastAsia="Times-Roman" w:hAnsi="Times New Roman" w:cs="Times New Roman"/>
          <w:iCs/>
          <w:sz w:val="24"/>
          <w:szCs w:val="24"/>
        </w:rPr>
        <w:t xml:space="preserve"> лески, что предотвращает запутывание</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лески и дает возможность дальнего заброса легкой</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приманки. Они могут быть с открытой и закрытой шпулькой.</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Roman" w:hAnsi="Times New Roman" w:cs="Times New Roman"/>
          <w:iCs/>
          <w:sz w:val="24"/>
          <w:szCs w:val="24"/>
        </w:rPr>
        <w:t>При установке катушки с открытой шпулькой удилище</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снабжается пропускными кольцами.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Italic" w:hAnsi="Times New Roman" w:cs="Times New Roman"/>
          <w:iCs/>
          <w:sz w:val="24"/>
          <w:szCs w:val="24"/>
        </w:rPr>
        <w:lastRenderedPageBreak/>
        <w:t xml:space="preserve">Универсальные катушки </w:t>
      </w:r>
      <w:r w:rsidRPr="00E66374">
        <w:rPr>
          <w:rFonts w:ascii="Times New Roman" w:eastAsia="Times-Roman" w:hAnsi="Times New Roman" w:cs="Times New Roman"/>
          <w:iCs/>
          <w:sz w:val="24"/>
          <w:szCs w:val="24"/>
        </w:rPr>
        <w:t>имеют поворотное основание,</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благодаря чему их можно использовать как безынерционные</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 как инерционные, повернув ось барабана параллельно</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или поперек оси удилища.</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Roman" w:hAnsi="Times New Roman" w:cs="Times New Roman"/>
          <w:iCs/>
          <w:sz w:val="24"/>
          <w:szCs w:val="24"/>
        </w:rPr>
        <w:t>П р о в о д о ч н ы е к а т у ш к и имеют барабан небольшого</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диаметра и вмещают небольшой запас лески. Различаются</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они конструкцией корпуса, диаметром барабана,</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наличием мультипликатора для увеличения передаточного</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числа и способом крепления к удилищу.</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Bold" w:hAnsi="Times New Roman" w:cs="Times New Roman"/>
          <w:b/>
          <w:bCs/>
          <w:iCs/>
          <w:sz w:val="24"/>
          <w:szCs w:val="24"/>
        </w:rPr>
        <w:t xml:space="preserve">Орудия безудилищного крючкового </w:t>
      </w:r>
      <w:r w:rsidRPr="00E66374">
        <w:rPr>
          <w:rFonts w:ascii="Times New Roman" w:eastAsia="Times-Roman" w:hAnsi="Times New Roman" w:cs="Times New Roman"/>
          <w:iCs/>
          <w:sz w:val="24"/>
          <w:szCs w:val="24"/>
        </w:rPr>
        <w:t>лова представляют</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собой корпус, на который наматывается леска, оснащенная</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тройным крючком. Используются для лова хищной</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рыбы. К ним относятся дорожки, кружки, жерлицы,</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переметы.</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Bold" w:hAnsi="Times New Roman" w:cs="Times New Roman"/>
          <w:b/>
          <w:bCs/>
          <w:iCs/>
          <w:sz w:val="24"/>
          <w:szCs w:val="24"/>
        </w:rPr>
        <w:t xml:space="preserve">Вспомогательные рыболовные принадлежности </w:t>
      </w:r>
      <w:r w:rsidRPr="00E66374">
        <w:rPr>
          <w:rFonts w:ascii="Times New Roman" w:eastAsia="Times-Roman" w:hAnsi="Times New Roman" w:cs="Times New Roman"/>
          <w:iCs/>
          <w:sz w:val="24"/>
          <w:szCs w:val="24"/>
        </w:rPr>
        <w:t>создают</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дополнительные удобства во время ловли рыбы, обеспечивают</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сохранность снастей. К ним относятся: глубиномеры,</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крючковыниматели, зевники, садки, подсачики,</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отцепи, пешни, мотыльницы, сумки рыболовные, ящики-</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чемоданы, чехлы для удилищ, коробки рыболовные.</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Bold" w:hAnsi="Times New Roman" w:cs="Times New Roman"/>
          <w:b/>
          <w:bCs/>
          <w:iCs/>
          <w:sz w:val="24"/>
          <w:szCs w:val="24"/>
        </w:rPr>
        <w:t xml:space="preserve">Качество рыболовных товаров </w:t>
      </w:r>
      <w:r w:rsidRPr="00E66374">
        <w:rPr>
          <w:rFonts w:ascii="Times New Roman" w:eastAsia="Times-Roman" w:hAnsi="Times New Roman" w:cs="Times New Roman"/>
          <w:iCs/>
          <w:sz w:val="24"/>
          <w:szCs w:val="24"/>
        </w:rPr>
        <w:t>регламентируется</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ТИПА, в которых указываются требования к материалам,</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основные размеры, выдерживаемые предельные нагрузки.</w:t>
      </w:r>
    </w:p>
    <w:p w:rsidR="00820152" w:rsidRPr="00E66374"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Roman" w:hAnsi="Times New Roman" w:cs="Times New Roman"/>
          <w:iCs/>
          <w:sz w:val="24"/>
          <w:szCs w:val="24"/>
        </w:rPr>
        <w:t>Не допускаются разная толщина (диаметр), наличие</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пузырей в массе лески или удилища, заусенцев, расщепов,</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признаков коррозии, раковин, наплывов, отслоений.</w:t>
      </w:r>
    </w:p>
    <w:p w:rsidR="008511E3" w:rsidRDefault="00820152" w:rsidP="009A5939">
      <w:pPr>
        <w:autoSpaceDE w:val="0"/>
        <w:autoSpaceDN w:val="0"/>
        <w:adjustRightInd w:val="0"/>
        <w:spacing w:after="0"/>
        <w:ind w:firstLine="851"/>
        <w:jc w:val="both"/>
        <w:rPr>
          <w:rFonts w:ascii="Times New Roman" w:eastAsia="Times-Roman" w:hAnsi="Times New Roman" w:cs="Times New Roman"/>
          <w:iCs/>
          <w:sz w:val="24"/>
          <w:szCs w:val="24"/>
        </w:rPr>
      </w:pPr>
      <w:r w:rsidRPr="00E66374">
        <w:rPr>
          <w:rFonts w:ascii="Times New Roman" w:eastAsia="Times-Roman" w:hAnsi="Times New Roman" w:cs="Times New Roman"/>
          <w:iCs/>
          <w:sz w:val="24"/>
          <w:szCs w:val="24"/>
        </w:rPr>
        <w:t>Тормозные и шарнирные соединения должны работать</w:t>
      </w:r>
      <w:r w:rsidR="00432FF3">
        <w:rPr>
          <w:rFonts w:ascii="Times New Roman" w:eastAsia="Times-Roman" w:hAnsi="Times New Roman" w:cs="Times New Roman"/>
          <w:iCs/>
          <w:sz w:val="24"/>
          <w:szCs w:val="24"/>
        </w:rPr>
        <w:t xml:space="preserve"> </w:t>
      </w:r>
      <w:r w:rsidRPr="00E66374">
        <w:rPr>
          <w:rFonts w:ascii="Times New Roman" w:eastAsia="Times-Roman" w:hAnsi="Times New Roman" w:cs="Times New Roman"/>
          <w:iCs/>
          <w:sz w:val="24"/>
          <w:szCs w:val="24"/>
        </w:rPr>
        <w:t>плавно,без заеданий.</w:t>
      </w:r>
    </w:p>
    <w:p w:rsidR="00432FF3" w:rsidRPr="00E66374" w:rsidRDefault="00432FF3" w:rsidP="009A5939">
      <w:pPr>
        <w:autoSpaceDE w:val="0"/>
        <w:autoSpaceDN w:val="0"/>
        <w:adjustRightInd w:val="0"/>
        <w:spacing w:after="0"/>
        <w:ind w:firstLine="851"/>
        <w:jc w:val="both"/>
        <w:rPr>
          <w:rFonts w:ascii="Times New Roman" w:eastAsia="Calibri" w:hAnsi="Times New Roman" w:cs="Times New Roman"/>
          <w:b/>
          <w:bCs/>
          <w:sz w:val="24"/>
          <w:szCs w:val="24"/>
          <w:u w:val="single"/>
        </w:rPr>
      </w:pPr>
    </w:p>
    <w:p w:rsidR="008511E3" w:rsidRDefault="008511E3" w:rsidP="009A5939">
      <w:pPr>
        <w:spacing w:after="0"/>
        <w:ind w:firstLine="851"/>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 xml:space="preserve">Тема 1.20. </w:t>
      </w:r>
      <w:r>
        <w:rPr>
          <w:rFonts w:ascii="Times New Roman" w:hAnsi="Times New Roman" w:cs="Times New Roman"/>
          <w:b/>
          <w:bCs/>
          <w:sz w:val="24"/>
          <w:szCs w:val="24"/>
          <w:u w:val="single"/>
        </w:rPr>
        <w:t>Ювелирные товары и часы.</w:t>
      </w:r>
    </w:p>
    <w:p w:rsidR="007732C1" w:rsidRDefault="007732C1" w:rsidP="009A5939">
      <w:pPr>
        <w:shd w:val="clear" w:color="auto" w:fill="FFFFFF"/>
        <w:ind w:firstLine="851"/>
        <w:mirrorIndents/>
        <w:jc w:val="both"/>
        <w:rPr>
          <w:rFonts w:ascii="Times New Roman" w:hAnsi="Times New Roman" w:cs="Times New Roman"/>
          <w:b/>
          <w:sz w:val="24"/>
          <w:szCs w:val="24"/>
        </w:rPr>
      </w:pPr>
    </w:p>
    <w:p w:rsidR="00530A89" w:rsidRPr="00530A89" w:rsidRDefault="00530A89" w:rsidP="009A5939">
      <w:pPr>
        <w:shd w:val="clear" w:color="auto" w:fill="FFFFFF"/>
        <w:ind w:firstLine="851"/>
        <w:mirrorIndents/>
        <w:jc w:val="both"/>
        <w:rPr>
          <w:rFonts w:ascii="Times New Roman" w:hAnsi="Times New Roman" w:cs="Times New Roman"/>
          <w:b/>
          <w:sz w:val="24"/>
          <w:szCs w:val="24"/>
        </w:rPr>
      </w:pPr>
      <w:r w:rsidRPr="00530A89">
        <w:rPr>
          <w:rFonts w:ascii="Times New Roman" w:hAnsi="Times New Roman" w:cs="Times New Roman"/>
          <w:b/>
          <w:sz w:val="24"/>
          <w:szCs w:val="24"/>
        </w:rPr>
        <w:t>Производство ювелирных товаров</w:t>
      </w:r>
      <w:r w:rsidRPr="00530A89">
        <w:rPr>
          <w:rFonts w:ascii="Times New Roman" w:hAnsi="Times New Roman" w:cs="Times New Roman"/>
          <w:sz w:val="24"/>
          <w:szCs w:val="24"/>
        </w:rPr>
        <w:t>.</w:t>
      </w:r>
      <w:r w:rsidRPr="00530A89">
        <w:rPr>
          <w:rFonts w:ascii="Times New Roman" w:hAnsi="Times New Roman" w:cs="Times New Roman"/>
          <w:b/>
          <w:sz w:val="24"/>
          <w:szCs w:val="24"/>
        </w:rPr>
        <w:t xml:space="preserve"> </w:t>
      </w:r>
    </w:p>
    <w:p w:rsidR="00530A89" w:rsidRPr="00530A89" w:rsidRDefault="00530A89" w:rsidP="009A5939">
      <w:pPr>
        <w:shd w:val="clear" w:color="auto" w:fill="FFFFFF"/>
        <w:ind w:firstLine="851"/>
        <w:mirrorIndents/>
        <w:jc w:val="both"/>
        <w:rPr>
          <w:rFonts w:ascii="Times New Roman" w:hAnsi="Times New Roman" w:cs="Times New Roman"/>
          <w:b/>
          <w:sz w:val="24"/>
          <w:szCs w:val="24"/>
        </w:rPr>
      </w:pPr>
      <w:r w:rsidRPr="00530A89">
        <w:rPr>
          <w:rFonts w:ascii="Times New Roman" w:hAnsi="Times New Roman" w:cs="Times New Roman"/>
          <w:b/>
          <w:sz w:val="24"/>
          <w:szCs w:val="24"/>
        </w:rPr>
        <w:t>Классификация и ассортимент ювелирных товаров</w:t>
      </w:r>
    </w:p>
    <w:p w:rsidR="00530A89" w:rsidRPr="00530A89" w:rsidRDefault="00530A89" w:rsidP="009A5939">
      <w:pPr>
        <w:shd w:val="clear" w:color="auto" w:fill="FFFFFF"/>
        <w:spacing w:after="0"/>
        <w:ind w:firstLine="851"/>
        <w:contextualSpacing/>
        <w:jc w:val="both"/>
        <w:rPr>
          <w:rFonts w:ascii="Times New Roman" w:hAnsi="Times New Roman" w:cs="Times New Roman"/>
          <w:i/>
          <w:sz w:val="24"/>
          <w:szCs w:val="24"/>
        </w:rPr>
      </w:pPr>
      <w:r w:rsidRPr="00530A89">
        <w:rPr>
          <w:rFonts w:ascii="Times New Roman" w:hAnsi="Times New Roman" w:cs="Times New Roman"/>
          <w:b/>
          <w:i/>
          <w:sz w:val="24"/>
          <w:szCs w:val="24"/>
        </w:rPr>
        <w:t>Производство ювелирных товаров</w:t>
      </w:r>
    </w:p>
    <w:p w:rsidR="00530A89" w:rsidRPr="00530A89" w:rsidRDefault="00530A89" w:rsidP="009A5939">
      <w:pPr>
        <w:shd w:val="clear" w:color="auto" w:fill="FFFFFF"/>
        <w:spacing w:after="0"/>
        <w:ind w:firstLine="851"/>
        <w:contextualSpacing/>
        <w:jc w:val="both"/>
        <w:rPr>
          <w:rFonts w:ascii="Times New Roman" w:hAnsi="Times New Roman" w:cs="Times New Roman"/>
          <w:b/>
          <w:sz w:val="24"/>
          <w:szCs w:val="24"/>
        </w:rPr>
      </w:pPr>
      <w:r w:rsidRPr="00530A89">
        <w:rPr>
          <w:rFonts w:ascii="Times New Roman" w:hAnsi="Times New Roman" w:cs="Times New Roman"/>
          <w:sz w:val="24"/>
          <w:szCs w:val="24"/>
        </w:rPr>
        <w:t>Это сложный технологи</w:t>
      </w:r>
      <w:r w:rsidRPr="00530A89">
        <w:rPr>
          <w:rFonts w:ascii="Times New Roman" w:hAnsi="Times New Roman" w:cs="Times New Roman"/>
          <w:sz w:val="24"/>
          <w:szCs w:val="24"/>
        </w:rPr>
        <w:softHyphen/>
        <w:t>ческий процесс, включающий заготовку материалов, создание форм изделий, отделочные операции и декорирование, огранку ювелирных камней и вставку их в готовые изделия.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Ювелирные заводы получают химически чистые драгоценные металлы. Для выработки ювелирных изделий определенной пробы эти металлы сплавляют с лигатурными и в расплавлен</w:t>
      </w:r>
      <w:r w:rsidRPr="00530A89">
        <w:rPr>
          <w:rFonts w:ascii="Times New Roman" w:hAnsi="Times New Roman" w:cs="Times New Roman"/>
          <w:sz w:val="24"/>
          <w:szCs w:val="24"/>
        </w:rPr>
        <w:softHyphen/>
        <w:t>ном состоянии разливают в изложницы. В зависимости от кон</w:t>
      </w:r>
      <w:r w:rsidRPr="00530A89">
        <w:rPr>
          <w:rFonts w:ascii="Times New Roman" w:hAnsi="Times New Roman" w:cs="Times New Roman"/>
          <w:sz w:val="24"/>
          <w:szCs w:val="24"/>
        </w:rPr>
        <w:softHyphen/>
        <w:t>струкции будущего ювелирного изделия полученные слитки вальцуют для получения листов необходимой толщины или под</w:t>
      </w:r>
      <w:r w:rsidRPr="00530A89">
        <w:rPr>
          <w:rFonts w:ascii="Times New Roman" w:hAnsi="Times New Roman" w:cs="Times New Roman"/>
          <w:sz w:val="24"/>
          <w:szCs w:val="24"/>
        </w:rPr>
        <w:softHyphen/>
        <w:t>вергают волочению для получения проволоки определенной тол</w:t>
      </w:r>
      <w:r w:rsidRPr="00530A89">
        <w:rPr>
          <w:rFonts w:ascii="Times New Roman" w:hAnsi="Times New Roman" w:cs="Times New Roman"/>
          <w:sz w:val="24"/>
          <w:szCs w:val="24"/>
        </w:rPr>
        <w:softHyphen/>
        <w:t>щины (диаметра).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Форму ювелирных изделий создают преимущественно лить</w:t>
      </w:r>
      <w:r w:rsidRPr="00530A89">
        <w:rPr>
          <w:rFonts w:ascii="Times New Roman" w:hAnsi="Times New Roman" w:cs="Times New Roman"/>
          <w:sz w:val="24"/>
          <w:szCs w:val="24"/>
        </w:rPr>
        <w:softHyphen/>
        <w:t>ем по выплавляемым моделям или штамповкой. Отдельные де</w:t>
      </w:r>
      <w:r w:rsidRPr="00530A89">
        <w:rPr>
          <w:rFonts w:ascii="Times New Roman" w:hAnsi="Times New Roman" w:cs="Times New Roman"/>
          <w:sz w:val="24"/>
          <w:szCs w:val="24"/>
        </w:rPr>
        <w:softHyphen/>
        <w:t>тали изделия монтируют пайкой, сваркой, клепкой.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Литье по выплавляемым моделям</w:t>
      </w:r>
      <w:r w:rsidRPr="00530A89">
        <w:rPr>
          <w:rFonts w:ascii="Times New Roman" w:hAnsi="Times New Roman" w:cs="Times New Roman"/>
          <w:sz w:val="24"/>
          <w:szCs w:val="24"/>
        </w:rPr>
        <w:t xml:space="preserve"> применяют для тонкостен</w:t>
      </w:r>
      <w:r w:rsidRPr="00530A89">
        <w:rPr>
          <w:rFonts w:ascii="Times New Roman" w:hAnsi="Times New Roman" w:cs="Times New Roman"/>
          <w:sz w:val="24"/>
          <w:szCs w:val="24"/>
        </w:rPr>
        <w:softHyphen/>
        <w:t>ных и сложных по конфигурации ювелирных изделий. Это наи</w:t>
      </w:r>
      <w:r w:rsidRPr="00530A89">
        <w:rPr>
          <w:rFonts w:ascii="Times New Roman" w:hAnsi="Times New Roman" w:cs="Times New Roman"/>
          <w:sz w:val="24"/>
          <w:szCs w:val="24"/>
        </w:rPr>
        <w:softHyphen/>
        <w:t>более современный и прогрессивный метод изготовления юве</w:t>
      </w:r>
      <w:r w:rsidRPr="00530A89">
        <w:rPr>
          <w:rFonts w:ascii="Times New Roman" w:hAnsi="Times New Roman" w:cs="Times New Roman"/>
          <w:sz w:val="24"/>
          <w:szCs w:val="24"/>
        </w:rPr>
        <w:softHyphen/>
        <w:t>лирных изделий из сплавов золота и серебра, позволяющий зна</w:t>
      </w:r>
      <w:r w:rsidRPr="00530A89">
        <w:rPr>
          <w:rFonts w:ascii="Times New Roman" w:hAnsi="Times New Roman" w:cs="Times New Roman"/>
          <w:sz w:val="24"/>
          <w:szCs w:val="24"/>
        </w:rPr>
        <w:softHyphen/>
        <w:t xml:space="preserve">чительно </w:t>
      </w:r>
      <w:r w:rsidRPr="00530A89">
        <w:rPr>
          <w:rFonts w:ascii="Times New Roman" w:hAnsi="Times New Roman" w:cs="Times New Roman"/>
          <w:sz w:val="24"/>
          <w:szCs w:val="24"/>
        </w:rPr>
        <w:lastRenderedPageBreak/>
        <w:t>увеличить производство, расширить ассортимент и повысить качество этих изделий. Литье производят на центро</w:t>
      </w:r>
      <w:r w:rsidRPr="00530A89">
        <w:rPr>
          <w:rFonts w:ascii="Times New Roman" w:hAnsi="Times New Roman" w:cs="Times New Roman"/>
          <w:sz w:val="24"/>
          <w:szCs w:val="24"/>
        </w:rPr>
        <w:softHyphen/>
        <w:t>бежных машинах.</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Штамповкой методом</w:t>
      </w:r>
      <w:r w:rsidRPr="00530A89">
        <w:rPr>
          <w:rFonts w:ascii="Times New Roman" w:hAnsi="Times New Roman" w:cs="Times New Roman"/>
          <w:sz w:val="24"/>
          <w:szCs w:val="24"/>
        </w:rPr>
        <w:t xml:space="preserve"> вырубки или выдавливания изготов</w:t>
      </w:r>
      <w:r w:rsidRPr="00530A89">
        <w:rPr>
          <w:rFonts w:ascii="Times New Roman" w:hAnsi="Times New Roman" w:cs="Times New Roman"/>
          <w:sz w:val="24"/>
          <w:szCs w:val="24"/>
        </w:rPr>
        <w:softHyphen/>
        <w:t>ляют из листов драгоценных металлов целые изделия или от</w:t>
      </w:r>
      <w:r w:rsidRPr="00530A89">
        <w:rPr>
          <w:rFonts w:ascii="Times New Roman" w:hAnsi="Times New Roman" w:cs="Times New Roman"/>
          <w:sz w:val="24"/>
          <w:szCs w:val="24"/>
        </w:rPr>
        <w:softHyphen/>
        <w:t>дельные детали. При штамповке на поверхность ювелирного из</w:t>
      </w:r>
      <w:r w:rsidRPr="00530A89">
        <w:rPr>
          <w:rFonts w:ascii="Times New Roman" w:hAnsi="Times New Roman" w:cs="Times New Roman"/>
          <w:sz w:val="24"/>
          <w:szCs w:val="24"/>
        </w:rPr>
        <w:softHyphen/>
        <w:t>делия может быть нанесен рельефный рисунок (односторонний или двусторонний),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 xml:space="preserve">Филигранные изделия </w:t>
      </w:r>
      <w:r w:rsidRPr="00530A89">
        <w:rPr>
          <w:rFonts w:ascii="Times New Roman" w:hAnsi="Times New Roman" w:cs="Times New Roman"/>
          <w:sz w:val="24"/>
          <w:szCs w:val="24"/>
        </w:rPr>
        <w:t>имеют сканный узор, который полу</w:t>
      </w:r>
      <w:r w:rsidRPr="00530A89">
        <w:rPr>
          <w:rFonts w:ascii="Times New Roman" w:hAnsi="Times New Roman" w:cs="Times New Roman"/>
          <w:sz w:val="24"/>
          <w:szCs w:val="24"/>
        </w:rPr>
        <w:softHyphen/>
        <w:t>чается следующим образом. По контуру рисунка на бумаге наклеивают скань (скрученную из двух или трех проволочек «веревочку»), которую посыпают припоем, смешанным с бу</w:t>
      </w:r>
      <w:r w:rsidRPr="00530A89">
        <w:rPr>
          <w:rFonts w:ascii="Times New Roman" w:hAnsi="Times New Roman" w:cs="Times New Roman"/>
          <w:sz w:val="24"/>
          <w:szCs w:val="24"/>
        </w:rPr>
        <w:softHyphen/>
        <w:t>рой. Под действием огня припой расплавляется, детали спаи</w:t>
      </w:r>
      <w:r w:rsidRPr="00530A89">
        <w:rPr>
          <w:rFonts w:ascii="Times New Roman" w:hAnsi="Times New Roman" w:cs="Times New Roman"/>
          <w:sz w:val="24"/>
          <w:szCs w:val="24"/>
        </w:rPr>
        <w:softHyphen/>
        <w:t>ваются и получается ажурный узор.</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Ювелирные изделия из металлов подвергают отделочным операциям: галтовке, крацовке, шлифовке и полировке.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Важное место в производстве ювелирных изделий занимают различные способы декорирования: золочение, серебрение, ок</w:t>
      </w:r>
      <w:r w:rsidRPr="00530A89">
        <w:rPr>
          <w:rFonts w:ascii="Times New Roman" w:hAnsi="Times New Roman" w:cs="Times New Roman"/>
          <w:sz w:val="24"/>
          <w:szCs w:val="24"/>
        </w:rPr>
        <w:softHyphen/>
        <w:t>сидирование, анодирование, гравировка, чернение, эмалирова</w:t>
      </w:r>
      <w:r w:rsidRPr="00530A89">
        <w:rPr>
          <w:rFonts w:ascii="Times New Roman" w:hAnsi="Times New Roman" w:cs="Times New Roman"/>
          <w:sz w:val="24"/>
          <w:szCs w:val="24"/>
        </w:rPr>
        <w:softHyphen/>
        <w:t>ние.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Золочение</w:t>
      </w:r>
      <w:r w:rsidRPr="00530A89">
        <w:rPr>
          <w:rFonts w:ascii="Times New Roman" w:hAnsi="Times New Roman" w:cs="Times New Roman"/>
          <w:sz w:val="24"/>
          <w:szCs w:val="24"/>
        </w:rPr>
        <w:t xml:space="preserve"> часто применяют для изделий из серебра (серьги, броши, медальоны, цепочки). Толщина слоя золочения обычно 1 – 2 мкм. Серебрят изделия из мельхиора и нейзиль</w:t>
      </w:r>
      <w:r w:rsidRPr="00530A89">
        <w:rPr>
          <w:rFonts w:ascii="Times New Roman" w:hAnsi="Times New Roman" w:cs="Times New Roman"/>
          <w:sz w:val="24"/>
          <w:szCs w:val="24"/>
        </w:rPr>
        <w:softHyphen/>
        <w:t>бера (ложки, вилки, молочники), слой серебрения значительно толще и составляет 24 мкм.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Оксидирование</w:t>
      </w:r>
      <w:r w:rsidRPr="00530A89">
        <w:rPr>
          <w:rFonts w:ascii="Times New Roman" w:hAnsi="Times New Roman" w:cs="Times New Roman"/>
          <w:sz w:val="24"/>
          <w:szCs w:val="24"/>
        </w:rPr>
        <w:t xml:space="preserve"> серебряных изделий производят погру</w:t>
      </w:r>
      <w:r w:rsidRPr="00530A89">
        <w:rPr>
          <w:rFonts w:ascii="Times New Roman" w:hAnsi="Times New Roman" w:cs="Times New Roman"/>
          <w:sz w:val="24"/>
          <w:szCs w:val="24"/>
        </w:rPr>
        <w:softHyphen/>
        <w:t>жением их в горячий раствор серы и поташа, в результате чего на поверхности изделий образуется темный налет.</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Анодирование</w:t>
      </w:r>
      <w:r w:rsidRPr="00530A89">
        <w:rPr>
          <w:rFonts w:ascii="Times New Roman" w:hAnsi="Times New Roman" w:cs="Times New Roman"/>
          <w:sz w:val="24"/>
          <w:szCs w:val="24"/>
        </w:rPr>
        <w:t xml:space="preserve"> (анодное оксидирование) при</w:t>
      </w:r>
      <w:r w:rsidRPr="00530A89">
        <w:rPr>
          <w:rFonts w:ascii="Times New Roman" w:hAnsi="Times New Roman" w:cs="Times New Roman"/>
          <w:sz w:val="24"/>
          <w:szCs w:val="24"/>
        </w:rPr>
        <w:softHyphen/>
        <w:t>меняют для окрашивания алюминиевых изделий обычно под цвет золота за счет получения на их  поверхности защитно-де</w:t>
      </w:r>
      <w:r w:rsidRPr="00530A89">
        <w:rPr>
          <w:rFonts w:ascii="Times New Roman" w:hAnsi="Times New Roman" w:cs="Times New Roman"/>
          <w:sz w:val="24"/>
          <w:szCs w:val="24"/>
        </w:rPr>
        <w:softHyphen/>
        <w:t>коративной пленки определенного цвета.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Гравировка</w:t>
      </w:r>
      <w:r w:rsidRPr="00530A89">
        <w:rPr>
          <w:rFonts w:ascii="Times New Roman" w:hAnsi="Times New Roman" w:cs="Times New Roman"/>
          <w:sz w:val="24"/>
          <w:szCs w:val="24"/>
        </w:rPr>
        <w:t xml:space="preserve"> ювелирных изделий с целью получе</w:t>
      </w:r>
      <w:r w:rsidRPr="00530A89">
        <w:rPr>
          <w:rFonts w:ascii="Times New Roman" w:hAnsi="Times New Roman" w:cs="Times New Roman"/>
          <w:sz w:val="24"/>
          <w:szCs w:val="24"/>
        </w:rPr>
        <w:softHyphen/>
        <w:t>ния на их поверхности рисунка выполняется вручную, с помо</w:t>
      </w:r>
      <w:r w:rsidRPr="00530A89">
        <w:rPr>
          <w:rFonts w:ascii="Times New Roman" w:hAnsi="Times New Roman" w:cs="Times New Roman"/>
          <w:sz w:val="24"/>
          <w:szCs w:val="24"/>
        </w:rPr>
        <w:softHyphen/>
        <w:t>щью стальных резцов (штихелей), механизированным способом на гильоширной машине и химическим способом методом трав</w:t>
      </w:r>
      <w:r w:rsidRPr="00530A89">
        <w:rPr>
          <w:rFonts w:ascii="Times New Roman" w:hAnsi="Times New Roman" w:cs="Times New Roman"/>
          <w:sz w:val="24"/>
          <w:szCs w:val="24"/>
        </w:rPr>
        <w:softHyphen/>
        <w:t>ления. К механизированному способу относится и алмазная гравировка с помощью алмазного резца, которая используется для декорирования колец, серег и других изделий.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Чернение</w:t>
      </w:r>
      <w:r w:rsidRPr="00530A89">
        <w:rPr>
          <w:rFonts w:ascii="Times New Roman" w:hAnsi="Times New Roman" w:cs="Times New Roman"/>
          <w:sz w:val="24"/>
          <w:szCs w:val="24"/>
        </w:rPr>
        <w:t xml:space="preserve"> применяют для декорирования гравированных серебряных изделий. В процессе чернения рисунок на поверх</w:t>
      </w:r>
      <w:r w:rsidRPr="00530A89">
        <w:rPr>
          <w:rFonts w:ascii="Times New Roman" w:hAnsi="Times New Roman" w:cs="Times New Roman"/>
          <w:sz w:val="24"/>
          <w:szCs w:val="24"/>
        </w:rPr>
        <w:softHyphen/>
        <w:t>ности изделия покрывается чернью (сплавом олова, меди, се</w:t>
      </w:r>
      <w:r w:rsidRPr="00530A89">
        <w:rPr>
          <w:rFonts w:ascii="Times New Roman" w:hAnsi="Times New Roman" w:cs="Times New Roman"/>
          <w:sz w:val="24"/>
          <w:szCs w:val="24"/>
        </w:rPr>
        <w:softHyphen/>
        <w:t>ребра и серы). При нагревании изделия чернь плавится и за</w:t>
      </w:r>
      <w:r w:rsidRPr="00530A89">
        <w:rPr>
          <w:rFonts w:ascii="Times New Roman" w:hAnsi="Times New Roman" w:cs="Times New Roman"/>
          <w:sz w:val="24"/>
          <w:szCs w:val="24"/>
        </w:rPr>
        <w:softHyphen/>
        <w:t>полняет углубления рисунка, который становится густо-темного цвета с синеватым отливом.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Эмалирование</w:t>
      </w:r>
      <w:r w:rsidRPr="00530A89">
        <w:rPr>
          <w:rFonts w:ascii="Times New Roman" w:hAnsi="Times New Roman" w:cs="Times New Roman"/>
          <w:sz w:val="24"/>
          <w:szCs w:val="24"/>
        </w:rPr>
        <w:t xml:space="preserve"> ювелирных изделий значительно повышает их художественную ценность. В зависимости от тех</w:t>
      </w:r>
      <w:r w:rsidRPr="00530A89">
        <w:rPr>
          <w:rFonts w:ascii="Times New Roman" w:hAnsi="Times New Roman" w:cs="Times New Roman"/>
          <w:sz w:val="24"/>
          <w:szCs w:val="24"/>
        </w:rPr>
        <w:softHyphen/>
        <w:t>ники наложения на металлическую поверхность изделий разли</w:t>
      </w:r>
      <w:r w:rsidRPr="00530A89">
        <w:rPr>
          <w:rFonts w:ascii="Times New Roman" w:hAnsi="Times New Roman" w:cs="Times New Roman"/>
          <w:sz w:val="24"/>
          <w:szCs w:val="24"/>
        </w:rPr>
        <w:softHyphen/>
        <w:t xml:space="preserve">чают несколько видов эмали: </w:t>
      </w:r>
      <w:r w:rsidRPr="00530A89">
        <w:rPr>
          <w:rFonts w:ascii="Times New Roman" w:hAnsi="Times New Roman" w:cs="Times New Roman"/>
          <w:sz w:val="24"/>
          <w:szCs w:val="24"/>
          <w:u w:val="wave"/>
        </w:rPr>
        <w:t>выемчатую</w:t>
      </w:r>
      <w:r w:rsidRPr="00530A89">
        <w:rPr>
          <w:rFonts w:ascii="Times New Roman" w:hAnsi="Times New Roman" w:cs="Times New Roman"/>
          <w:sz w:val="24"/>
          <w:szCs w:val="24"/>
        </w:rPr>
        <w:t xml:space="preserve"> (эмаль заполняет уг</w:t>
      </w:r>
      <w:r w:rsidRPr="00530A89">
        <w:rPr>
          <w:rFonts w:ascii="Times New Roman" w:hAnsi="Times New Roman" w:cs="Times New Roman"/>
          <w:sz w:val="24"/>
          <w:szCs w:val="24"/>
        </w:rPr>
        <w:softHyphen/>
        <w:t xml:space="preserve">лубления штампованного рисунка), </w:t>
      </w:r>
      <w:r w:rsidRPr="00530A89">
        <w:rPr>
          <w:rFonts w:ascii="Times New Roman" w:hAnsi="Times New Roman" w:cs="Times New Roman"/>
          <w:sz w:val="24"/>
          <w:szCs w:val="24"/>
          <w:u w:val="wave"/>
        </w:rPr>
        <w:t>перегородчатую</w:t>
      </w:r>
      <w:r w:rsidRPr="00530A89">
        <w:rPr>
          <w:rFonts w:ascii="Times New Roman" w:hAnsi="Times New Roman" w:cs="Times New Roman"/>
          <w:sz w:val="24"/>
          <w:szCs w:val="24"/>
        </w:rPr>
        <w:t xml:space="preserve"> (эмаль за</w:t>
      </w:r>
      <w:r w:rsidRPr="00530A89">
        <w:rPr>
          <w:rFonts w:ascii="Times New Roman" w:hAnsi="Times New Roman" w:cs="Times New Roman"/>
          <w:sz w:val="24"/>
          <w:szCs w:val="24"/>
        </w:rPr>
        <w:softHyphen/>
        <w:t xml:space="preserve">полняет узор, ограниченный филигранными перегородками на изделии), </w:t>
      </w:r>
      <w:r w:rsidRPr="00530A89">
        <w:rPr>
          <w:rFonts w:ascii="Times New Roman" w:hAnsi="Times New Roman" w:cs="Times New Roman"/>
          <w:sz w:val="24"/>
          <w:szCs w:val="24"/>
          <w:u w:val="wave"/>
        </w:rPr>
        <w:t>живописную</w:t>
      </w:r>
      <w:r w:rsidRPr="00530A89">
        <w:rPr>
          <w:rFonts w:ascii="Times New Roman" w:hAnsi="Times New Roman" w:cs="Times New Roman"/>
          <w:sz w:val="24"/>
          <w:szCs w:val="24"/>
        </w:rPr>
        <w:t xml:space="preserve"> и др.</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Важную роль в ювелирном производстве играет заверша</w:t>
      </w:r>
      <w:r w:rsidRPr="00530A89">
        <w:rPr>
          <w:rFonts w:ascii="Times New Roman" w:hAnsi="Times New Roman" w:cs="Times New Roman"/>
          <w:sz w:val="24"/>
          <w:szCs w:val="24"/>
        </w:rPr>
        <w:softHyphen/>
        <w:t xml:space="preserve">ющий процесс – </w:t>
      </w:r>
      <w:r w:rsidRPr="00530A89">
        <w:rPr>
          <w:rFonts w:ascii="Times New Roman" w:hAnsi="Times New Roman" w:cs="Times New Roman"/>
          <w:i/>
          <w:sz w:val="24"/>
          <w:szCs w:val="24"/>
        </w:rPr>
        <w:t>огранка</w:t>
      </w:r>
      <w:r w:rsidRPr="00530A89">
        <w:rPr>
          <w:rFonts w:ascii="Times New Roman" w:hAnsi="Times New Roman" w:cs="Times New Roman"/>
          <w:sz w:val="24"/>
          <w:szCs w:val="24"/>
        </w:rPr>
        <w:t xml:space="preserve"> и </w:t>
      </w:r>
      <w:r w:rsidRPr="00530A89">
        <w:rPr>
          <w:rFonts w:ascii="Times New Roman" w:hAnsi="Times New Roman" w:cs="Times New Roman"/>
          <w:i/>
          <w:sz w:val="24"/>
          <w:szCs w:val="24"/>
        </w:rPr>
        <w:t>закрепка юве</w:t>
      </w:r>
      <w:r w:rsidRPr="00530A89">
        <w:rPr>
          <w:rFonts w:ascii="Times New Roman" w:hAnsi="Times New Roman" w:cs="Times New Roman"/>
          <w:i/>
          <w:sz w:val="24"/>
          <w:szCs w:val="24"/>
        </w:rPr>
        <w:softHyphen/>
        <w:t>лирных камней в изделиях</w:t>
      </w:r>
      <w:r w:rsidRPr="00530A89">
        <w:rPr>
          <w:rFonts w:ascii="Times New Roman" w:hAnsi="Times New Roman" w:cs="Times New Roman"/>
          <w:sz w:val="24"/>
          <w:szCs w:val="24"/>
        </w:rPr>
        <w:t>. От вида огранки и метода закрепки в значительной степени зависит художественная цен</w:t>
      </w:r>
      <w:r w:rsidRPr="00530A89">
        <w:rPr>
          <w:rFonts w:ascii="Times New Roman" w:hAnsi="Times New Roman" w:cs="Times New Roman"/>
          <w:sz w:val="24"/>
          <w:szCs w:val="24"/>
        </w:rPr>
        <w:softHyphen/>
        <w:t xml:space="preserve">ность изделия. Наиболее распространенной закрепкой камня является </w:t>
      </w:r>
      <w:r w:rsidRPr="00530A89">
        <w:rPr>
          <w:rFonts w:ascii="Times New Roman" w:hAnsi="Times New Roman" w:cs="Times New Roman"/>
          <w:sz w:val="24"/>
          <w:szCs w:val="24"/>
          <w:u w:val="wave"/>
        </w:rPr>
        <w:t>крапановая</w:t>
      </w:r>
      <w:r w:rsidRPr="00530A89">
        <w:rPr>
          <w:rFonts w:ascii="Times New Roman" w:hAnsi="Times New Roman" w:cs="Times New Roman"/>
          <w:sz w:val="24"/>
          <w:szCs w:val="24"/>
        </w:rPr>
        <w:t>, при которой камень крепится в оправе (касте) изделия путем обжимающих лапок (крапанов). Крапа</w:t>
      </w:r>
      <w:r w:rsidRPr="00530A89">
        <w:rPr>
          <w:rFonts w:ascii="Times New Roman" w:hAnsi="Times New Roman" w:cs="Times New Roman"/>
          <w:sz w:val="24"/>
          <w:szCs w:val="24"/>
        </w:rPr>
        <w:softHyphen/>
        <w:t xml:space="preserve">новая закрепка считается наиболее открытой и применяется в изделиях с драгоценными и </w:t>
      </w:r>
      <w:r w:rsidRPr="00530A89">
        <w:rPr>
          <w:rFonts w:ascii="Times New Roman" w:hAnsi="Times New Roman" w:cs="Times New Roman"/>
          <w:sz w:val="24"/>
          <w:szCs w:val="24"/>
        </w:rPr>
        <w:lastRenderedPageBreak/>
        <w:t>полудрагоценными камнями, на</w:t>
      </w:r>
      <w:r w:rsidRPr="00530A89">
        <w:rPr>
          <w:rFonts w:ascii="Times New Roman" w:hAnsi="Times New Roman" w:cs="Times New Roman"/>
          <w:sz w:val="24"/>
          <w:szCs w:val="24"/>
        </w:rPr>
        <w:softHyphen/>
        <w:t xml:space="preserve">илучшим способом показывая достоинства камня. При </w:t>
      </w:r>
      <w:r w:rsidRPr="00530A89">
        <w:rPr>
          <w:rFonts w:ascii="Times New Roman" w:hAnsi="Times New Roman" w:cs="Times New Roman"/>
          <w:sz w:val="24"/>
          <w:szCs w:val="24"/>
          <w:u w:val="wave"/>
        </w:rPr>
        <w:t>гризантной</w:t>
      </w:r>
      <w:r w:rsidRPr="00530A89">
        <w:rPr>
          <w:rFonts w:ascii="Times New Roman" w:hAnsi="Times New Roman" w:cs="Times New Roman"/>
          <w:sz w:val="24"/>
          <w:szCs w:val="24"/>
        </w:rPr>
        <w:t xml:space="preserve"> закрепке верхняя часть каста плотно обжимает камень и для большей выразительности декорируется мелкой насечкой, называемой гризантом.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p>
    <w:p w:rsidR="00530A89" w:rsidRPr="00530A89" w:rsidRDefault="00530A89" w:rsidP="009A5939">
      <w:pPr>
        <w:shd w:val="clear" w:color="auto" w:fill="FFFFFF"/>
        <w:spacing w:after="0"/>
        <w:ind w:firstLine="851"/>
        <w:contextualSpacing/>
        <w:jc w:val="both"/>
        <w:rPr>
          <w:rFonts w:ascii="Times New Roman" w:hAnsi="Times New Roman" w:cs="Times New Roman"/>
          <w:b/>
          <w:i/>
          <w:sz w:val="24"/>
          <w:szCs w:val="24"/>
        </w:rPr>
      </w:pPr>
      <w:r w:rsidRPr="00530A89">
        <w:rPr>
          <w:rFonts w:ascii="Times New Roman" w:hAnsi="Times New Roman" w:cs="Times New Roman"/>
          <w:b/>
          <w:i/>
          <w:sz w:val="24"/>
          <w:szCs w:val="24"/>
        </w:rPr>
        <w:t>Классификация и ассортимент ювелирных товаров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По </w:t>
      </w:r>
      <w:r w:rsidRPr="00530A89">
        <w:rPr>
          <w:rFonts w:ascii="Times New Roman" w:hAnsi="Times New Roman" w:cs="Times New Roman"/>
          <w:i/>
          <w:sz w:val="24"/>
          <w:szCs w:val="24"/>
        </w:rPr>
        <w:t>назначению</w:t>
      </w:r>
      <w:r w:rsidRPr="00530A89">
        <w:rPr>
          <w:rFonts w:ascii="Times New Roman" w:hAnsi="Times New Roman" w:cs="Times New Roman"/>
          <w:sz w:val="24"/>
          <w:szCs w:val="24"/>
        </w:rPr>
        <w:t xml:space="preserve"> ювелирные изделия делят на ювелир</w:t>
      </w:r>
      <w:r w:rsidRPr="00530A89">
        <w:rPr>
          <w:rFonts w:ascii="Times New Roman" w:hAnsi="Times New Roman" w:cs="Times New Roman"/>
          <w:sz w:val="24"/>
          <w:szCs w:val="24"/>
        </w:rPr>
        <w:softHyphen/>
        <w:t>ные украшения, предметы туалета, предметы для сервировки стола, предметы для курения, письменные принадлежности, разные ювелирные изделия (художественные изделия, суве</w:t>
      </w:r>
      <w:r w:rsidRPr="00530A89">
        <w:rPr>
          <w:rFonts w:ascii="Times New Roman" w:hAnsi="Times New Roman" w:cs="Times New Roman"/>
          <w:sz w:val="24"/>
          <w:szCs w:val="24"/>
        </w:rPr>
        <w:softHyphen/>
        <w:t>ниры, принадлежности для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По </w:t>
      </w:r>
      <w:r w:rsidRPr="00530A89">
        <w:rPr>
          <w:rFonts w:ascii="Times New Roman" w:hAnsi="Times New Roman" w:cs="Times New Roman"/>
          <w:i/>
          <w:sz w:val="24"/>
          <w:szCs w:val="24"/>
        </w:rPr>
        <w:t>используемому материалу</w:t>
      </w:r>
      <w:r w:rsidRPr="00530A89">
        <w:rPr>
          <w:rFonts w:ascii="Times New Roman" w:hAnsi="Times New Roman" w:cs="Times New Roman"/>
          <w:sz w:val="24"/>
          <w:szCs w:val="24"/>
        </w:rPr>
        <w:t xml:space="preserve"> ювелирные изделия могут быть золотыми, серебряными, мельхиоровыми, латун</w:t>
      </w:r>
      <w:r w:rsidRPr="00530A89">
        <w:rPr>
          <w:rFonts w:ascii="Times New Roman" w:hAnsi="Times New Roman" w:cs="Times New Roman"/>
          <w:sz w:val="24"/>
          <w:szCs w:val="24"/>
        </w:rPr>
        <w:softHyphen/>
        <w:t>ными, из кости, камня.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Ювелирные украшения</w:t>
      </w:r>
      <w:r w:rsidRPr="00530A89">
        <w:rPr>
          <w:rFonts w:ascii="Times New Roman" w:hAnsi="Times New Roman" w:cs="Times New Roman"/>
          <w:sz w:val="24"/>
          <w:szCs w:val="24"/>
        </w:rPr>
        <w:t xml:space="preserve"> раз</w:t>
      </w:r>
      <w:r w:rsidRPr="00530A89">
        <w:rPr>
          <w:rFonts w:ascii="Times New Roman" w:hAnsi="Times New Roman" w:cs="Times New Roman"/>
          <w:sz w:val="24"/>
          <w:szCs w:val="24"/>
        </w:rPr>
        <w:softHyphen/>
        <w:t>нообразны по видам и фасонам. Это кольца, серьги, броши, браслеты, бусы, колье, кулоны, медальоны, цепочки. Их изго</w:t>
      </w:r>
      <w:r w:rsidRPr="00530A89">
        <w:rPr>
          <w:rFonts w:ascii="Times New Roman" w:hAnsi="Times New Roman" w:cs="Times New Roman"/>
          <w:sz w:val="24"/>
          <w:szCs w:val="24"/>
        </w:rPr>
        <w:softHyphen/>
        <w:t>товляют из золота 583 и 750-й проб, серебра 875 и 916-й проб и сплавов недрагоценных цветных металлов (латуни, мельхи</w:t>
      </w:r>
      <w:r w:rsidRPr="00530A89">
        <w:rPr>
          <w:rFonts w:ascii="Times New Roman" w:hAnsi="Times New Roman" w:cs="Times New Roman"/>
          <w:sz w:val="24"/>
          <w:szCs w:val="24"/>
        </w:rPr>
        <w:softHyphen/>
        <w:t>ора). Ювелирные украшения могут иметь вставки из различ</w:t>
      </w:r>
      <w:r w:rsidRPr="00530A89">
        <w:rPr>
          <w:rFonts w:ascii="Times New Roman" w:hAnsi="Times New Roman" w:cs="Times New Roman"/>
          <w:sz w:val="24"/>
          <w:szCs w:val="24"/>
        </w:rPr>
        <w:softHyphen/>
        <w:t>ных ювелирных камней. Для изготовления этих изделий при</w:t>
      </w:r>
      <w:r w:rsidRPr="00530A89">
        <w:rPr>
          <w:rFonts w:ascii="Times New Roman" w:hAnsi="Times New Roman" w:cs="Times New Roman"/>
          <w:sz w:val="24"/>
          <w:szCs w:val="24"/>
        </w:rPr>
        <w:softHyphen/>
        <w:t>меняют стекло, кость, папье-маше, пластмассы и другие ма</w:t>
      </w:r>
      <w:r w:rsidRPr="00530A89">
        <w:rPr>
          <w:rFonts w:ascii="Times New Roman" w:hAnsi="Times New Roman" w:cs="Times New Roman"/>
          <w:sz w:val="24"/>
          <w:szCs w:val="24"/>
        </w:rPr>
        <w:softHyphen/>
        <w:t>териалы.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Поверхность ювелирных украшений декорируют эмалью, ажурными накладками, гравировкой, чернью, обработкой ал</w:t>
      </w:r>
      <w:r w:rsidRPr="00530A89">
        <w:rPr>
          <w:rFonts w:ascii="Times New Roman" w:hAnsi="Times New Roman" w:cs="Times New Roman"/>
          <w:sz w:val="24"/>
          <w:szCs w:val="24"/>
        </w:rPr>
        <w:softHyphen/>
        <w:t>мазными резцами.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Украшения выпускаются поштучно, наборами и гарниту</w:t>
      </w:r>
      <w:r w:rsidRPr="00530A89">
        <w:rPr>
          <w:rFonts w:ascii="Times New Roman" w:hAnsi="Times New Roman" w:cs="Times New Roman"/>
          <w:sz w:val="24"/>
          <w:szCs w:val="24"/>
        </w:rPr>
        <w:softHyphen/>
        <w:t>рами.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Кольца</w:t>
      </w:r>
      <w:r w:rsidRPr="00530A89">
        <w:rPr>
          <w:rFonts w:ascii="Times New Roman" w:hAnsi="Times New Roman" w:cs="Times New Roman"/>
          <w:sz w:val="24"/>
          <w:szCs w:val="24"/>
        </w:rPr>
        <w:t xml:space="preserve"> изготовляют разнообразных форм и фасонов с ободками (шинками) разного сечения – круглого, полукруглого, полуовального, прямоугольного, гладкие (обручальные) и декоративные (фасонные) со вставками. Обручальные кольца имеют ободок шириной от 3 до 12 мм. Размеры (номера) ко</w:t>
      </w:r>
      <w:r w:rsidRPr="00530A89">
        <w:rPr>
          <w:rFonts w:ascii="Times New Roman" w:hAnsi="Times New Roman" w:cs="Times New Roman"/>
          <w:sz w:val="24"/>
          <w:szCs w:val="24"/>
        </w:rPr>
        <w:softHyphen/>
        <w:t>лец определяют по внутреннему диаметру (в мм) и выпускают от 15 до 23 номера с интервалом в 0,5 мм.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Серьги</w:t>
      </w:r>
      <w:r w:rsidRPr="00530A89">
        <w:rPr>
          <w:rFonts w:ascii="Times New Roman" w:hAnsi="Times New Roman" w:cs="Times New Roman"/>
          <w:sz w:val="24"/>
          <w:szCs w:val="24"/>
        </w:rPr>
        <w:t xml:space="preserve"> изготовляют различных фасонов и размеров, с подвесками и без них, для проколотых и непроколотых ушей, гладкие и с различными вставками. Важным конструктивным элементом серег является замок, который может быть различ</w:t>
      </w:r>
      <w:r w:rsidRPr="00530A89">
        <w:rPr>
          <w:rFonts w:ascii="Times New Roman" w:hAnsi="Times New Roman" w:cs="Times New Roman"/>
          <w:sz w:val="24"/>
          <w:szCs w:val="24"/>
        </w:rPr>
        <w:softHyphen/>
        <w:t>ных конструкций: сложной (на крючках с защелкой) и свобод</w:t>
      </w:r>
      <w:r w:rsidRPr="00530A89">
        <w:rPr>
          <w:rFonts w:ascii="Times New Roman" w:hAnsi="Times New Roman" w:cs="Times New Roman"/>
          <w:sz w:val="24"/>
          <w:szCs w:val="24"/>
        </w:rPr>
        <w:softHyphen/>
        <w:t>ной (на крючках с петелькой), в виде скобы на шарнирах или винта с гайкой.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Броши</w:t>
      </w:r>
      <w:r w:rsidRPr="00530A89">
        <w:rPr>
          <w:rFonts w:ascii="Times New Roman" w:hAnsi="Times New Roman" w:cs="Times New Roman"/>
          <w:sz w:val="24"/>
          <w:szCs w:val="24"/>
        </w:rPr>
        <w:t xml:space="preserve"> являются наиболее распространенным видом укра</w:t>
      </w:r>
      <w:r w:rsidRPr="00530A89">
        <w:rPr>
          <w:rFonts w:ascii="Times New Roman" w:hAnsi="Times New Roman" w:cs="Times New Roman"/>
          <w:sz w:val="24"/>
          <w:szCs w:val="24"/>
        </w:rPr>
        <w:softHyphen/>
        <w:t>шения платья или костюма. Они бывают разных форм и раз</w:t>
      </w:r>
      <w:r w:rsidRPr="00530A89">
        <w:rPr>
          <w:rFonts w:ascii="Times New Roman" w:hAnsi="Times New Roman" w:cs="Times New Roman"/>
          <w:sz w:val="24"/>
          <w:szCs w:val="24"/>
        </w:rPr>
        <w:softHyphen/>
        <w:t>меров, гладкими и со вставками, с различными видами деко</w:t>
      </w:r>
      <w:r w:rsidRPr="00530A89">
        <w:rPr>
          <w:rFonts w:ascii="Times New Roman" w:hAnsi="Times New Roman" w:cs="Times New Roman"/>
          <w:sz w:val="24"/>
          <w:szCs w:val="24"/>
        </w:rPr>
        <w:softHyphen/>
        <w:t>рирования. Основание броши может быть гладким или ажур</w:t>
      </w:r>
      <w:r w:rsidRPr="00530A89">
        <w:rPr>
          <w:rFonts w:ascii="Times New Roman" w:hAnsi="Times New Roman" w:cs="Times New Roman"/>
          <w:sz w:val="24"/>
          <w:szCs w:val="24"/>
        </w:rPr>
        <w:softHyphen/>
        <w:t>ным. Броши могут иметь подвески. Замки у брошей бывают сложными с предохранителем и без предохранителя или про</w:t>
      </w:r>
      <w:r w:rsidRPr="00530A89">
        <w:rPr>
          <w:rFonts w:ascii="Times New Roman" w:hAnsi="Times New Roman" w:cs="Times New Roman"/>
          <w:sz w:val="24"/>
          <w:szCs w:val="24"/>
        </w:rPr>
        <w:softHyphen/>
        <w:t>волочными в виде крючка.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Браслеты</w:t>
      </w:r>
      <w:r w:rsidRPr="00530A89">
        <w:rPr>
          <w:rFonts w:ascii="Times New Roman" w:hAnsi="Times New Roman" w:cs="Times New Roman"/>
          <w:sz w:val="24"/>
          <w:szCs w:val="24"/>
        </w:rPr>
        <w:t xml:space="preserve"> – это украшения запястий рук, щиколоток ног. По конструкции браслеты подразделяют на жесткие и мягкие. Жесткие брас</w:t>
      </w:r>
      <w:r w:rsidRPr="00530A89">
        <w:rPr>
          <w:rFonts w:ascii="Times New Roman" w:hAnsi="Times New Roman" w:cs="Times New Roman"/>
          <w:sz w:val="24"/>
          <w:szCs w:val="24"/>
        </w:rPr>
        <w:softHyphen/>
        <w:t>леты изготовляют в виде кольца, подковки из двух половинок, соединенных шарниром, или винта в несколько оборотов. Мяг</w:t>
      </w:r>
      <w:r w:rsidRPr="00530A89">
        <w:rPr>
          <w:rFonts w:ascii="Times New Roman" w:hAnsi="Times New Roman" w:cs="Times New Roman"/>
          <w:sz w:val="24"/>
          <w:szCs w:val="24"/>
        </w:rPr>
        <w:softHyphen/>
        <w:t>кие браслеты состоят из отдельных звеньев, соединенных в виде пластин, колец, цепочки. Мягкие браслеты закрепляют с помощью замков, имеющих предохранитель от само</w:t>
      </w:r>
      <w:r w:rsidRPr="00530A89">
        <w:rPr>
          <w:rFonts w:ascii="Times New Roman" w:hAnsi="Times New Roman" w:cs="Times New Roman"/>
          <w:sz w:val="24"/>
          <w:szCs w:val="24"/>
        </w:rPr>
        <w:softHyphen/>
        <w:t>открывания. Браслеты могут иметь подвески из различных ма</w:t>
      </w:r>
      <w:r w:rsidRPr="00530A89">
        <w:rPr>
          <w:rFonts w:ascii="Times New Roman" w:hAnsi="Times New Roman" w:cs="Times New Roman"/>
          <w:sz w:val="24"/>
          <w:szCs w:val="24"/>
        </w:rPr>
        <w:softHyphen/>
        <w:t>териалов, вставки из ювелирных камней, стекла, эмали. Браслеты для часов изготовляют от 130 до 190 номера с ин</w:t>
      </w:r>
      <w:r w:rsidRPr="00530A89">
        <w:rPr>
          <w:rFonts w:ascii="Times New Roman" w:hAnsi="Times New Roman" w:cs="Times New Roman"/>
          <w:sz w:val="24"/>
          <w:szCs w:val="24"/>
        </w:rPr>
        <w:softHyphen/>
        <w:t>тервалом 5 мм.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Бусы</w:t>
      </w:r>
      <w:r w:rsidRPr="00530A89">
        <w:rPr>
          <w:rFonts w:ascii="Times New Roman" w:hAnsi="Times New Roman" w:cs="Times New Roman"/>
          <w:sz w:val="24"/>
          <w:szCs w:val="24"/>
        </w:rPr>
        <w:t xml:space="preserve"> делают преимущественно из полудрагоценных гра</w:t>
      </w:r>
      <w:r w:rsidRPr="00530A89">
        <w:rPr>
          <w:rFonts w:ascii="Times New Roman" w:hAnsi="Times New Roman" w:cs="Times New Roman"/>
          <w:sz w:val="24"/>
          <w:szCs w:val="24"/>
        </w:rPr>
        <w:softHyphen/>
        <w:t xml:space="preserve">неных и поделочных шлифованных камней (аметиста, топаза, граната, агата, яшмы, янтаря и др.), а также из </w:t>
      </w:r>
      <w:r w:rsidRPr="00530A89">
        <w:rPr>
          <w:rFonts w:ascii="Times New Roman" w:hAnsi="Times New Roman" w:cs="Times New Roman"/>
          <w:sz w:val="24"/>
          <w:szCs w:val="24"/>
        </w:rPr>
        <w:lastRenderedPageBreak/>
        <w:t>кости, метал</w:t>
      </w:r>
      <w:r w:rsidRPr="00530A89">
        <w:rPr>
          <w:rFonts w:ascii="Times New Roman" w:hAnsi="Times New Roman" w:cs="Times New Roman"/>
          <w:sz w:val="24"/>
          <w:szCs w:val="24"/>
        </w:rPr>
        <w:softHyphen/>
        <w:t>лов, стекла и других материалов. Наиболее распространены бусы шарообразной формы. Бусы могут состоять из одной, двух и более ниток разной длины. Короткие бусы на концах нитки имеют металлические замки различной формы.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Колье</w:t>
      </w:r>
      <w:r w:rsidRPr="00530A89">
        <w:rPr>
          <w:rFonts w:ascii="Times New Roman" w:hAnsi="Times New Roman" w:cs="Times New Roman"/>
          <w:sz w:val="24"/>
          <w:szCs w:val="24"/>
        </w:rPr>
        <w:t xml:space="preserve"> в отличие от бус имеет сложную композицию и состоит из более крупных звеньев, причем к краям эти звенья постепенно уменьшаются. Застегивают колье замочком с де</w:t>
      </w:r>
      <w:r w:rsidRPr="00530A89">
        <w:rPr>
          <w:rFonts w:ascii="Times New Roman" w:hAnsi="Times New Roman" w:cs="Times New Roman"/>
          <w:sz w:val="24"/>
          <w:szCs w:val="24"/>
        </w:rPr>
        <w:softHyphen/>
        <w:t>коративным украшением. Колье выпускают в виде цепей и пластин различных конфигураций, с декоративной отделкой по</w:t>
      </w:r>
      <w:r w:rsidRPr="00530A89">
        <w:rPr>
          <w:rFonts w:ascii="Times New Roman" w:hAnsi="Times New Roman" w:cs="Times New Roman"/>
          <w:sz w:val="24"/>
          <w:szCs w:val="24"/>
        </w:rPr>
        <w:softHyphen/>
        <w:t>верхности.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Кулоны</w:t>
      </w:r>
      <w:r w:rsidRPr="00530A89">
        <w:rPr>
          <w:rFonts w:ascii="Times New Roman" w:hAnsi="Times New Roman" w:cs="Times New Roman"/>
          <w:sz w:val="24"/>
          <w:szCs w:val="24"/>
        </w:rPr>
        <w:t xml:space="preserve"> представляют собой подвески разнообразных ху</w:t>
      </w:r>
      <w:r w:rsidRPr="00530A89">
        <w:rPr>
          <w:rFonts w:ascii="Times New Roman" w:hAnsi="Times New Roman" w:cs="Times New Roman"/>
          <w:sz w:val="24"/>
          <w:szCs w:val="24"/>
        </w:rPr>
        <w:softHyphen/>
        <w:t>дожественных композиций. В верхней части подвески просвер</w:t>
      </w:r>
      <w:r w:rsidRPr="00530A89">
        <w:rPr>
          <w:rFonts w:ascii="Times New Roman" w:hAnsi="Times New Roman" w:cs="Times New Roman"/>
          <w:sz w:val="24"/>
          <w:szCs w:val="24"/>
        </w:rPr>
        <w:softHyphen/>
        <w:t>ливают отверстие или припаивают колечко, в которое встав</w:t>
      </w:r>
      <w:r w:rsidRPr="00530A89">
        <w:rPr>
          <w:rFonts w:ascii="Times New Roman" w:hAnsi="Times New Roman" w:cs="Times New Roman"/>
          <w:sz w:val="24"/>
          <w:szCs w:val="24"/>
        </w:rPr>
        <w:softHyphen/>
        <w:t>ляют ушко для продевания цепочки. Кулоны изготовляют глад</w:t>
      </w:r>
      <w:r w:rsidRPr="00530A89">
        <w:rPr>
          <w:rFonts w:ascii="Times New Roman" w:hAnsi="Times New Roman" w:cs="Times New Roman"/>
          <w:sz w:val="24"/>
          <w:szCs w:val="24"/>
        </w:rPr>
        <w:softHyphen/>
        <w:t>кими и со вставками, а также с различной декоративной от</w:t>
      </w:r>
      <w:r w:rsidRPr="00530A89">
        <w:rPr>
          <w:rFonts w:ascii="Times New Roman" w:hAnsi="Times New Roman" w:cs="Times New Roman"/>
          <w:sz w:val="24"/>
          <w:szCs w:val="24"/>
        </w:rPr>
        <w:softHyphen/>
        <w:t>делкой.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Разновидностью кулонов являются </w:t>
      </w:r>
      <w:r w:rsidRPr="00530A89">
        <w:rPr>
          <w:rFonts w:ascii="Times New Roman" w:hAnsi="Times New Roman" w:cs="Times New Roman"/>
          <w:sz w:val="24"/>
          <w:szCs w:val="24"/>
          <w:u w:val="wave"/>
        </w:rPr>
        <w:t>Знаки Зодиака</w:t>
      </w:r>
      <w:r w:rsidRPr="00530A89">
        <w:rPr>
          <w:rFonts w:ascii="Times New Roman" w:hAnsi="Times New Roman" w:cs="Times New Roman"/>
          <w:sz w:val="24"/>
          <w:szCs w:val="24"/>
        </w:rPr>
        <w:t>. Ри</w:t>
      </w:r>
      <w:r w:rsidRPr="00530A89">
        <w:rPr>
          <w:rFonts w:ascii="Times New Roman" w:hAnsi="Times New Roman" w:cs="Times New Roman"/>
          <w:sz w:val="24"/>
          <w:szCs w:val="24"/>
        </w:rPr>
        <w:softHyphen/>
        <w:t>сунок каждого Знака соответствует изображению одного из 12 созвездий Зодиака (козерог, водолей, рыба, овен, телец, близ</w:t>
      </w:r>
      <w:r w:rsidRPr="00530A89">
        <w:rPr>
          <w:rFonts w:ascii="Times New Roman" w:hAnsi="Times New Roman" w:cs="Times New Roman"/>
          <w:sz w:val="24"/>
          <w:szCs w:val="24"/>
        </w:rPr>
        <w:softHyphen/>
        <w:t>нецы, рак, лев, дева, весы, скорпион, стрелец).</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Медальоны</w:t>
      </w:r>
      <w:r w:rsidRPr="00530A89">
        <w:rPr>
          <w:rFonts w:ascii="Times New Roman" w:hAnsi="Times New Roman" w:cs="Times New Roman"/>
          <w:sz w:val="24"/>
          <w:szCs w:val="24"/>
        </w:rPr>
        <w:t xml:space="preserve"> – это небольшие подвески разной формы (круглой, прямоугольной, овальной) с открывающимися или неоткрывающимися створками. Открывающиеся медальоны име</w:t>
      </w:r>
      <w:r w:rsidRPr="00530A89">
        <w:rPr>
          <w:rFonts w:ascii="Times New Roman" w:hAnsi="Times New Roman" w:cs="Times New Roman"/>
          <w:sz w:val="24"/>
          <w:szCs w:val="24"/>
        </w:rPr>
        <w:softHyphen/>
        <w:t>ют рамки, в которые вставляют для хранения миниатюрный портрет или какой-либо другой сувенир. Поверхность медаль</w:t>
      </w:r>
      <w:r w:rsidRPr="00530A89">
        <w:rPr>
          <w:rFonts w:ascii="Times New Roman" w:hAnsi="Times New Roman" w:cs="Times New Roman"/>
          <w:sz w:val="24"/>
          <w:szCs w:val="24"/>
        </w:rPr>
        <w:softHyphen/>
        <w:t>она украшается гравированным рисунком или вставками из различных материалов.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Цепочки</w:t>
      </w:r>
      <w:r w:rsidRPr="00530A89">
        <w:rPr>
          <w:rFonts w:ascii="Times New Roman" w:hAnsi="Times New Roman" w:cs="Times New Roman"/>
          <w:sz w:val="24"/>
          <w:szCs w:val="24"/>
        </w:rPr>
        <w:t xml:space="preserve"> по форме и конструкции звеньев различают пан</w:t>
      </w:r>
      <w:r w:rsidRPr="00530A89">
        <w:rPr>
          <w:rFonts w:ascii="Times New Roman" w:hAnsi="Times New Roman" w:cs="Times New Roman"/>
          <w:sz w:val="24"/>
          <w:szCs w:val="24"/>
        </w:rPr>
        <w:softHyphen/>
        <w:t>цирные, якорные, венецианские, кордовые, комбинированные, колье-веревочка, а по назначению – шейные и для часов. Це</w:t>
      </w:r>
      <w:r w:rsidRPr="00530A89">
        <w:rPr>
          <w:rFonts w:ascii="Times New Roman" w:hAnsi="Times New Roman" w:cs="Times New Roman"/>
          <w:sz w:val="24"/>
          <w:szCs w:val="24"/>
        </w:rPr>
        <w:softHyphen/>
        <w:t>почки изготовляют длиной 40 – 70 см.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Предметы туалета</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Ассортимент предметов туалета до</w:t>
      </w:r>
      <w:r w:rsidRPr="00530A89">
        <w:rPr>
          <w:rFonts w:ascii="Times New Roman" w:hAnsi="Times New Roman" w:cs="Times New Roman"/>
          <w:sz w:val="24"/>
          <w:szCs w:val="24"/>
        </w:rPr>
        <w:softHyphen/>
        <w:t>вольно широк и включает пудреницы, зеркала, флаконы для духов, запонки, зажимы для галстуков.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Пудреницы</w:t>
      </w:r>
      <w:r w:rsidRPr="00530A89">
        <w:rPr>
          <w:rFonts w:ascii="Times New Roman" w:hAnsi="Times New Roman" w:cs="Times New Roman"/>
          <w:sz w:val="24"/>
          <w:szCs w:val="24"/>
        </w:rPr>
        <w:t xml:space="preserve"> выпускают для женских сумок и настоль</w:t>
      </w:r>
      <w:r w:rsidRPr="00530A89">
        <w:rPr>
          <w:rFonts w:ascii="Times New Roman" w:hAnsi="Times New Roman" w:cs="Times New Roman"/>
          <w:sz w:val="24"/>
          <w:szCs w:val="24"/>
        </w:rPr>
        <w:softHyphen/>
        <w:t xml:space="preserve">ные. </w:t>
      </w:r>
      <w:r w:rsidRPr="00530A89">
        <w:rPr>
          <w:rFonts w:ascii="Times New Roman" w:hAnsi="Times New Roman" w:cs="Times New Roman"/>
          <w:sz w:val="24"/>
          <w:szCs w:val="24"/>
          <w:u w:val="wave"/>
        </w:rPr>
        <w:t>Пудреницы для женских сумок</w:t>
      </w:r>
      <w:r w:rsidRPr="00530A89">
        <w:rPr>
          <w:rFonts w:ascii="Times New Roman" w:hAnsi="Times New Roman" w:cs="Times New Roman"/>
          <w:sz w:val="24"/>
          <w:szCs w:val="24"/>
        </w:rPr>
        <w:t xml:space="preserve"> небольшие по размеру, раз</w:t>
      </w:r>
      <w:r w:rsidRPr="00530A89">
        <w:rPr>
          <w:rFonts w:ascii="Times New Roman" w:hAnsi="Times New Roman" w:cs="Times New Roman"/>
          <w:sz w:val="24"/>
          <w:szCs w:val="24"/>
        </w:rPr>
        <w:softHyphen/>
        <w:t>ных форм. Состоят они из двух половинок, закрывающихся замком различной конструкции. Эти пудреницы изготовляют из сплавов драгоценных и цветных металлов, фарфора, пласт</w:t>
      </w:r>
      <w:r w:rsidRPr="00530A89">
        <w:rPr>
          <w:rFonts w:ascii="Times New Roman" w:hAnsi="Times New Roman" w:cs="Times New Roman"/>
          <w:sz w:val="24"/>
          <w:szCs w:val="24"/>
        </w:rPr>
        <w:softHyphen/>
        <w:t>массы, поделочных камней, дерева и других материалов. Ли</w:t>
      </w:r>
      <w:r w:rsidRPr="00530A89">
        <w:rPr>
          <w:rFonts w:ascii="Times New Roman" w:hAnsi="Times New Roman" w:cs="Times New Roman"/>
          <w:sz w:val="24"/>
          <w:szCs w:val="24"/>
        </w:rPr>
        <w:softHyphen/>
        <w:t>цевая сторона крышки оформляется вставками из ювелирных камней, эмали или рисунком.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u w:val="wave"/>
        </w:rPr>
        <w:t>Пудреницы настольные</w:t>
      </w:r>
      <w:r w:rsidRPr="00530A89">
        <w:rPr>
          <w:rFonts w:ascii="Times New Roman" w:hAnsi="Times New Roman" w:cs="Times New Roman"/>
          <w:sz w:val="24"/>
          <w:szCs w:val="24"/>
        </w:rPr>
        <w:t xml:space="preserve"> представляют собой коробочку или баночку разной вместимости из металла, керамики, хрусталя с различной декоративной отделкой поверхности.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Флаконы для духов</w:t>
      </w:r>
      <w:r w:rsidRPr="00530A89">
        <w:rPr>
          <w:rFonts w:ascii="Times New Roman" w:hAnsi="Times New Roman" w:cs="Times New Roman"/>
          <w:sz w:val="24"/>
          <w:szCs w:val="24"/>
        </w:rPr>
        <w:t xml:space="preserve">, как и пудреницы, изготовляют для женских сумок и настольные. </w:t>
      </w:r>
      <w:r w:rsidRPr="00530A89">
        <w:rPr>
          <w:rFonts w:ascii="Times New Roman" w:hAnsi="Times New Roman" w:cs="Times New Roman"/>
          <w:sz w:val="24"/>
          <w:szCs w:val="24"/>
          <w:u w:val="wave"/>
        </w:rPr>
        <w:t>Флаконы для женских су</w:t>
      </w:r>
      <w:r w:rsidRPr="00530A89">
        <w:rPr>
          <w:rFonts w:ascii="Times New Roman" w:hAnsi="Times New Roman" w:cs="Times New Roman"/>
          <w:sz w:val="24"/>
          <w:szCs w:val="24"/>
          <w:u w:val="wave"/>
        </w:rPr>
        <w:softHyphen/>
        <w:t>мок</w:t>
      </w:r>
      <w:r w:rsidRPr="00530A89">
        <w:rPr>
          <w:rFonts w:ascii="Times New Roman" w:hAnsi="Times New Roman" w:cs="Times New Roman"/>
          <w:sz w:val="24"/>
          <w:szCs w:val="24"/>
        </w:rPr>
        <w:t xml:space="preserve"> делают из металла или стекла. Металлические флаконы декорируют золочением, гравировкой, филигранью, эмалирова</w:t>
      </w:r>
      <w:r w:rsidRPr="00530A89">
        <w:rPr>
          <w:rFonts w:ascii="Times New Roman" w:hAnsi="Times New Roman" w:cs="Times New Roman"/>
          <w:sz w:val="24"/>
          <w:szCs w:val="24"/>
        </w:rPr>
        <w:softHyphen/>
        <w:t xml:space="preserve">нием. </w:t>
      </w:r>
      <w:r w:rsidRPr="00530A89">
        <w:rPr>
          <w:rFonts w:ascii="Times New Roman" w:hAnsi="Times New Roman" w:cs="Times New Roman"/>
          <w:sz w:val="24"/>
          <w:szCs w:val="24"/>
          <w:u w:val="wave"/>
        </w:rPr>
        <w:t>Настольные флаконы</w:t>
      </w:r>
      <w:r w:rsidRPr="00530A89">
        <w:rPr>
          <w:rFonts w:ascii="Times New Roman" w:hAnsi="Times New Roman" w:cs="Times New Roman"/>
          <w:sz w:val="24"/>
          <w:szCs w:val="24"/>
        </w:rPr>
        <w:t xml:space="preserve"> преимущественно хрустальные, с ал</w:t>
      </w:r>
      <w:r w:rsidRPr="00530A89">
        <w:rPr>
          <w:rFonts w:ascii="Times New Roman" w:hAnsi="Times New Roman" w:cs="Times New Roman"/>
          <w:sz w:val="24"/>
          <w:szCs w:val="24"/>
        </w:rPr>
        <w:softHyphen/>
        <w:t>мазной гранью.</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Зеркала</w:t>
      </w:r>
      <w:r w:rsidRPr="00530A89">
        <w:rPr>
          <w:rFonts w:ascii="Times New Roman" w:hAnsi="Times New Roman" w:cs="Times New Roman"/>
          <w:sz w:val="24"/>
          <w:szCs w:val="24"/>
        </w:rPr>
        <w:t xml:space="preserve"> бывают </w:t>
      </w:r>
      <w:r w:rsidRPr="00530A89">
        <w:rPr>
          <w:rFonts w:ascii="Times New Roman" w:hAnsi="Times New Roman" w:cs="Times New Roman"/>
          <w:sz w:val="24"/>
          <w:szCs w:val="24"/>
          <w:u w:val="wave"/>
        </w:rPr>
        <w:t>для женских сумок</w:t>
      </w:r>
      <w:r w:rsidRPr="00530A89">
        <w:rPr>
          <w:rFonts w:ascii="Times New Roman" w:hAnsi="Times New Roman" w:cs="Times New Roman"/>
          <w:sz w:val="24"/>
          <w:szCs w:val="24"/>
        </w:rPr>
        <w:t xml:space="preserve"> и </w:t>
      </w:r>
      <w:r w:rsidRPr="00530A89">
        <w:rPr>
          <w:rFonts w:ascii="Times New Roman" w:hAnsi="Times New Roman" w:cs="Times New Roman"/>
          <w:sz w:val="24"/>
          <w:szCs w:val="24"/>
          <w:u w:val="wave"/>
        </w:rPr>
        <w:t>ручные</w:t>
      </w:r>
      <w:r w:rsidRPr="00530A89">
        <w:rPr>
          <w:rFonts w:ascii="Times New Roman" w:hAnsi="Times New Roman" w:cs="Times New Roman"/>
          <w:sz w:val="24"/>
          <w:szCs w:val="24"/>
        </w:rPr>
        <w:t>. Зеркала для женских сумок изготовляют круглой и прямоугольной форм, с фацетом и без фацета.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Запонки для манжет</w:t>
      </w:r>
      <w:r w:rsidRPr="00530A89">
        <w:rPr>
          <w:rFonts w:ascii="Times New Roman" w:hAnsi="Times New Roman" w:cs="Times New Roman"/>
          <w:sz w:val="24"/>
          <w:szCs w:val="24"/>
        </w:rPr>
        <w:t xml:space="preserve"> делают из драгоценных и не</w:t>
      </w:r>
      <w:r w:rsidRPr="00530A89">
        <w:rPr>
          <w:rFonts w:ascii="Times New Roman" w:hAnsi="Times New Roman" w:cs="Times New Roman"/>
          <w:sz w:val="24"/>
          <w:szCs w:val="24"/>
        </w:rPr>
        <w:softHyphen/>
        <w:t>драгоценных цветных металлов (с позолотой). Для отделки применяют различные ювелирные камни. Гладкие запонки без вставок декорируют эмалью, чернью,  гравировкой.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Зажимы для галстуков</w:t>
      </w:r>
      <w:r w:rsidRPr="00530A89">
        <w:rPr>
          <w:rFonts w:ascii="Times New Roman" w:hAnsi="Times New Roman" w:cs="Times New Roman"/>
          <w:sz w:val="24"/>
          <w:szCs w:val="24"/>
        </w:rPr>
        <w:t xml:space="preserve"> изготовляют из драгоценных и недрагоценных металлов, иногда со вставками из ювелирных камней. Зажимы могут быть с цепочкой, с помощью которой галстук скрепляется с сорочкой.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lastRenderedPageBreak/>
        <w:t>Предметы для сервировки стола</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В ассортимент предметов для сервировки стола входят ложки – столовые, десертные, чайные, кофейные, разливательные, для соуса, варенья, салата, горчицы, соли, заварки чая (черпак может быть круглой или овальной формы, черенок – плоским, витой формы), ножи – столовые, десертные, для фруктов (клинок остроконечный), для масла (клинок широкий криволинейный, закругленный на конце), для сыра (клинок широкий криволинейный с тремя короткими рожками на конце), для икры (клинок фасонный с вы</w:t>
      </w:r>
      <w:r w:rsidRPr="00530A89">
        <w:rPr>
          <w:rFonts w:ascii="Times New Roman" w:hAnsi="Times New Roman" w:cs="Times New Roman"/>
          <w:sz w:val="24"/>
          <w:szCs w:val="24"/>
        </w:rPr>
        <w:softHyphen/>
        <w:t>емкой и фаской на конце обушка), вилки – столовые, десерт</w:t>
      </w:r>
      <w:r w:rsidRPr="00530A89">
        <w:rPr>
          <w:rFonts w:ascii="Times New Roman" w:hAnsi="Times New Roman" w:cs="Times New Roman"/>
          <w:sz w:val="24"/>
          <w:szCs w:val="24"/>
        </w:rPr>
        <w:softHyphen/>
        <w:t>ные, детские (четырехрожковые), для лимона (двухрожковые), для рыбы (трехрожковые), лопатки для пирожных, совочки для сахара, чайные и кофейные сер</w:t>
      </w:r>
      <w:r w:rsidRPr="00530A89">
        <w:rPr>
          <w:rFonts w:ascii="Times New Roman" w:hAnsi="Times New Roman" w:cs="Times New Roman"/>
          <w:sz w:val="24"/>
          <w:szCs w:val="24"/>
        </w:rPr>
        <w:softHyphen/>
        <w:t>визы – на 2, 4, 6 и 12 персон, винные приборы, состоя</w:t>
      </w:r>
      <w:r w:rsidRPr="00530A89">
        <w:rPr>
          <w:rFonts w:ascii="Times New Roman" w:hAnsi="Times New Roman" w:cs="Times New Roman"/>
          <w:sz w:val="24"/>
          <w:szCs w:val="24"/>
        </w:rPr>
        <w:softHyphen/>
        <w:t>щие из графина, рюмок и подноса, вазы – для фруктов.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Предметы для сервировки стола изготовляют из серебра, мельхиора, нержавеющей стали. Изделия из мельхи</w:t>
      </w:r>
      <w:r w:rsidRPr="00530A89">
        <w:rPr>
          <w:rFonts w:ascii="Times New Roman" w:hAnsi="Times New Roman" w:cs="Times New Roman"/>
          <w:sz w:val="24"/>
          <w:szCs w:val="24"/>
        </w:rPr>
        <w:softHyphen/>
        <w:t>ора серебрят, внутренняя поверхность их может быть золоче</w:t>
      </w:r>
      <w:r w:rsidRPr="00530A89">
        <w:rPr>
          <w:rFonts w:ascii="Times New Roman" w:hAnsi="Times New Roman" w:cs="Times New Roman"/>
          <w:sz w:val="24"/>
          <w:szCs w:val="24"/>
        </w:rPr>
        <w:softHyphen/>
        <w:t>ной. Ручки вилок и ножей могут быть изготовлены из кости и пластмассы. В качестве декорирования применяют грави</w:t>
      </w:r>
      <w:r w:rsidRPr="00530A89">
        <w:rPr>
          <w:rFonts w:ascii="Times New Roman" w:hAnsi="Times New Roman" w:cs="Times New Roman"/>
          <w:sz w:val="24"/>
          <w:szCs w:val="24"/>
        </w:rPr>
        <w:softHyphen/>
        <w:t>ровку, чернение, эмалирование, миниатюрную живопись. Пред</w:t>
      </w:r>
      <w:r w:rsidRPr="00530A89">
        <w:rPr>
          <w:rFonts w:ascii="Times New Roman" w:hAnsi="Times New Roman" w:cs="Times New Roman"/>
          <w:sz w:val="24"/>
          <w:szCs w:val="24"/>
        </w:rPr>
        <w:softHyphen/>
        <w:t>меты для сервировки стола выпускают поштучно и набо</w:t>
      </w:r>
      <w:r w:rsidRPr="00530A89">
        <w:rPr>
          <w:rFonts w:ascii="Times New Roman" w:hAnsi="Times New Roman" w:cs="Times New Roman"/>
          <w:sz w:val="24"/>
          <w:szCs w:val="24"/>
        </w:rPr>
        <w:softHyphen/>
        <w:t>рами.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Предметы для курения</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К предметам для курения относятся портсигары, сигаретницы, мундштуки, пепельницы.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Портсигары</w:t>
      </w:r>
      <w:r w:rsidRPr="00530A89">
        <w:rPr>
          <w:rFonts w:ascii="Times New Roman" w:hAnsi="Times New Roman" w:cs="Times New Roman"/>
          <w:sz w:val="24"/>
          <w:szCs w:val="24"/>
        </w:rPr>
        <w:t xml:space="preserve"> и </w:t>
      </w:r>
      <w:r w:rsidRPr="00530A89">
        <w:rPr>
          <w:rFonts w:ascii="Times New Roman" w:hAnsi="Times New Roman" w:cs="Times New Roman"/>
          <w:i/>
          <w:sz w:val="24"/>
          <w:szCs w:val="24"/>
        </w:rPr>
        <w:t>сигаретницы</w:t>
      </w:r>
      <w:r w:rsidRPr="00530A89">
        <w:rPr>
          <w:rFonts w:ascii="Times New Roman" w:hAnsi="Times New Roman" w:cs="Times New Roman"/>
          <w:sz w:val="24"/>
          <w:szCs w:val="24"/>
        </w:rPr>
        <w:t xml:space="preserve"> делают из серебра, мельхиора, алюминия. Створки могут быть изготовлены из по</w:t>
      </w:r>
      <w:r w:rsidRPr="00530A89">
        <w:rPr>
          <w:rFonts w:ascii="Times New Roman" w:hAnsi="Times New Roman" w:cs="Times New Roman"/>
          <w:sz w:val="24"/>
          <w:szCs w:val="24"/>
        </w:rPr>
        <w:softHyphen/>
        <w:t>делочных камней   (яшмы, лазурита,  малахита,  агата),  папье-наше. Корпус декорируют чеканкой, гравировкой, эмалированием, анодированием, оксидированием, серебрением, золоче</w:t>
      </w:r>
      <w:r w:rsidRPr="00530A89">
        <w:rPr>
          <w:rFonts w:ascii="Times New Roman" w:hAnsi="Times New Roman" w:cs="Times New Roman"/>
          <w:sz w:val="24"/>
          <w:szCs w:val="24"/>
        </w:rPr>
        <w:softHyphen/>
        <w:t>нием (для  серебра),   лаковой   живописью (для   папье-маше).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Мундштуки</w:t>
      </w:r>
      <w:r w:rsidRPr="00530A89">
        <w:rPr>
          <w:rFonts w:ascii="Times New Roman" w:hAnsi="Times New Roman" w:cs="Times New Roman"/>
          <w:sz w:val="24"/>
          <w:szCs w:val="24"/>
        </w:rPr>
        <w:t xml:space="preserve"> изготовляют из янтаря, кости, рога. По форме они бывают круглыми, овальными, квадратными, ромбическими, в оправе и без оправы. Наконеч</w:t>
      </w:r>
      <w:r w:rsidRPr="00530A89">
        <w:rPr>
          <w:rFonts w:ascii="Times New Roman" w:hAnsi="Times New Roman" w:cs="Times New Roman"/>
          <w:sz w:val="24"/>
          <w:szCs w:val="24"/>
        </w:rPr>
        <w:softHyphen/>
        <w:t>ник мундштука может быть насадным, из серебра, латуни, с гравировкой, чернью, филигранью, эмалью.</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Пепельницы</w:t>
      </w:r>
      <w:r w:rsidRPr="00530A89">
        <w:rPr>
          <w:rFonts w:ascii="Times New Roman" w:hAnsi="Times New Roman" w:cs="Times New Roman"/>
          <w:sz w:val="24"/>
          <w:szCs w:val="24"/>
        </w:rPr>
        <w:t xml:space="preserve"> вырабатывают из фарфора, хрусталя в ме</w:t>
      </w:r>
      <w:r w:rsidRPr="00530A89">
        <w:rPr>
          <w:rFonts w:ascii="Times New Roman" w:hAnsi="Times New Roman" w:cs="Times New Roman"/>
          <w:sz w:val="24"/>
          <w:szCs w:val="24"/>
        </w:rPr>
        <w:softHyphen/>
        <w:t>таллической оправе и без нее, поделочных камней, цветных металлов, декорируют чеканкой, гравировкой, эмалированием.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Письменные принадлежности</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Ювелирные письменные при</w:t>
      </w:r>
      <w:r w:rsidRPr="00530A89">
        <w:rPr>
          <w:rFonts w:ascii="Times New Roman" w:hAnsi="Times New Roman" w:cs="Times New Roman"/>
          <w:sz w:val="24"/>
          <w:szCs w:val="24"/>
        </w:rPr>
        <w:softHyphen/>
        <w:t>надлежности – это стаканы для карандашей, письменные при</w:t>
      </w:r>
      <w:r w:rsidRPr="00530A89">
        <w:rPr>
          <w:rFonts w:ascii="Times New Roman" w:hAnsi="Times New Roman" w:cs="Times New Roman"/>
          <w:sz w:val="24"/>
          <w:szCs w:val="24"/>
        </w:rPr>
        <w:softHyphen/>
        <w:t>боры (двухпредметные и многопредметные). Эти изделия изготовляют из серебра, мельхиора, поделочных камней (яшмы, нефрита, оникса), кости, папье-маше.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Художественные изделия</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Художественные ювелирные изде</w:t>
      </w:r>
      <w:r w:rsidRPr="00530A89">
        <w:rPr>
          <w:rFonts w:ascii="Times New Roman" w:hAnsi="Times New Roman" w:cs="Times New Roman"/>
          <w:sz w:val="24"/>
          <w:szCs w:val="24"/>
        </w:rPr>
        <w:softHyphen/>
        <w:t>лия делают из камня, кости, рога, папье-маше, металла, де</w:t>
      </w:r>
      <w:r w:rsidRPr="00530A89">
        <w:rPr>
          <w:rFonts w:ascii="Times New Roman" w:hAnsi="Times New Roman" w:cs="Times New Roman"/>
          <w:sz w:val="24"/>
          <w:szCs w:val="24"/>
        </w:rPr>
        <w:softHyphen/>
        <w:t>рева. Они являются предметами декоративно-прикладного ис</w:t>
      </w:r>
      <w:r w:rsidRPr="00530A89">
        <w:rPr>
          <w:rFonts w:ascii="Times New Roman" w:hAnsi="Times New Roman" w:cs="Times New Roman"/>
          <w:sz w:val="24"/>
          <w:szCs w:val="24"/>
        </w:rPr>
        <w:softHyphen/>
        <w:t>кусства и служат для украшения помещения.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Камнерезные изделия</w:t>
      </w:r>
      <w:r w:rsidRPr="00530A89">
        <w:rPr>
          <w:rFonts w:ascii="Times New Roman" w:hAnsi="Times New Roman" w:cs="Times New Roman"/>
          <w:sz w:val="24"/>
          <w:szCs w:val="24"/>
        </w:rPr>
        <w:t xml:space="preserve"> вырабатывают из полудраго</w:t>
      </w:r>
      <w:r w:rsidRPr="00530A89">
        <w:rPr>
          <w:rFonts w:ascii="Times New Roman" w:hAnsi="Times New Roman" w:cs="Times New Roman"/>
          <w:sz w:val="24"/>
          <w:szCs w:val="24"/>
        </w:rPr>
        <w:softHyphen/>
        <w:t>ценных и поделочных (преимущественно мягких) камней. Ас</w:t>
      </w:r>
      <w:r w:rsidRPr="00530A89">
        <w:rPr>
          <w:rFonts w:ascii="Times New Roman" w:hAnsi="Times New Roman" w:cs="Times New Roman"/>
          <w:sz w:val="24"/>
          <w:szCs w:val="24"/>
        </w:rPr>
        <w:softHyphen/>
        <w:t>сортимент этих изделий включает ларцы, вазы, ковши, подсвеч</w:t>
      </w:r>
      <w:r w:rsidRPr="00530A89">
        <w:rPr>
          <w:rFonts w:ascii="Times New Roman" w:hAnsi="Times New Roman" w:cs="Times New Roman"/>
          <w:sz w:val="24"/>
          <w:szCs w:val="24"/>
        </w:rPr>
        <w:softHyphen/>
        <w:t>ники, туалетные лоточки, пудреницы, фигурки животных.</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Косторезные изделия</w:t>
      </w:r>
      <w:r w:rsidRPr="00530A89">
        <w:rPr>
          <w:rFonts w:ascii="Times New Roman" w:hAnsi="Times New Roman" w:cs="Times New Roman"/>
          <w:sz w:val="24"/>
          <w:szCs w:val="24"/>
        </w:rPr>
        <w:t xml:space="preserve"> (шкатулки, скульптура, кубки) изготовляют из клыков моржей, рогов крупного рога</w:t>
      </w:r>
      <w:r w:rsidRPr="00530A89">
        <w:rPr>
          <w:rFonts w:ascii="Times New Roman" w:hAnsi="Times New Roman" w:cs="Times New Roman"/>
          <w:sz w:val="24"/>
          <w:szCs w:val="24"/>
        </w:rPr>
        <w:softHyphen/>
        <w:t>того скота, бивней слона, трубчатых костей крупных домашних животных. Изделия декорируют художественной  резьбой.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Лаковые изделия</w:t>
      </w:r>
      <w:r w:rsidRPr="00530A89">
        <w:rPr>
          <w:rFonts w:ascii="Times New Roman" w:hAnsi="Times New Roman" w:cs="Times New Roman"/>
          <w:sz w:val="24"/>
          <w:szCs w:val="24"/>
        </w:rPr>
        <w:t xml:space="preserve"> из папье-маше с художест</w:t>
      </w:r>
      <w:r w:rsidRPr="00530A89">
        <w:rPr>
          <w:rFonts w:ascii="Times New Roman" w:hAnsi="Times New Roman" w:cs="Times New Roman"/>
          <w:sz w:val="24"/>
          <w:szCs w:val="24"/>
        </w:rPr>
        <w:softHyphen/>
        <w:t>венной миниатюрной живописью пользуются заслу</w:t>
      </w:r>
      <w:r w:rsidRPr="00530A89">
        <w:rPr>
          <w:rFonts w:ascii="Times New Roman" w:hAnsi="Times New Roman" w:cs="Times New Roman"/>
          <w:sz w:val="24"/>
          <w:szCs w:val="24"/>
        </w:rPr>
        <w:softHyphen/>
        <w:t xml:space="preserve">женной известностью и в РФ, и за рубежом. Изделия, изготовляемые в селах Палех, Мстёра, Федоскино, различаются техникой живописи, сюжетом и </w:t>
      </w:r>
      <w:r w:rsidRPr="00530A89">
        <w:rPr>
          <w:rFonts w:ascii="Times New Roman" w:hAnsi="Times New Roman" w:cs="Times New Roman"/>
          <w:sz w:val="24"/>
          <w:szCs w:val="24"/>
        </w:rPr>
        <w:lastRenderedPageBreak/>
        <w:t>применяемыми красками. Ста</w:t>
      </w:r>
      <w:r w:rsidRPr="00530A89">
        <w:rPr>
          <w:rFonts w:ascii="Times New Roman" w:hAnsi="Times New Roman" w:cs="Times New Roman"/>
          <w:sz w:val="24"/>
          <w:szCs w:val="24"/>
        </w:rPr>
        <w:softHyphen/>
        <w:t>ринная, сказочная тематика характерна для лаковых изделий Палеха, выполняемых темперными красками. В Федоскинской живописи, выполняемой масляными красками, много копий из</w:t>
      </w:r>
      <w:r w:rsidRPr="00530A89">
        <w:rPr>
          <w:rFonts w:ascii="Times New Roman" w:hAnsi="Times New Roman" w:cs="Times New Roman"/>
          <w:sz w:val="24"/>
          <w:szCs w:val="24"/>
        </w:rPr>
        <w:softHyphen/>
        <w:t>вестных русских художников – Шишкина, Репина, Сурикова, Перова, Васнецова.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Тематика </w:t>
      </w:r>
      <w:r w:rsidRPr="00530A89">
        <w:rPr>
          <w:rFonts w:ascii="Times New Roman" w:hAnsi="Times New Roman" w:cs="Times New Roman"/>
          <w:i/>
          <w:sz w:val="24"/>
          <w:szCs w:val="24"/>
        </w:rPr>
        <w:t>художественных изделий из металла</w:t>
      </w:r>
      <w:r w:rsidRPr="00530A89">
        <w:rPr>
          <w:rFonts w:ascii="Times New Roman" w:hAnsi="Times New Roman" w:cs="Times New Roman"/>
          <w:sz w:val="24"/>
          <w:szCs w:val="24"/>
        </w:rPr>
        <w:t xml:space="preserve"> включает настольные скульптуры, настенные чеканные украшения, вазы, чаши. Большой популярностью пользу</w:t>
      </w:r>
      <w:r w:rsidRPr="00530A89">
        <w:rPr>
          <w:rFonts w:ascii="Times New Roman" w:hAnsi="Times New Roman" w:cs="Times New Roman"/>
          <w:sz w:val="24"/>
          <w:szCs w:val="24"/>
        </w:rPr>
        <w:softHyphen/>
        <w:t>ются художественные изделия из металла красносельских, великоустюжских мастеров.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Художественные изделия из дерева</w:t>
      </w:r>
      <w:r w:rsidRPr="00530A89">
        <w:rPr>
          <w:rFonts w:ascii="Times New Roman" w:hAnsi="Times New Roman" w:cs="Times New Roman"/>
          <w:sz w:val="24"/>
          <w:szCs w:val="24"/>
        </w:rPr>
        <w:t xml:space="preserve"> – это все</w:t>
      </w:r>
      <w:r w:rsidRPr="00530A89">
        <w:rPr>
          <w:rFonts w:ascii="Times New Roman" w:hAnsi="Times New Roman" w:cs="Times New Roman"/>
          <w:sz w:val="24"/>
          <w:szCs w:val="24"/>
        </w:rPr>
        <w:softHyphen/>
        <w:t>возможные игрушки: точеные, резные, выпиленные, выполнен</w:t>
      </w:r>
      <w:r w:rsidRPr="00530A89">
        <w:rPr>
          <w:rFonts w:ascii="Times New Roman" w:hAnsi="Times New Roman" w:cs="Times New Roman"/>
          <w:sz w:val="24"/>
          <w:szCs w:val="24"/>
        </w:rPr>
        <w:softHyphen/>
        <w:t>ные богородскими, сергиево-пасадскими, хохломскими мастерами. Кроме игрушек выпускают  настенные панно, настольные скульптуры. Деревянные  художественные  изделия   расписывают  красками, лакируют, украшают инкрустацией.</w:t>
      </w:r>
    </w:p>
    <w:p w:rsidR="00530A89" w:rsidRPr="00530A89" w:rsidRDefault="00530A89" w:rsidP="009A5939">
      <w:pPr>
        <w:shd w:val="clear" w:color="auto" w:fill="FFFFFF"/>
        <w:spacing w:after="0"/>
        <w:ind w:firstLine="851"/>
        <w:contextualSpacing/>
        <w:jc w:val="both"/>
        <w:rPr>
          <w:rFonts w:ascii="Times New Roman" w:hAnsi="Times New Roman" w:cs="Times New Roman"/>
          <w:b/>
          <w:sz w:val="24"/>
          <w:szCs w:val="24"/>
        </w:rPr>
      </w:pPr>
      <w:r w:rsidRPr="00530A89">
        <w:rPr>
          <w:rFonts w:ascii="Times New Roman" w:hAnsi="Times New Roman" w:cs="Times New Roman"/>
          <w:b/>
          <w:sz w:val="24"/>
          <w:szCs w:val="24"/>
        </w:rPr>
        <w:t>Основы формирования качества ювелирных товаров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К группе ювелирных изделий относят различные высокоху</w:t>
      </w:r>
      <w:r w:rsidRPr="00530A89">
        <w:rPr>
          <w:rFonts w:ascii="Times New Roman" w:hAnsi="Times New Roman" w:cs="Times New Roman"/>
          <w:sz w:val="24"/>
          <w:szCs w:val="24"/>
        </w:rPr>
        <w:softHyphen/>
        <w:t>дожественные украшения и предметы быта, изготовляемые в ос</w:t>
      </w:r>
      <w:r w:rsidRPr="00530A89">
        <w:rPr>
          <w:rFonts w:ascii="Times New Roman" w:hAnsi="Times New Roman" w:cs="Times New Roman"/>
          <w:sz w:val="24"/>
          <w:szCs w:val="24"/>
        </w:rPr>
        <w:softHyphen/>
        <w:t>новном из драгоценных металлов, драгоценных и поделочных камней, а также из рога, керамики и ценных мате</w:t>
      </w:r>
      <w:r w:rsidRPr="00530A89">
        <w:rPr>
          <w:rFonts w:ascii="Times New Roman" w:hAnsi="Times New Roman" w:cs="Times New Roman"/>
          <w:sz w:val="24"/>
          <w:szCs w:val="24"/>
        </w:rPr>
        <w:softHyphen/>
        <w:t>риалов.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Производство ювелирных изделий является одним из наибо</w:t>
      </w:r>
      <w:r w:rsidRPr="00530A89">
        <w:rPr>
          <w:rFonts w:ascii="Times New Roman" w:hAnsi="Times New Roman" w:cs="Times New Roman"/>
          <w:sz w:val="24"/>
          <w:szCs w:val="24"/>
        </w:rPr>
        <w:softHyphen/>
        <w:t>лее древних видов художественного творчества. Ювелирные из</w:t>
      </w:r>
      <w:r w:rsidRPr="00530A89">
        <w:rPr>
          <w:rFonts w:ascii="Times New Roman" w:hAnsi="Times New Roman" w:cs="Times New Roman"/>
          <w:sz w:val="24"/>
          <w:szCs w:val="24"/>
        </w:rPr>
        <w:softHyphen/>
        <w:t>делия древних мастеров – это подлинные сокровища благодаря их высокому художественному исполнению.</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Ювелирное искусство Древней Руси отличалось декоратив</w:t>
      </w:r>
      <w:r w:rsidRPr="00530A89">
        <w:rPr>
          <w:rFonts w:ascii="Times New Roman" w:hAnsi="Times New Roman" w:cs="Times New Roman"/>
          <w:sz w:val="24"/>
          <w:szCs w:val="24"/>
        </w:rPr>
        <w:softHyphen/>
        <w:t>ностью. В Древнем Киеве с большим изяществом делались раз</w:t>
      </w:r>
      <w:r w:rsidRPr="00530A89">
        <w:rPr>
          <w:rFonts w:ascii="Times New Roman" w:hAnsi="Times New Roman" w:cs="Times New Roman"/>
          <w:sz w:val="24"/>
          <w:szCs w:val="24"/>
        </w:rPr>
        <w:softHyphen/>
        <w:t>личные изделия из золота, украшенные эмалью. Особенно сла</w:t>
      </w:r>
      <w:r w:rsidRPr="00530A89">
        <w:rPr>
          <w:rFonts w:ascii="Times New Roman" w:hAnsi="Times New Roman" w:cs="Times New Roman"/>
          <w:sz w:val="24"/>
          <w:szCs w:val="24"/>
        </w:rPr>
        <w:softHyphen/>
        <w:t xml:space="preserve">вились скани (от древнерусского «скать» – сучить, свивать) – подвески из скрученных золоченых нитей. В настоящее время такие изделия называют филигранными. В </w:t>
      </w:r>
      <w:r w:rsidRPr="00530A89">
        <w:rPr>
          <w:rFonts w:ascii="Times New Roman" w:hAnsi="Times New Roman" w:cs="Times New Roman"/>
          <w:sz w:val="24"/>
          <w:szCs w:val="24"/>
          <w:lang w:val="en-US"/>
        </w:rPr>
        <w:t>XVI</w:t>
      </w:r>
      <w:r w:rsidRPr="00530A89">
        <w:rPr>
          <w:rFonts w:ascii="Times New Roman" w:hAnsi="Times New Roman" w:cs="Times New Roman"/>
          <w:sz w:val="24"/>
          <w:szCs w:val="24"/>
        </w:rPr>
        <w:t xml:space="preserve"> в. в производ</w:t>
      </w:r>
      <w:r w:rsidRPr="00530A89">
        <w:rPr>
          <w:rFonts w:ascii="Times New Roman" w:hAnsi="Times New Roman" w:cs="Times New Roman"/>
          <w:sz w:val="24"/>
          <w:szCs w:val="24"/>
        </w:rPr>
        <w:softHyphen/>
        <w:t xml:space="preserve">стве ювелирных изделий широко использовались самоцветы. Они часто применялись в качестве дополнения к различным украшениям (эмали, скани). Больших успехов достигло ювелирное искусство в </w:t>
      </w:r>
      <w:r w:rsidRPr="00530A89">
        <w:rPr>
          <w:rFonts w:ascii="Times New Roman" w:hAnsi="Times New Roman" w:cs="Times New Roman"/>
          <w:sz w:val="24"/>
          <w:szCs w:val="24"/>
          <w:lang w:val="en-US"/>
        </w:rPr>
        <w:t>XVIII</w:t>
      </w:r>
      <w:r w:rsidRPr="00530A89">
        <w:rPr>
          <w:rFonts w:ascii="Times New Roman" w:hAnsi="Times New Roman" w:cs="Times New Roman"/>
          <w:sz w:val="24"/>
          <w:szCs w:val="24"/>
        </w:rPr>
        <w:t xml:space="preserve"> в. В этот период в России в Пе</w:t>
      </w:r>
      <w:r w:rsidRPr="00530A89">
        <w:rPr>
          <w:rFonts w:ascii="Times New Roman" w:hAnsi="Times New Roman" w:cs="Times New Roman"/>
          <w:sz w:val="24"/>
          <w:szCs w:val="24"/>
        </w:rPr>
        <w:softHyphen/>
        <w:t>тергофе создается фабрика по огранке алмазов, а в Екатеринбурге – шлифоваль</w:t>
      </w:r>
      <w:r w:rsidRPr="00530A89">
        <w:rPr>
          <w:rFonts w:ascii="Times New Roman" w:hAnsi="Times New Roman" w:cs="Times New Roman"/>
          <w:sz w:val="24"/>
          <w:szCs w:val="24"/>
        </w:rPr>
        <w:softHyphen/>
        <w:t xml:space="preserve">ная фабрика, выпускающая камнерезные изделия из яшмы и мрамора. В </w:t>
      </w:r>
      <w:r w:rsidRPr="00530A89">
        <w:rPr>
          <w:rFonts w:ascii="Times New Roman" w:hAnsi="Times New Roman" w:cs="Times New Roman"/>
          <w:sz w:val="24"/>
          <w:szCs w:val="24"/>
          <w:lang w:val="en-US"/>
        </w:rPr>
        <w:t>XIX</w:t>
      </w:r>
      <w:r w:rsidRPr="00530A89">
        <w:rPr>
          <w:rFonts w:ascii="Times New Roman" w:hAnsi="Times New Roman" w:cs="Times New Roman"/>
          <w:sz w:val="24"/>
          <w:szCs w:val="24"/>
        </w:rPr>
        <w:t xml:space="preserve"> в. в Петербурге и Москве основываются круп</w:t>
      </w:r>
      <w:r w:rsidRPr="00530A89">
        <w:rPr>
          <w:rFonts w:ascii="Times New Roman" w:hAnsi="Times New Roman" w:cs="Times New Roman"/>
          <w:sz w:val="24"/>
          <w:szCs w:val="24"/>
        </w:rPr>
        <w:softHyphen/>
        <w:t>ные ювелирные предприятия: фирма Фаберже по изготовлению ювелирных изделий из золота и серебра (часто с большим ко</w:t>
      </w:r>
      <w:r w:rsidRPr="00530A89">
        <w:rPr>
          <w:rFonts w:ascii="Times New Roman" w:hAnsi="Times New Roman" w:cs="Times New Roman"/>
          <w:sz w:val="24"/>
          <w:szCs w:val="24"/>
        </w:rPr>
        <w:softHyphen/>
        <w:t>личеством драгоценных камней), фирма Сазикова (скульптуры из серебра).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За годы Советской власти ювелирное производство полу</w:t>
      </w:r>
      <w:r w:rsidRPr="00530A89">
        <w:rPr>
          <w:rFonts w:ascii="Times New Roman" w:hAnsi="Times New Roman" w:cs="Times New Roman"/>
          <w:sz w:val="24"/>
          <w:szCs w:val="24"/>
        </w:rPr>
        <w:softHyphen/>
        <w:t>чило дальнейшее развитие. Многие процессы производства ме</w:t>
      </w:r>
      <w:r w:rsidRPr="00530A89">
        <w:rPr>
          <w:rFonts w:ascii="Times New Roman" w:hAnsi="Times New Roman" w:cs="Times New Roman"/>
          <w:sz w:val="24"/>
          <w:szCs w:val="24"/>
        </w:rPr>
        <w:softHyphen/>
        <w:t>ханизированы, созданы современные крупные предприятия ювелирной промышленности. По инициативе В. И. Ленина в стране был организован первый в мире минералогический Ильменский заповедник на Южном Урале.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РФ   драгоценные   камни   в   соответствии с   Конституцией РФ   являются   общенародным достоянием, государственной   собственностью. Такие камни, как   алмазы, изумруды, рубины  и   сапфиры, представляют валютную  цен</w:t>
      </w:r>
      <w:r w:rsidRPr="00530A89">
        <w:rPr>
          <w:rFonts w:ascii="Times New Roman" w:hAnsi="Times New Roman" w:cs="Times New Roman"/>
          <w:sz w:val="24"/>
          <w:szCs w:val="24"/>
        </w:rPr>
        <w:softHyphen/>
        <w:t>ность для страны. В РФ имеются уникальные месторождения ювелирных   камней. На   Полярном Урале – кристаллы рубина, на Урале, Кольском полуострове – аметист, в Восточ</w:t>
      </w:r>
      <w:r w:rsidRPr="00530A89">
        <w:rPr>
          <w:rFonts w:ascii="Times New Roman" w:hAnsi="Times New Roman" w:cs="Times New Roman"/>
          <w:sz w:val="24"/>
          <w:szCs w:val="24"/>
        </w:rPr>
        <w:softHyphen/>
        <w:t>ных Саянах, Прибайкалье, Бурятии  – нефриты разных оттен</w:t>
      </w:r>
      <w:r w:rsidRPr="00530A89">
        <w:rPr>
          <w:rFonts w:ascii="Times New Roman" w:hAnsi="Times New Roman" w:cs="Times New Roman"/>
          <w:sz w:val="24"/>
          <w:szCs w:val="24"/>
        </w:rPr>
        <w:softHyphen/>
        <w:t>ков. Знамениты наши месторождения лазуритов, агатов, хризо</w:t>
      </w:r>
      <w:r w:rsidRPr="00530A89">
        <w:rPr>
          <w:rFonts w:ascii="Times New Roman" w:hAnsi="Times New Roman" w:cs="Times New Roman"/>
          <w:sz w:val="24"/>
          <w:szCs w:val="24"/>
        </w:rPr>
        <w:softHyphen/>
        <w:t>литов, янтаря и других поделочных камней (амазонитов, оник</w:t>
      </w:r>
      <w:r w:rsidRPr="00530A89">
        <w:rPr>
          <w:rFonts w:ascii="Times New Roman" w:hAnsi="Times New Roman" w:cs="Times New Roman"/>
          <w:sz w:val="24"/>
          <w:szCs w:val="24"/>
        </w:rPr>
        <w:softHyphen/>
        <w:t>сов, яшмы, обсидианов).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lastRenderedPageBreak/>
        <w:t>В последние годы чрезвычайно усилился интерес к ювелир</w:t>
      </w:r>
      <w:r w:rsidRPr="00530A89">
        <w:rPr>
          <w:rFonts w:ascii="Times New Roman" w:hAnsi="Times New Roman" w:cs="Times New Roman"/>
          <w:sz w:val="24"/>
          <w:szCs w:val="24"/>
        </w:rPr>
        <w:softHyphen/>
        <w:t>ным   изделиям   с   драгоценными и полудрагоценными камнями, значительно расширился их ассортимент, улучшилось качество и художественное оформление.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свое время советскими мастерами были созданы непревзойденные ше</w:t>
      </w:r>
      <w:r w:rsidRPr="00530A89">
        <w:rPr>
          <w:rFonts w:ascii="Times New Roman" w:hAnsi="Times New Roman" w:cs="Times New Roman"/>
          <w:sz w:val="24"/>
          <w:szCs w:val="24"/>
        </w:rPr>
        <w:softHyphen/>
        <w:t>девры ювелирного искусства: рубиновые звезды Кремля, карта нашей Родины из самоцветов и драгоценных металлов, мар</w:t>
      </w:r>
      <w:r w:rsidRPr="00530A89">
        <w:rPr>
          <w:rFonts w:ascii="Times New Roman" w:hAnsi="Times New Roman" w:cs="Times New Roman"/>
          <w:sz w:val="24"/>
          <w:szCs w:val="24"/>
        </w:rPr>
        <w:softHyphen/>
        <w:t xml:space="preserve">шальские звезды, орден Победы.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На многих ювелирных заводах страны широко внедряется лазерная техника, обеспечи</w:t>
      </w:r>
      <w:r w:rsidRPr="00530A89">
        <w:rPr>
          <w:rFonts w:ascii="Times New Roman" w:hAnsi="Times New Roman" w:cs="Times New Roman"/>
          <w:sz w:val="24"/>
          <w:szCs w:val="24"/>
        </w:rPr>
        <w:softHyphen/>
        <w:t>вающая качественную сварку, резку и сверление драгоценных металлов, увеличивается выпуск ювелирных изделий с алмаз</w:t>
      </w:r>
      <w:r w:rsidRPr="00530A89">
        <w:rPr>
          <w:rFonts w:ascii="Times New Roman" w:hAnsi="Times New Roman" w:cs="Times New Roman"/>
          <w:sz w:val="24"/>
          <w:szCs w:val="24"/>
        </w:rPr>
        <w:softHyphen/>
        <w:t>ной гравировкой, эмалью, рельефным рисунком.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Уже многие годы в нашей стране при изготовлении украше</w:t>
      </w:r>
      <w:r w:rsidRPr="00530A89">
        <w:rPr>
          <w:rFonts w:ascii="Times New Roman" w:hAnsi="Times New Roman" w:cs="Times New Roman"/>
          <w:sz w:val="24"/>
          <w:szCs w:val="24"/>
        </w:rPr>
        <w:softHyphen/>
        <w:t>ний из драгоценных металлов наряду с природными исполь</w:t>
      </w:r>
      <w:r w:rsidRPr="00530A89">
        <w:rPr>
          <w:rFonts w:ascii="Times New Roman" w:hAnsi="Times New Roman" w:cs="Times New Roman"/>
          <w:sz w:val="24"/>
          <w:szCs w:val="24"/>
        </w:rPr>
        <w:softHyphen/>
        <w:t>зуют синтетические рубины и сапфиры. В последнее время ос</w:t>
      </w:r>
      <w:r w:rsidRPr="00530A89">
        <w:rPr>
          <w:rFonts w:ascii="Times New Roman" w:hAnsi="Times New Roman" w:cs="Times New Roman"/>
          <w:sz w:val="24"/>
          <w:szCs w:val="24"/>
        </w:rPr>
        <w:softHyphen/>
        <w:t>воен также выпуск синтетических аметистов, травяно-зеленых изумрудов, нежно-голубой бирюзы, сверкающих гранатитов и фианитов.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p>
    <w:p w:rsidR="00530A89" w:rsidRPr="00530A89" w:rsidRDefault="00530A89" w:rsidP="009A5939">
      <w:pPr>
        <w:shd w:val="clear" w:color="auto" w:fill="FFFFFF"/>
        <w:spacing w:after="0"/>
        <w:ind w:firstLine="851"/>
        <w:contextualSpacing/>
        <w:jc w:val="both"/>
        <w:rPr>
          <w:rFonts w:ascii="Times New Roman" w:hAnsi="Times New Roman" w:cs="Times New Roman"/>
          <w:b/>
          <w:i/>
          <w:sz w:val="24"/>
          <w:szCs w:val="24"/>
        </w:rPr>
      </w:pPr>
      <w:r w:rsidRPr="00530A89">
        <w:rPr>
          <w:rFonts w:ascii="Times New Roman" w:hAnsi="Times New Roman" w:cs="Times New Roman"/>
          <w:b/>
          <w:i/>
          <w:sz w:val="24"/>
          <w:szCs w:val="24"/>
        </w:rPr>
        <w:t>Основы формирования качества ювелирных товаров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Качество ювелирных товаров, их потребительские показа</w:t>
      </w:r>
      <w:r w:rsidRPr="00530A89">
        <w:rPr>
          <w:rFonts w:ascii="Times New Roman" w:hAnsi="Times New Roman" w:cs="Times New Roman"/>
          <w:sz w:val="24"/>
          <w:szCs w:val="24"/>
        </w:rPr>
        <w:softHyphen/>
        <w:t>тели во многом зависят от вида и свойств исходных материа</w:t>
      </w:r>
      <w:r w:rsidRPr="00530A89">
        <w:rPr>
          <w:rFonts w:ascii="Times New Roman" w:hAnsi="Times New Roman" w:cs="Times New Roman"/>
          <w:sz w:val="24"/>
          <w:szCs w:val="24"/>
        </w:rPr>
        <w:softHyphen/>
        <w:t>лов и формируются в процессе производства.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Материалы для изготовления ювелирных товаров</w:t>
      </w:r>
      <w:r w:rsidRPr="00530A89">
        <w:rPr>
          <w:rFonts w:ascii="Times New Roman" w:hAnsi="Times New Roman" w:cs="Times New Roman"/>
          <w:sz w:val="24"/>
          <w:szCs w:val="24"/>
        </w:rPr>
        <w:t>. Для про</w:t>
      </w:r>
      <w:r w:rsidRPr="00530A89">
        <w:rPr>
          <w:rFonts w:ascii="Times New Roman" w:hAnsi="Times New Roman" w:cs="Times New Roman"/>
          <w:sz w:val="24"/>
          <w:szCs w:val="24"/>
        </w:rPr>
        <w:softHyphen/>
        <w:t>изводства ювелирных товаров применяют драгоценные и не</w:t>
      </w:r>
      <w:r w:rsidRPr="00530A89">
        <w:rPr>
          <w:rFonts w:ascii="Times New Roman" w:hAnsi="Times New Roman" w:cs="Times New Roman"/>
          <w:sz w:val="24"/>
          <w:szCs w:val="24"/>
        </w:rPr>
        <w:softHyphen/>
        <w:t>драгоценные металлы и их сплавы, природные и синтетиче</w:t>
      </w:r>
      <w:r w:rsidRPr="00530A89">
        <w:rPr>
          <w:rFonts w:ascii="Times New Roman" w:hAnsi="Times New Roman" w:cs="Times New Roman"/>
          <w:sz w:val="24"/>
          <w:szCs w:val="24"/>
        </w:rPr>
        <w:softHyphen/>
        <w:t>ские ювелирные камни, кость, керамику, пластмассу, стекло.</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К </w:t>
      </w:r>
      <w:r w:rsidRPr="00530A89">
        <w:rPr>
          <w:rFonts w:ascii="Times New Roman" w:hAnsi="Times New Roman" w:cs="Times New Roman"/>
          <w:b/>
          <w:i/>
          <w:sz w:val="24"/>
          <w:szCs w:val="24"/>
        </w:rPr>
        <w:t>драгоценным металлам</w:t>
      </w:r>
      <w:r w:rsidRPr="00530A89">
        <w:rPr>
          <w:rFonts w:ascii="Times New Roman" w:hAnsi="Times New Roman" w:cs="Times New Roman"/>
          <w:sz w:val="24"/>
          <w:szCs w:val="24"/>
        </w:rPr>
        <w:t xml:space="preserve"> относят золото, серебро, платину, палладий, иридий. Эти металлы называют также благо</w:t>
      </w:r>
      <w:r w:rsidRPr="00530A89">
        <w:rPr>
          <w:rFonts w:ascii="Times New Roman" w:hAnsi="Times New Roman" w:cs="Times New Roman"/>
          <w:sz w:val="24"/>
          <w:szCs w:val="24"/>
        </w:rPr>
        <w:softHyphen/>
        <w:t>родными за красивый внешний вид и высокую химическую стойкость. Драгоценные металлы редко встречаются в природе, процесс добычи их дорогостоящий. В производстве ювелирных товаров драгоценные металлы в чистом виде практически не применяют вследствие их невысокой твердости. В основном используют сплавы драгоценных металлов с цветными метал</w:t>
      </w:r>
      <w:r w:rsidRPr="00530A89">
        <w:rPr>
          <w:rFonts w:ascii="Times New Roman" w:hAnsi="Times New Roman" w:cs="Times New Roman"/>
          <w:sz w:val="24"/>
          <w:szCs w:val="24"/>
        </w:rPr>
        <w:softHyphen/>
        <w:t xml:space="preserve">лами, называемые </w:t>
      </w:r>
      <w:r w:rsidRPr="00530A89">
        <w:rPr>
          <w:rFonts w:ascii="Times New Roman" w:hAnsi="Times New Roman" w:cs="Times New Roman"/>
          <w:i/>
          <w:sz w:val="24"/>
          <w:szCs w:val="24"/>
        </w:rPr>
        <w:t>лигатурой</w:t>
      </w:r>
      <w:r w:rsidRPr="00530A89">
        <w:rPr>
          <w:rFonts w:ascii="Times New Roman" w:hAnsi="Times New Roman" w:cs="Times New Roman"/>
          <w:sz w:val="24"/>
          <w:szCs w:val="24"/>
        </w:rPr>
        <w:t>. Состав сплавов нормируется соответствующими стандартами. Количество драгоценного ме</w:t>
      </w:r>
      <w:r w:rsidRPr="00530A89">
        <w:rPr>
          <w:rFonts w:ascii="Times New Roman" w:hAnsi="Times New Roman" w:cs="Times New Roman"/>
          <w:sz w:val="24"/>
          <w:szCs w:val="24"/>
        </w:rPr>
        <w:softHyphen/>
        <w:t>талла в сплаве называют пробой. Например, если сплав зо</w:t>
      </w:r>
      <w:r w:rsidRPr="00530A89">
        <w:rPr>
          <w:rFonts w:ascii="Times New Roman" w:hAnsi="Times New Roman" w:cs="Times New Roman"/>
          <w:sz w:val="24"/>
          <w:szCs w:val="24"/>
        </w:rPr>
        <w:softHyphen/>
        <w:t>лота имеет 583-ю пробу, то это означает, что в сплаве мас</w:t>
      </w:r>
      <w:r w:rsidRPr="00530A89">
        <w:rPr>
          <w:rFonts w:ascii="Times New Roman" w:hAnsi="Times New Roman" w:cs="Times New Roman"/>
          <w:sz w:val="24"/>
          <w:szCs w:val="24"/>
        </w:rPr>
        <w:softHyphen/>
        <w:t>сой 1000 г содержится 583 г химически чистого золота и 417 г лигатурных металлов. В зависимости от состава меняются цвет и оттенки сплава.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производстве ювелирных изделий в настоящее время наи</w:t>
      </w:r>
      <w:r w:rsidRPr="00530A89">
        <w:rPr>
          <w:rFonts w:ascii="Times New Roman" w:hAnsi="Times New Roman" w:cs="Times New Roman"/>
          <w:sz w:val="24"/>
          <w:szCs w:val="24"/>
        </w:rPr>
        <w:softHyphen/>
        <w:t>более широко применяют тройной сплав золота 583-й пробы (58,3 %  золота, 8, 20 или 30 %   серебра и соответственно 33,7, 21,7 или 11,7 % меди). Этот сплав отличается красивым жел</w:t>
      </w:r>
      <w:r w:rsidRPr="00530A89">
        <w:rPr>
          <w:rFonts w:ascii="Times New Roman" w:hAnsi="Times New Roman" w:cs="Times New Roman"/>
          <w:sz w:val="24"/>
          <w:szCs w:val="24"/>
        </w:rPr>
        <w:softHyphen/>
        <w:t>тым цветом, хорошо куется, прокатывается, легко подвергается чеканке. Для изготовления ювелирных украшений, особенно с бриллиантами, в последнее время стали применять сплавы золота белого цвета 583-й и 750-й проб, содержащие соответ</w:t>
      </w:r>
      <w:r w:rsidRPr="00530A89">
        <w:rPr>
          <w:rFonts w:ascii="Times New Roman" w:hAnsi="Times New Roman" w:cs="Times New Roman"/>
          <w:sz w:val="24"/>
          <w:szCs w:val="24"/>
        </w:rPr>
        <w:softHyphen/>
        <w:t>ственно 18 и 20 % палладия.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Из серебряных сплавов в производстве ювелирных товаров в основном применяют двойной сплав 875-й пробы (87,5 % се</w:t>
      </w:r>
      <w:r w:rsidRPr="00530A89">
        <w:rPr>
          <w:rFonts w:ascii="Times New Roman" w:hAnsi="Times New Roman" w:cs="Times New Roman"/>
          <w:sz w:val="24"/>
          <w:szCs w:val="24"/>
        </w:rPr>
        <w:softHyphen/>
        <w:t>ребра и 12,5% меди). Такой сплав имеет белый цвет, блестя</w:t>
      </w:r>
      <w:r w:rsidRPr="00530A89">
        <w:rPr>
          <w:rFonts w:ascii="Times New Roman" w:hAnsi="Times New Roman" w:cs="Times New Roman"/>
          <w:sz w:val="24"/>
          <w:szCs w:val="24"/>
        </w:rPr>
        <w:softHyphen/>
        <w:t>щую поверхность, хорошо полируется, обладает достаточной механической прочностью. Серебряные изделия с эмалью из</w:t>
      </w:r>
      <w:r w:rsidRPr="00530A89">
        <w:rPr>
          <w:rFonts w:ascii="Times New Roman" w:hAnsi="Times New Roman" w:cs="Times New Roman"/>
          <w:sz w:val="24"/>
          <w:szCs w:val="24"/>
        </w:rPr>
        <w:softHyphen/>
        <w:t xml:space="preserve">готовляют из серебра 916-й пробы (91,6 % серебра и 8,4 % меди). Реже используют сплавы серебра 750-й и 800-й </w:t>
      </w:r>
      <w:r w:rsidRPr="00530A89">
        <w:rPr>
          <w:rFonts w:ascii="Times New Roman" w:hAnsi="Times New Roman" w:cs="Times New Roman"/>
          <w:sz w:val="24"/>
          <w:szCs w:val="24"/>
        </w:rPr>
        <w:lastRenderedPageBreak/>
        <w:t>проб, отличающиеся меньшей химической стойкостью и темнеющие под действием сероводорода и пищевых кислот.</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Платиновые сплавы дороже золотых и в современном про</w:t>
      </w:r>
      <w:r w:rsidRPr="00530A89">
        <w:rPr>
          <w:rFonts w:ascii="Times New Roman" w:hAnsi="Times New Roman" w:cs="Times New Roman"/>
          <w:sz w:val="24"/>
          <w:szCs w:val="24"/>
        </w:rPr>
        <w:softHyphen/>
        <w:t>изводстве ювелирных товаров применяются очень редко.</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В производстве ювелирных товаров широко используют также </w:t>
      </w:r>
      <w:r w:rsidRPr="00530A89">
        <w:rPr>
          <w:rFonts w:ascii="Times New Roman" w:hAnsi="Times New Roman" w:cs="Times New Roman"/>
          <w:b/>
          <w:i/>
          <w:sz w:val="24"/>
          <w:szCs w:val="24"/>
        </w:rPr>
        <w:t>цветные металлы</w:t>
      </w:r>
      <w:r w:rsidRPr="00530A89">
        <w:rPr>
          <w:rFonts w:ascii="Times New Roman" w:hAnsi="Times New Roman" w:cs="Times New Roman"/>
          <w:sz w:val="24"/>
          <w:szCs w:val="24"/>
        </w:rPr>
        <w:t xml:space="preserve"> (медь, цинк, никель, олово, хром, алю</w:t>
      </w:r>
      <w:r w:rsidRPr="00530A89">
        <w:rPr>
          <w:rFonts w:ascii="Times New Roman" w:hAnsi="Times New Roman" w:cs="Times New Roman"/>
          <w:sz w:val="24"/>
          <w:szCs w:val="24"/>
        </w:rPr>
        <w:softHyphen/>
        <w:t>миний, кадмий) и сплавы на их основе (латунь, мельхиор, ней</w:t>
      </w:r>
      <w:r w:rsidRPr="00530A89">
        <w:rPr>
          <w:rFonts w:ascii="Times New Roman" w:hAnsi="Times New Roman" w:cs="Times New Roman"/>
          <w:sz w:val="24"/>
          <w:szCs w:val="24"/>
        </w:rPr>
        <w:softHyphen/>
        <w:t>зильбер, бронза). Эти материалы по внешнему виду напоми</w:t>
      </w:r>
      <w:r w:rsidRPr="00530A89">
        <w:rPr>
          <w:rFonts w:ascii="Times New Roman" w:hAnsi="Times New Roman" w:cs="Times New Roman"/>
          <w:sz w:val="24"/>
          <w:szCs w:val="24"/>
        </w:rPr>
        <w:softHyphen/>
        <w:t xml:space="preserve">нают драгоценные металлы и применяются для производства столовых и чайных приборов, посуды, ювелирной галантереи, предметов туалета. Используют также чугун и нержавеющую сталь.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В производстве ювелирных изделий используют </w:t>
      </w:r>
      <w:r w:rsidRPr="00530A89">
        <w:rPr>
          <w:rFonts w:ascii="Times New Roman" w:hAnsi="Times New Roman" w:cs="Times New Roman"/>
          <w:b/>
          <w:i/>
          <w:sz w:val="24"/>
          <w:szCs w:val="24"/>
        </w:rPr>
        <w:t>ювелирные камни</w:t>
      </w:r>
      <w:r w:rsidRPr="00530A89">
        <w:rPr>
          <w:rFonts w:ascii="Times New Roman" w:hAnsi="Times New Roman" w:cs="Times New Roman"/>
          <w:sz w:val="24"/>
          <w:szCs w:val="24"/>
        </w:rPr>
        <w:t xml:space="preserve"> (название «камень» не совсем точно, так как Земля по</w:t>
      </w:r>
      <w:r w:rsidRPr="00530A89">
        <w:rPr>
          <w:rFonts w:ascii="Times New Roman" w:hAnsi="Times New Roman" w:cs="Times New Roman"/>
          <w:sz w:val="24"/>
          <w:szCs w:val="24"/>
        </w:rPr>
        <w:softHyphen/>
        <w:t>строена не из камней, а из минералов и горных пород).</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Существует несколько классификаций ювелирных камней. В торговле и промышленности ювелирные камни классифици</w:t>
      </w:r>
      <w:r w:rsidRPr="00530A89">
        <w:rPr>
          <w:rFonts w:ascii="Times New Roman" w:hAnsi="Times New Roman" w:cs="Times New Roman"/>
          <w:sz w:val="24"/>
          <w:szCs w:val="24"/>
        </w:rPr>
        <w:softHyphen/>
        <w:t>руют по их относительной ценности на драгоценные, полудра</w:t>
      </w:r>
      <w:r w:rsidRPr="00530A89">
        <w:rPr>
          <w:rFonts w:ascii="Times New Roman" w:hAnsi="Times New Roman" w:cs="Times New Roman"/>
          <w:sz w:val="24"/>
          <w:szCs w:val="24"/>
        </w:rPr>
        <w:softHyphen/>
        <w:t>гоценные и поделочные. Драгоценные и полудрагоценные камни обычно прозрачны и называются самоцветами, поделочные – непрозрачные или слабопросвечивающиеся цветные ми</w:t>
      </w:r>
      <w:r w:rsidRPr="00530A89">
        <w:rPr>
          <w:rFonts w:ascii="Times New Roman" w:hAnsi="Times New Roman" w:cs="Times New Roman"/>
          <w:sz w:val="24"/>
          <w:szCs w:val="24"/>
        </w:rPr>
        <w:softHyphen/>
        <w:t>нералы, пригодные только для шлифовки. Драгоценные камни (алмаз, рубин, изумруд, сапфир) вставляют в ограненном виде в изделия из золота; к драгоценным камням относят и жемчуг. Полудрагоценные камни (аквамарин, александрит, турмалин, гранат, аметист, опал, бирюза, топаз, янтарь) оправляют обычно золотом, серебром и мельхиором, а также используют в камнерезных изделиях. К поделочным камням относят агат, лазурит, нефрит, оникс, яшму, малахит.</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Ценность ювелирных камней</w:t>
      </w:r>
      <w:r w:rsidRPr="00530A89">
        <w:rPr>
          <w:rFonts w:ascii="Times New Roman" w:hAnsi="Times New Roman" w:cs="Times New Roman"/>
          <w:sz w:val="24"/>
          <w:szCs w:val="24"/>
        </w:rPr>
        <w:t xml:space="preserve"> определяется их свойствами: твердостью, спайностью, плотностью, цветом, прозрачностью, блеском, химической стойкостью.</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Многие свойства ювелирных камней (твердость, прочность и др.) обусловлены условиями образования этих минералов их внутренним строением, т. е. структурой. Существуют два типа строения веществ: кристаллическое и аморфное (некристаллическое). При кристаллическом строении вещества его атомы или группы атомов расположены на определенных вза</w:t>
      </w:r>
      <w:r w:rsidRPr="00530A89">
        <w:rPr>
          <w:rFonts w:ascii="Times New Roman" w:hAnsi="Times New Roman" w:cs="Times New Roman"/>
          <w:sz w:val="24"/>
          <w:szCs w:val="24"/>
        </w:rPr>
        <w:softHyphen/>
        <w:t>имных расстояниях и в строгом порядке, при аморфном – межатомные расстояния и взаимное расположение атомов либо их групп не упорядочены или только частично упорядочены. Структура ювелирных камней в основном кристаллическая, по</w:t>
      </w:r>
      <w:r w:rsidRPr="00530A89">
        <w:rPr>
          <w:rFonts w:ascii="Times New Roman" w:hAnsi="Times New Roman" w:cs="Times New Roman"/>
          <w:sz w:val="24"/>
          <w:szCs w:val="24"/>
        </w:rPr>
        <w:softHyphen/>
        <w:t xml:space="preserve">этому по составу они однородны, но физические свойства их неравнозначны во всех направлениях, т. е. характеризуются </w:t>
      </w:r>
      <w:r w:rsidRPr="00530A89">
        <w:rPr>
          <w:rFonts w:ascii="Times New Roman" w:hAnsi="Times New Roman" w:cs="Times New Roman"/>
          <w:i/>
          <w:sz w:val="24"/>
          <w:szCs w:val="24"/>
        </w:rPr>
        <w:t>анизотропией</w:t>
      </w:r>
      <w:r w:rsidRPr="00530A89">
        <w:rPr>
          <w:rFonts w:ascii="Times New Roman" w:hAnsi="Times New Roman" w:cs="Times New Roman"/>
          <w:sz w:val="24"/>
          <w:szCs w:val="24"/>
        </w:rPr>
        <w:t>. Камни кристаллической структуры постро</w:t>
      </w:r>
      <w:r w:rsidRPr="00530A89">
        <w:rPr>
          <w:rFonts w:ascii="Times New Roman" w:hAnsi="Times New Roman" w:cs="Times New Roman"/>
          <w:sz w:val="24"/>
          <w:szCs w:val="24"/>
        </w:rPr>
        <w:softHyphen/>
        <w:t>ены по определенной системе и могут иметь различную форму: кубическую (алмаз, гранат), гексагональную (берилл, апатит), ромбическую  (топаз), тригональную  (турмалин, корунд).</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Твердость</w:t>
      </w:r>
      <w:r w:rsidRPr="00530A89">
        <w:rPr>
          <w:rFonts w:ascii="Times New Roman" w:hAnsi="Times New Roman" w:cs="Times New Roman"/>
          <w:sz w:val="24"/>
          <w:szCs w:val="24"/>
        </w:rPr>
        <w:t xml:space="preserve"> является весьма важным свойством ювелир</w:t>
      </w:r>
      <w:r w:rsidRPr="00530A89">
        <w:rPr>
          <w:rFonts w:ascii="Times New Roman" w:hAnsi="Times New Roman" w:cs="Times New Roman"/>
          <w:sz w:val="24"/>
          <w:szCs w:val="24"/>
        </w:rPr>
        <w:softHyphen/>
        <w:t>ных камней, так как от нее зависит их износостойкость. Твер</w:t>
      </w:r>
      <w:r w:rsidRPr="00530A89">
        <w:rPr>
          <w:rFonts w:ascii="Times New Roman" w:hAnsi="Times New Roman" w:cs="Times New Roman"/>
          <w:sz w:val="24"/>
          <w:szCs w:val="24"/>
        </w:rPr>
        <w:softHyphen/>
        <w:t>дость камней определяют по шкале Мооса, состоящей из 10 эталонных минералов: 1 – тальк, 2 – гипс, 3 – кальцит, 4 – флюорит, 5 – апатит, 6 – ортоклаз, 7 – кварц, 8 – топаз, 9 – корунд, 10 – алмаз. Твердость минерала по этой шкале выра</w:t>
      </w:r>
      <w:r w:rsidRPr="00530A89">
        <w:rPr>
          <w:rFonts w:ascii="Times New Roman" w:hAnsi="Times New Roman" w:cs="Times New Roman"/>
          <w:sz w:val="24"/>
          <w:szCs w:val="24"/>
        </w:rPr>
        <w:softHyphen/>
        <w:t xml:space="preserve">жают номером эталонного минерала, оставляющего царапину. Большинство самоцветов имеют твердость выше 7 (алмаз – 10, рубин и сапфир – 9, топаз, александрит – 8, изумруд, аквамарин, берилл – 7,5 – 8, гранат, турмалин – 7 – 7,5, аметист – 7 и т. д.). Вследствие анизотропии кристаллов твердость в разных направлениях бывает резко </w:t>
      </w:r>
      <w:r w:rsidRPr="00530A89">
        <w:rPr>
          <w:rFonts w:ascii="Times New Roman" w:hAnsi="Times New Roman" w:cs="Times New Roman"/>
          <w:sz w:val="24"/>
          <w:szCs w:val="24"/>
        </w:rPr>
        <w:lastRenderedPageBreak/>
        <w:t>отличной. Даже алмаз обладает анизотропией твердости, что позволяет произ</w:t>
      </w:r>
      <w:r w:rsidRPr="00530A89">
        <w:rPr>
          <w:rFonts w:ascii="Times New Roman" w:hAnsi="Times New Roman" w:cs="Times New Roman"/>
          <w:sz w:val="24"/>
          <w:szCs w:val="24"/>
        </w:rPr>
        <w:softHyphen/>
        <w:t>водить его распиловку и огранку.</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Спайность камней</w:t>
      </w:r>
      <w:r w:rsidRPr="00530A89">
        <w:rPr>
          <w:rFonts w:ascii="Times New Roman" w:hAnsi="Times New Roman" w:cs="Times New Roman"/>
          <w:sz w:val="24"/>
          <w:szCs w:val="24"/>
        </w:rPr>
        <w:t xml:space="preserve"> – это их способность легко раска</w:t>
      </w:r>
      <w:r w:rsidRPr="00530A89">
        <w:rPr>
          <w:rFonts w:ascii="Times New Roman" w:hAnsi="Times New Roman" w:cs="Times New Roman"/>
          <w:sz w:val="24"/>
          <w:szCs w:val="24"/>
        </w:rPr>
        <w:softHyphen/>
        <w:t>лываться в одном или нескольких определенных направлениях. Минералы с хорошей спайностью не применяют для изготов</w:t>
      </w:r>
      <w:r w:rsidRPr="00530A89">
        <w:rPr>
          <w:rFonts w:ascii="Times New Roman" w:hAnsi="Times New Roman" w:cs="Times New Roman"/>
          <w:sz w:val="24"/>
          <w:szCs w:val="24"/>
        </w:rPr>
        <w:softHyphen/>
        <w:t>ления вставок в кольца (при движении руки кольцо с таким камнем может удариться о твердый предмет и в камне воз</w:t>
      </w:r>
      <w:r w:rsidRPr="00530A89">
        <w:rPr>
          <w:rFonts w:ascii="Times New Roman" w:hAnsi="Times New Roman" w:cs="Times New Roman"/>
          <w:sz w:val="24"/>
          <w:szCs w:val="24"/>
        </w:rPr>
        <w:softHyphen/>
        <w:t>никнут трещины спайности), а используют лишь для подве</w:t>
      </w:r>
      <w:r w:rsidRPr="00530A89">
        <w:rPr>
          <w:rFonts w:ascii="Times New Roman" w:hAnsi="Times New Roman" w:cs="Times New Roman"/>
          <w:sz w:val="24"/>
          <w:szCs w:val="24"/>
        </w:rPr>
        <w:softHyphen/>
        <w:t>сок, серег.</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Плотность ювелирных камней</w:t>
      </w:r>
      <w:r w:rsidRPr="00530A89">
        <w:rPr>
          <w:rFonts w:ascii="Times New Roman" w:hAnsi="Times New Roman" w:cs="Times New Roman"/>
          <w:sz w:val="24"/>
          <w:szCs w:val="24"/>
        </w:rPr>
        <w:t xml:space="preserve"> непосредственно не сказывается на их красоте. Этот показатель широко используют для определения натуральности ювелирных камней, поскольку разные минералы одинакового размера сильно различаются по массе, а следовательно, и по цене. Масса драгоценных камней измеряется в каратах (1 карат соответствует 0,2 г), масса дру</w:t>
      </w:r>
      <w:r w:rsidRPr="00530A89">
        <w:rPr>
          <w:rFonts w:ascii="Times New Roman" w:hAnsi="Times New Roman" w:cs="Times New Roman"/>
          <w:sz w:val="24"/>
          <w:szCs w:val="24"/>
        </w:rPr>
        <w:softHyphen/>
        <w:t>гих камней – в граммах.</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Цвет</w:t>
      </w:r>
      <w:r w:rsidRPr="00530A89">
        <w:rPr>
          <w:rFonts w:ascii="Times New Roman" w:hAnsi="Times New Roman" w:cs="Times New Roman"/>
          <w:sz w:val="24"/>
          <w:szCs w:val="24"/>
        </w:rPr>
        <w:t xml:space="preserve"> – один из важных и характерных показателей каче</w:t>
      </w:r>
      <w:r w:rsidRPr="00530A89">
        <w:rPr>
          <w:rFonts w:ascii="Times New Roman" w:hAnsi="Times New Roman" w:cs="Times New Roman"/>
          <w:sz w:val="24"/>
          <w:szCs w:val="24"/>
        </w:rPr>
        <w:softHyphen/>
        <w:t>ства ювелирных камней. В природе имеется небольшое коли</w:t>
      </w:r>
      <w:r w:rsidRPr="00530A89">
        <w:rPr>
          <w:rFonts w:ascii="Times New Roman" w:hAnsi="Times New Roman" w:cs="Times New Roman"/>
          <w:sz w:val="24"/>
          <w:szCs w:val="24"/>
        </w:rPr>
        <w:softHyphen/>
        <w:t>чество минералов, обладающих собственной окраской. Это, на</w:t>
      </w:r>
      <w:r w:rsidRPr="00530A89">
        <w:rPr>
          <w:rFonts w:ascii="Times New Roman" w:hAnsi="Times New Roman" w:cs="Times New Roman"/>
          <w:sz w:val="24"/>
          <w:szCs w:val="24"/>
        </w:rPr>
        <w:softHyphen/>
        <w:t>пример, бирюза и малахит, окрашенные медью в голубой или зеленый цвет. Гораздо   больше   минералов,   окраска   которых обусловлена примесями. Во многих случаях особенно ценятся: камни с максимальной интенсивностью окраски (это касается, например, изумруда и аквамарина). В других ювелирных кам</w:t>
      </w:r>
      <w:r w:rsidRPr="00530A89">
        <w:rPr>
          <w:rFonts w:ascii="Times New Roman" w:hAnsi="Times New Roman" w:cs="Times New Roman"/>
          <w:sz w:val="24"/>
          <w:szCs w:val="24"/>
        </w:rPr>
        <w:softHyphen/>
        <w:t>нях интенсивность их окраски ценится лишь до определенного оптимального предела, выше которого их ценность уменьша</w:t>
      </w:r>
      <w:r w:rsidRPr="00530A89">
        <w:rPr>
          <w:rFonts w:ascii="Times New Roman" w:hAnsi="Times New Roman" w:cs="Times New Roman"/>
          <w:sz w:val="24"/>
          <w:szCs w:val="24"/>
        </w:rPr>
        <w:softHyphen/>
        <w:t>ется (например, сапфир, турмалин, аметист). Обычно бледные тона ценятся меньше, исключение составляют алмазы, среди которых наиболее ценными считаются абсолютно бесцветные или с чуть заметным голубоватым оттенком камни. Высоко це</w:t>
      </w:r>
      <w:r w:rsidRPr="00530A89">
        <w:rPr>
          <w:rFonts w:ascii="Times New Roman" w:hAnsi="Times New Roman" w:cs="Times New Roman"/>
          <w:sz w:val="24"/>
          <w:szCs w:val="24"/>
        </w:rPr>
        <w:softHyphen/>
        <w:t>нится у ювелирных камней способность менять окраску в за</w:t>
      </w:r>
      <w:r w:rsidRPr="00530A89">
        <w:rPr>
          <w:rFonts w:ascii="Times New Roman" w:hAnsi="Times New Roman" w:cs="Times New Roman"/>
          <w:sz w:val="24"/>
          <w:szCs w:val="24"/>
        </w:rPr>
        <w:softHyphen/>
        <w:t>висимости от освещения. Например, александрит при дневном свете в основном кажется зеленоватым, при искусственном – красноватым.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Светопреломление</w:t>
      </w:r>
      <w:r w:rsidRPr="00530A89">
        <w:rPr>
          <w:rFonts w:ascii="Times New Roman" w:hAnsi="Times New Roman" w:cs="Times New Roman"/>
          <w:sz w:val="24"/>
          <w:szCs w:val="24"/>
        </w:rPr>
        <w:t xml:space="preserve"> во многом характеризует игру цве</w:t>
      </w:r>
      <w:r w:rsidRPr="00530A89">
        <w:rPr>
          <w:rFonts w:ascii="Times New Roman" w:hAnsi="Times New Roman" w:cs="Times New Roman"/>
          <w:sz w:val="24"/>
          <w:szCs w:val="24"/>
        </w:rPr>
        <w:softHyphen/>
        <w:t>тов на гранях камней. Чем выше светопреломление, тем силь</w:t>
      </w:r>
      <w:r w:rsidRPr="00530A89">
        <w:rPr>
          <w:rFonts w:ascii="Times New Roman" w:hAnsi="Times New Roman" w:cs="Times New Roman"/>
          <w:sz w:val="24"/>
          <w:szCs w:val="24"/>
        </w:rPr>
        <w:softHyphen/>
        <w:t>нее «играет» камень. В анизотропных кристаллах оптические свойства меняются в зависимости от направления света: при попадании в них световой поток раздваивается, поэтому такие кристаллы называют двупреломляющими. При огранке камней стараются двупреломление сделать наиболее заметным.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Показатель преломления меняется также в зависимости от длины волны падающего света, что приводит к образованию дисперсии света. Она особенно сильно выражена у алмаза, что создает особо привлекательную игру цветов. Повысить игру цветов можно путем огранки камней. В ограненных камнях в результате полного внутреннего отражения возникает эффект сверкания.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Первое место в ряду </w:t>
      </w:r>
      <w:r w:rsidRPr="00530A89">
        <w:rPr>
          <w:rFonts w:ascii="Times New Roman" w:hAnsi="Times New Roman" w:cs="Times New Roman"/>
          <w:b/>
          <w:bCs/>
          <w:i/>
          <w:iCs/>
          <w:sz w:val="24"/>
          <w:szCs w:val="24"/>
        </w:rPr>
        <w:t xml:space="preserve">драгоценных камней </w:t>
      </w:r>
      <w:r w:rsidRPr="00530A89">
        <w:rPr>
          <w:rFonts w:ascii="Times New Roman" w:hAnsi="Times New Roman" w:cs="Times New Roman"/>
          <w:sz w:val="24"/>
          <w:szCs w:val="24"/>
        </w:rPr>
        <w:t>по стоимости за</w:t>
      </w:r>
      <w:r w:rsidRPr="00530A89">
        <w:rPr>
          <w:rFonts w:ascii="Times New Roman" w:hAnsi="Times New Roman" w:cs="Times New Roman"/>
          <w:sz w:val="24"/>
          <w:szCs w:val="24"/>
        </w:rPr>
        <w:softHyphen/>
        <w:t>нял алмаз. Он сочетает исключительную твердость, высокое светопреломление, сильную дисперсию и яркий блеск. Наиболь</w:t>
      </w:r>
      <w:r w:rsidRPr="00530A89">
        <w:rPr>
          <w:rFonts w:ascii="Times New Roman" w:hAnsi="Times New Roman" w:cs="Times New Roman"/>
          <w:sz w:val="24"/>
          <w:szCs w:val="24"/>
        </w:rPr>
        <w:softHyphen/>
        <w:t>шее сверкание, игру цвета имеют алмазы с бриллиантовой ог</w:t>
      </w:r>
      <w:r w:rsidRPr="00530A89">
        <w:rPr>
          <w:rFonts w:ascii="Times New Roman" w:hAnsi="Times New Roman" w:cs="Times New Roman"/>
          <w:sz w:val="24"/>
          <w:szCs w:val="24"/>
        </w:rPr>
        <w:softHyphen/>
        <w:t>ранкой (от франц. «брилле» – блестеть). Поэтому такие ал</w:t>
      </w:r>
      <w:r w:rsidRPr="00530A89">
        <w:rPr>
          <w:rFonts w:ascii="Times New Roman" w:hAnsi="Times New Roman" w:cs="Times New Roman"/>
          <w:sz w:val="24"/>
          <w:szCs w:val="24"/>
        </w:rPr>
        <w:softHyphen/>
        <w:t xml:space="preserve">мазы называют </w:t>
      </w:r>
      <w:r w:rsidRPr="00530A89">
        <w:rPr>
          <w:rFonts w:ascii="Times New Roman" w:hAnsi="Times New Roman" w:cs="Times New Roman"/>
          <w:i/>
          <w:sz w:val="24"/>
          <w:szCs w:val="24"/>
        </w:rPr>
        <w:t>бриллиантами</w:t>
      </w:r>
      <w:r w:rsidRPr="00530A89">
        <w:rPr>
          <w:rFonts w:ascii="Times New Roman" w:hAnsi="Times New Roman" w:cs="Times New Roman"/>
          <w:sz w:val="24"/>
          <w:szCs w:val="24"/>
        </w:rPr>
        <w:t>. При классической брилли</w:t>
      </w:r>
      <w:r w:rsidRPr="00530A89">
        <w:rPr>
          <w:rFonts w:ascii="Times New Roman" w:hAnsi="Times New Roman" w:cs="Times New Roman"/>
          <w:sz w:val="24"/>
          <w:szCs w:val="24"/>
        </w:rPr>
        <w:softHyphen/>
        <w:t>антовой огранке на поверхность алмаза наносят 57 граней, форма алмаза получается круглой. Кроме классической суще</w:t>
      </w:r>
      <w:r w:rsidRPr="00530A89">
        <w:rPr>
          <w:rFonts w:ascii="Times New Roman" w:hAnsi="Times New Roman" w:cs="Times New Roman"/>
          <w:sz w:val="24"/>
          <w:szCs w:val="24"/>
        </w:rPr>
        <w:softHyphen/>
        <w:t>ствуют также другие типы бриллиантовой огранки, отличаю</w:t>
      </w:r>
      <w:r w:rsidRPr="00530A89">
        <w:rPr>
          <w:rFonts w:ascii="Times New Roman" w:hAnsi="Times New Roman" w:cs="Times New Roman"/>
          <w:sz w:val="24"/>
          <w:szCs w:val="24"/>
        </w:rPr>
        <w:softHyphen/>
        <w:t>щиеся числом граней и формой: шестиугольная (антверпенская роза), четырехугольная квадратная (каре), четырехугольная прямоугольная с двумя венцами из четырех вытянутых граней («багет»), восьмиугольная («изумруд»), грушевидная («гру</w:t>
      </w:r>
      <w:r w:rsidRPr="00530A89">
        <w:rPr>
          <w:rFonts w:ascii="Times New Roman" w:hAnsi="Times New Roman" w:cs="Times New Roman"/>
          <w:sz w:val="24"/>
          <w:szCs w:val="24"/>
        </w:rPr>
        <w:softHyphen/>
        <w:t>ша»), эллипсовидная («маркиз») и др. (рис. 1).</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lastRenderedPageBreak/>
        <w:t>Из всех драгоценных камней алмаз имеет наиболее про</w:t>
      </w:r>
      <w:r w:rsidRPr="00530A89">
        <w:rPr>
          <w:rFonts w:ascii="Times New Roman" w:hAnsi="Times New Roman" w:cs="Times New Roman"/>
          <w:sz w:val="24"/>
          <w:szCs w:val="24"/>
        </w:rPr>
        <w:softHyphen/>
        <w:t>стой химический состав и представляет собой кристаллический углерод. В нем часто имеются примеси (главным образом окись железа), которые придают алмазу желтоватый оттенок и сни</w:t>
      </w:r>
      <w:r w:rsidRPr="00530A89">
        <w:rPr>
          <w:rFonts w:ascii="Times New Roman" w:hAnsi="Times New Roman" w:cs="Times New Roman"/>
          <w:sz w:val="24"/>
          <w:szCs w:val="24"/>
        </w:rPr>
        <w:softHyphen/>
        <w:t>жают его ценность. Бриллианты по массе условно делят на мелкие (до 0,29 карата) и крупные  (от 0,30 карата).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Мелкие бриллианты в зависимости от прозрачности, коли</w:t>
      </w:r>
      <w:r w:rsidRPr="00530A89">
        <w:rPr>
          <w:rFonts w:ascii="Times New Roman" w:hAnsi="Times New Roman" w:cs="Times New Roman"/>
          <w:sz w:val="24"/>
          <w:szCs w:val="24"/>
        </w:rPr>
        <w:softHyphen/>
        <w:t xml:space="preserve">чества, характера и местонахождения имеющихся в них дефектов делят на 8  групп (крупные  – на 16 групп). Дефектами в  бриллиантах могут быть точки,  полоски,  облачки, трещины, пузырьки, микрошвы, включения графита. Лучшего качества считаются бриллианты без каких-либо дефектов, относящиеся к </w:t>
      </w:r>
      <w:r w:rsidRPr="00530A89">
        <w:rPr>
          <w:rFonts w:ascii="Times New Roman" w:hAnsi="Times New Roman" w:cs="Times New Roman"/>
          <w:sz w:val="24"/>
          <w:szCs w:val="24"/>
          <w:lang w:val="en-US"/>
        </w:rPr>
        <w:t>I</w:t>
      </w:r>
      <w:r w:rsidRPr="00530A89">
        <w:rPr>
          <w:rFonts w:ascii="Times New Roman" w:hAnsi="Times New Roman" w:cs="Times New Roman"/>
          <w:sz w:val="24"/>
          <w:szCs w:val="24"/>
        </w:rPr>
        <w:t xml:space="preserve"> группе дефектности. Качество бриллиантов устанавливается с помощью лупы 10-кратного увеличения.</w:t>
      </w:r>
    </w:p>
    <w:p w:rsidR="00530A89" w:rsidRPr="00530A89" w:rsidRDefault="00530A89" w:rsidP="009A5939">
      <w:pPr>
        <w:spacing w:after="0"/>
        <w:ind w:firstLine="851"/>
        <w:contextualSpacing/>
        <w:jc w:val="both"/>
        <w:rPr>
          <w:rFonts w:ascii="Times New Roman" w:hAnsi="Times New Roman" w:cs="Times New Roman"/>
          <w:sz w:val="24"/>
          <w:szCs w:val="24"/>
        </w:rPr>
      </w:pPr>
      <w:r w:rsidRPr="00530A89">
        <w:rPr>
          <w:rFonts w:ascii="Times New Roman" w:hAnsi="Times New Roman" w:cs="Times New Roman"/>
          <w:noProof/>
          <w:sz w:val="24"/>
          <w:szCs w:val="24"/>
          <w:lang w:eastAsia="ru-RU"/>
        </w:rPr>
        <w:drawing>
          <wp:inline distT="0" distB="0" distL="0" distR="0">
            <wp:extent cx="4029710" cy="56457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9710" cy="5645785"/>
                    </a:xfrm>
                    <a:prstGeom prst="rect">
                      <a:avLst/>
                    </a:prstGeom>
                    <a:noFill/>
                    <a:ln>
                      <a:noFill/>
                    </a:ln>
                  </pic:spPr>
                </pic:pic>
              </a:graphicData>
            </a:graphic>
          </wp:inline>
        </w:drawing>
      </w:r>
    </w:p>
    <w:p w:rsidR="00530A89" w:rsidRPr="00530A89" w:rsidRDefault="00530A89" w:rsidP="009A5939">
      <w:pPr>
        <w:shd w:val="clear" w:color="auto" w:fill="FFFFFF"/>
        <w:spacing w:after="0"/>
        <w:ind w:firstLine="851"/>
        <w:contextualSpacing/>
        <w:jc w:val="both"/>
        <w:rPr>
          <w:rFonts w:ascii="Times New Roman" w:hAnsi="Times New Roman" w:cs="Times New Roman"/>
          <w:b/>
          <w:sz w:val="24"/>
          <w:szCs w:val="24"/>
        </w:rPr>
      </w:pPr>
      <w:r w:rsidRPr="00530A89">
        <w:rPr>
          <w:rFonts w:ascii="Times New Roman" w:hAnsi="Times New Roman" w:cs="Times New Roman"/>
          <w:b/>
          <w:sz w:val="24"/>
          <w:szCs w:val="24"/>
        </w:rPr>
        <w:t>Рис. 1. Формы огранки алмазов в бриллианты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Cs/>
          <w:sz w:val="24"/>
          <w:szCs w:val="24"/>
        </w:rPr>
        <w:t>(</w:t>
      </w:r>
      <w:r w:rsidRPr="00530A89">
        <w:rPr>
          <w:rFonts w:ascii="Times New Roman" w:hAnsi="Times New Roman" w:cs="Times New Roman"/>
          <w:i/>
          <w:iCs/>
          <w:sz w:val="24"/>
          <w:szCs w:val="24"/>
        </w:rPr>
        <w:t>а</w:t>
      </w:r>
      <w:r w:rsidRPr="00530A89">
        <w:rPr>
          <w:rFonts w:ascii="Times New Roman" w:hAnsi="Times New Roman" w:cs="Times New Roman"/>
          <w:sz w:val="24"/>
          <w:szCs w:val="24"/>
        </w:rPr>
        <w:t xml:space="preserve"> – вид сбоку, </w:t>
      </w:r>
      <w:r w:rsidRPr="00530A89">
        <w:rPr>
          <w:rFonts w:ascii="Times New Roman" w:hAnsi="Times New Roman" w:cs="Times New Roman"/>
          <w:i/>
          <w:iCs/>
          <w:sz w:val="24"/>
          <w:szCs w:val="24"/>
        </w:rPr>
        <w:t>б</w:t>
      </w:r>
      <w:r w:rsidRPr="00530A89">
        <w:rPr>
          <w:rFonts w:ascii="Times New Roman" w:hAnsi="Times New Roman" w:cs="Times New Roman"/>
          <w:sz w:val="24"/>
          <w:szCs w:val="24"/>
        </w:rPr>
        <w:t xml:space="preserve"> – вид сверху, </w:t>
      </w:r>
      <w:r w:rsidRPr="00530A89">
        <w:rPr>
          <w:rFonts w:ascii="Times New Roman" w:hAnsi="Times New Roman" w:cs="Times New Roman"/>
          <w:i/>
          <w:iCs/>
          <w:sz w:val="24"/>
          <w:szCs w:val="24"/>
        </w:rPr>
        <w:t>в</w:t>
      </w:r>
      <w:r w:rsidRPr="00530A89">
        <w:rPr>
          <w:rFonts w:ascii="Times New Roman" w:hAnsi="Times New Roman" w:cs="Times New Roman"/>
          <w:sz w:val="24"/>
          <w:szCs w:val="24"/>
        </w:rPr>
        <w:t xml:space="preserve"> – вид снизу):</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1</w:t>
      </w:r>
      <w:r w:rsidRPr="00530A89">
        <w:rPr>
          <w:rFonts w:ascii="Times New Roman" w:hAnsi="Times New Roman" w:cs="Times New Roman"/>
          <w:sz w:val="24"/>
          <w:szCs w:val="24"/>
        </w:rPr>
        <w:t xml:space="preserve"> – круглая (упрощенная) – 17 граней (Кр-17);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iCs/>
          <w:sz w:val="24"/>
          <w:szCs w:val="24"/>
        </w:rPr>
        <w:t>2</w:t>
      </w:r>
      <w:r w:rsidRPr="00530A89">
        <w:rPr>
          <w:rFonts w:ascii="Times New Roman" w:hAnsi="Times New Roman" w:cs="Times New Roman"/>
          <w:sz w:val="24"/>
          <w:szCs w:val="24"/>
        </w:rPr>
        <w:t xml:space="preserve"> – круглая (швей</w:t>
      </w:r>
      <w:r w:rsidRPr="00530A89">
        <w:rPr>
          <w:rFonts w:ascii="Times New Roman" w:hAnsi="Times New Roman" w:cs="Times New Roman"/>
          <w:sz w:val="24"/>
          <w:szCs w:val="24"/>
        </w:rPr>
        <w:softHyphen/>
        <w:t>царская) – 33 грани (Кр-33);</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iCs/>
          <w:sz w:val="24"/>
          <w:szCs w:val="24"/>
        </w:rPr>
        <w:t>3</w:t>
      </w:r>
      <w:r w:rsidRPr="00530A89">
        <w:rPr>
          <w:rFonts w:ascii="Times New Roman" w:hAnsi="Times New Roman" w:cs="Times New Roman"/>
          <w:sz w:val="24"/>
          <w:szCs w:val="24"/>
        </w:rPr>
        <w:t xml:space="preserve"> – круглая (полная) – 57 граней (Кр-57);</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iCs/>
          <w:sz w:val="24"/>
          <w:szCs w:val="24"/>
        </w:rPr>
        <w:t>4</w:t>
      </w:r>
      <w:r w:rsidRPr="00530A89">
        <w:rPr>
          <w:rFonts w:ascii="Times New Roman" w:hAnsi="Times New Roman" w:cs="Times New Roman"/>
          <w:sz w:val="24"/>
          <w:szCs w:val="24"/>
        </w:rPr>
        <w:t xml:space="preserve"> – «маркиз» – 55 граней (М-55);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lastRenderedPageBreak/>
        <w:t>5 – грушевидная – 56 граней (Г-56);</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iCs/>
          <w:sz w:val="24"/>
          <w:szCs w:val="24"/>
        </w:rPr>
        <w:t>6</w:t>
      </w:r>
      <w:r w:rsidRPr="00530A89">
        <w:rPr>
          <w:rFonts w:ascii="Times New Roman" w:hAnsi="Times New Roman" w:cs="Times New Roman"/>
          <w:sz w:val="24"/>
          <w:szCs w:val="24"/>
        </w:rPr>
        <w:t xml:space="preserve"> – «изумруд» – 57 граней (И-57);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7</w:t>
      </w:r>
      <w:r w:rsidRPr="00530A89">
        <w:rPr>
          <w:rFonts w:ascii="Times New Roman" w:hAnsi="Times New Roman" w:cs="Times New Roman"/>
          <w:sz w:val="24"/>
          <w:szCs w:val="24"/>
        </w:rPr>
        <w:t xml:space="preserve"> – «багет» прямоугольная – 25 граней (Бп-25)</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 </w:t>
      </w:r>
      <w:r w:rsidRPr="00530A89">
        <w:rPr>
          <w:rFonts w:ascii="Times New Roman" w:hAnsi="Times New Roman" w:cs="Times New Roman"/>
          <w:i/>
          <w:sz w:val="24"/>
          <w:szCs w:val="24"/>
        </w:rPr>
        <w:t>Рубин</w:t>
      </w:r>
      <w:r w:rsidRPr="00530A89">
        <w:rPr>
          <w:rFonts w:ascii="Times New Roman" w:hAnsi="Times New Roman" w:cs="Times New Roman"/>
          <w:sz w:val="24"/>
          <w:szCs w:val="24"/>
        </w:rPr>
        <w:t xml:space="preserve"> и </w:t>
      </w:r>
      <w:r w:rsidRPr="00530A89">
        <w:rPr>
          <w:rFonts w:ascii="Times New Roman" w:hAnsi="Times New Roman" w:cs="Times New Roman"/>
          <w:i/>
          <w:sz w:val="24"/>
          <w:szCs w:val="24"/>
        </w:rPr>
        <w:t>сапфир</w:t>
      </w:r>
      <w:r w:rsidRPr="00530A89">
        <w:rPr>
          <w:rFonts w:ascii="Times New Roman" w:hAnsi="Times New Roman" w:cs="Times New Roman"/>
          <w:sz w:val="24"/>
          <w:szCs w:val="24"/>
        </w:rPr>
        <w:t xml:space="preserve"> являются разновидностью корунда. Раз</w:t>
      </w:r>
      <w:r w:rsidRPr="00530A89">
        <w:rPr>
          <w:rFonts w:ascii="Times New Roman" w:hAnsi="Times New Roman" w:cs="Times New Roman"/>
          <w:sz w:val="24"/>
          <w:szCs w:val="24"/>
        </w:rPr>
        <w:softHyphen/>
        <w:t>нообразие и  красота окраски корундов, их высокая твердость (9 по шкале Мооса) превращают  минералы этого вида в дра</w:t>
      </w:r>
      <w:r w:rsidRPr="00530A89">
        <w:rPr>
          <w:rFonts w:ascii="Times New Roman" w:hAnsi="Times New Roman" w:cs="Times New Roman"/>
          <w:sz w:val="24"/>
          <w:szCs w:val="24"/>
        </w:rPr>
        <w:softHyphen/>
        <w:t>гоценные камни, идеальные во всех отношениях.</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Наиболее ценными считаются рубины, окрашенные окисью хрома в красный цвет. Особенно ценятся рубины цвета «го</w:t>
      </w:r>
      <w:r w:rsidRPr="00530A89">
        <w:rPr>
          <w:rFonts w:ascii="Times New Roman" w:hAnsi="Times New Roman" w:cs="Times New Roman"/>
          <w:sz w:val="24"/>
          <w:szCs w:val="24"/>
        </w:rPr>
        <w:softHyphen/>
        <w:t>лубиной крови» (красного цвета со слегка лиловатым оттен</w:t>
      </w:r>
      <w:r w:rsidRPr="00530A89">
        <w:rPr>
          <w:rFonts w:ascii="Times New Roman" w:hAnsi="Times New Roman" w:cs="Times New Roman"/>
          <w:sz w:val="24"/>
          <w:szCs w:val="24"/>
        </w:rPr>
        <w:softHyphen/>
        <w:t>ком). Ценятся также звездчатые рубины, в которых благо</w:t>
      </w:r>
      <w:r w:rsidRPr="00530A89">
        <w:rPr>
          <w:rFonts w:ascii="Times New Roman" w:hAnsi="Times New Roman" w:cs="Times New Roman"/>
          <w:sz w:val="24"/>
          <w:szCs w:val="24"/>
        </w:rPr>
        <w:softHyphen/>
        <w:t>даря включениям тончайших рутиловых иголочек наблюдается эффект астеризма, или звездчатый эффект.</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Сапфиром</w:t>
      </w:r>
      <w:r w:rsidRPr="00530A89">
        <w:rPr>
          <w:rFonts w:ascii="Times New Roman" w:hAnsi="Times New Roman" w:cs="Times New Roman"/>
          <w:sz w:val="24"/>
          <w:szCs w:val="24"/>
        </w:rPr>
        <w:t xml:space="preserve"> называют разновидности корунда, чаще си</w:t>
      </w:r>
      <w:r w:rsidRPr="00530A89">
        <w:rPr>
          <w:rFonts w:ascii="Times New Roman" w:hAnsi="Times New Roman" w:cs="Times New Roman"/>
          <w:sz w:val="24"/>
          <w:szCs w:val="24"/>
        </w:rPr>
        <w:softHyphen/>
        <w:t>него цвета. Зеленые, розовые, черные и другие оттенки сапфи</w:t>
      </w:r>
      <w:r w:rsidRPr="00530A89">
        <w:rPr>
          <w:rFonts w:ascii="Times New Roman" w:hAnsi="Times New Roman" w:cs="Times New Roman"/>
          <w:sz w:val="24"/>
          <w:szCs w:val="24"/>
        </w:rPr>
        <w:softHyphen/>
        <w:t>ров называют фантазийными. У сапфиров также наблюдается звездчатый эффект. Самой распространенной формой огранки рубинов и сапфи</w:t>
      </w:r>
      <w:r w:rsidRPr="00530A89">
        <w:rPr>
          <w:rFonts w:ascii="Times New Roman" w:hAnsi="Times New Roman" w:cs="Times New Roman"/>
          <w:sz w:val="24"/>
          <w:szCs w:val="24"/>
        </w:rPr>
        <w:softHyphen/>
        <w:t xml:space="preserve">ров является ступенчатая, реже круглая.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Изумруд</w:t>
      </w:r>
      <w:r w:rsidRPr="00530A89">
        <w:rPr>
          <w:rFonts w:ascii="Times New Roman" w:hAnsi="Times New Roman" w:cs="Times New Roman"/>
          <w:sz w:val="24"/>
          <w:szCs w:val="24"/>
        </w:rPr>
        <w:t xml:space="preserve"> – это разновидность берилла зеленого цвета. Наибольшую ценность представляют изумруды густо-зеленого цвета, не содержащие включений и трещин. Изумруды обычно подвергают ступенчатой  (изумруд</w:t>
      </w:r>
      <w:r w:rsidRPr="00530A89">
        <w:rPr>
          <w:rFonts w:ascii="Times New Roman" w:hAnsi="Times New Roman" w:cs="Times New Roman"/>
          <w:sz w:val="24"/>
          <w:szCs w:val="24"/>
        </w:rPr>
        <w:softHyphen/>
        <w:t>ной) огранке. Изумруд в отличие от других зеленых камней сохра</w:t>
      </w:r>
      <w:r w:rsidRPr="00530A89">
        <w:rPr>
          <w:rFonts w:ascii="Times New Roman" w:hAnsi="Times New Roman" w:cs="Times New Roman"/>
          <w:sz w:val="24"/>
          <w:szCs w:val="24"/>
        </w:rPr>
        <w:softHyphen/>
        <w:t>няет окраску при искусственном освещении.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Жемчуг</w:t>
      </w:r>
      <w:r w:rsidRPr="00530A89">
        <w:rPr>
          <w:rFonts w:ascii="Times New Roman" w:hAnsi="Times New Roman" w:cs="Times New Roman"/>
          <w:sz w:val="24"/>
          <w:szCs w:val="24"/>
        </w:rPr>
        <w:t xml:space="preserve"> представляет собой органические отложения раз</w:t>
      </w:r>
      <w:r w:rsidRPr="00530A89">
        <w:rPr>
          <w:rFonts w:ascii="Times New Roman" w:hAnsi="Times New Roman" w:cs="Times New Roman"/>
          <w:sz w:val="24"/>
          <w:szCs w:val="24"/>
        </w:rPr>
        <w:softHyphen/>
        <w:t>личных моллюсков в раковинах. Жемчуг характеризуется не</w:t>
      </w:r>
      <w:r w:rsidRPr="00530A89">
        <w:rPr>
          <w:rFonts w:ascii="Times New Roman" w:hAnsi="Times New Roman" w:cs="Times New Roman"/>
          <w:sz w:val="24"/>
          <w:szCs w:val="24"/>
        </w:rPr>
        <w:softHyphen/>
        <w:t>большой твердостью (2,5 – 4,0), а поэтому недолговечен и требует осторожного обращения. Он подвержен воздействию кислот и даже естественных выделений человеческой кожи, поэтому не следует мыть руки, не сняв предварительно кольцо с жемчужиной, так как жемчуг может загрязниться и восста</w:t>
      </w:r>
      <w:r w:rsidRPr="00530A89">
        <w:rPr>
          <w:rFonts w:ascii="Times New Roman" w:hAnsi="Times New Roman" w:cs="Times New Roman"/>
          <w:sz w:val="24"/>
          <w:szCs w:val="24"/>
        </w:rPr>
        <w:softHyphen/>
        <w:t>новить его первоначальный вид почти невозможно. Вместе с тем красота жемчуга неоспорима. Жемчужины в отличие от камней не подвергают огранке. Жемчуг бывает круглой, оваль</w:t>
      </w:r>
      <w:r w:rsidRPr="00530A89">
        <w:rPr>
          <w:rFonts w:ascii="Times New Roman" w:hAnsi="Times New Roman" w:cs="Times New Roman"/>
          <w:sz w:val="24"/>
          <w:szCs w:val="24"/>
        </w:rPr>
        <w:softHyphen/>
        <w:t>ной и грушеобразной форм, розового, желтого, серого, красно</w:t>
      </w:r>
      <w:r w:rsidRPr="00530A89">
        <w:rPr>
          <w:rFonts w:ascii="Times New Roman" w:hAnsi="Times New Roman" w:cs="Times New Roman"/>
          <w:sz w:val="24"/>
          <w:szCs w:val="24"/>
        </w:rPr>
        <w:softHyphen/>
        <w:t>ватого, фиолетового и черного цветов.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Ассортимент </w:t>
      </w:r>
      <w:r w:rsidRPr="00530A89">
        <w:rPr>
          <w:rFonts w:ascii="Times New Roman" w:hAnsi="Times New Roman" w:cs="Times New Roman"/>
          <w:b/>
          <w:bCs/>
          <w:i/>
          <w:iCs/>
          <w:sz w:val="24"/>
          <w:szCs w:val="24"/>
        </w:rPr>
        <w:t xml:space="preserve">полудрагоценных камней </w:t>
      </w:r>
      <w:r w:rsidRPr="00530A89">
        <w:rPr>
          <w:rFonts w:ascii="Times New Roman" w:hAnsi="Times New Roman" w:cs="Times New Roman"/>
          <w:sz w:val="24"/>
          <w:szCs w:val="24"/>
        </w:rPr>
        <w:t>очень велик. Они имеют разнообразную огранку, форма которой определяется их назначением.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Аквамарин</w:t>
      </w:r>
      <w:r w:rsidRPr="00530A89">
        <w:rPr>
          <w:rFonts w:ascii="Times New Roman" w:hAnsi="Times New Roman" w:cs="Times New Roman"/>
          <w:sz w:val="24"/>
          <w:szCs w:val="24"/>
        </w:rPr>
        <w:t xml:space="preserve"> – это голубой берилл различных оттенков, твердостью 7,5 – 8,0.</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Александрит</w:t>
      </w:r>
      <w:r w:rsidRPr="00530A89">
        <w:rPr>
          <w:rFonts w:ascii="Times New Roman" w:hAnsi="Times New Roman" w:cs="Times New Roman"/>
          <w:sz w:val="24"/>
          <w:szCs w:val="24"/>
        </w:rPr>
        <w:t xml:space="preserve"> является наиболее ценной разновидностью хризоберилла, который некогда пользовался огромной популяр</w:t>
      </w:r>
      <w:r w:rsidRPr="00530A89">
        <w:rPr>
          <w:rFonts w:ascii="Times New Roman" w:hAnsi="Times New Roman" w:cs="Times New Roman"/>
          <w:sz w:val="24"/>
          <w:szCs w:val="24"/>
        </w:rPr>
        <w:softHyphen/>
        <w:t>ностью вследствие получаемого эффекта «кошачьего глаза». Это редкий голубовато-зеленый камень (при искусственном ос</w:t>
      </w:r>
      <w:r w:rsidRPr="00530A89">
        <w:rPr>
          <w:rFonts w:ascii="Times New Roman" w:hAnsi="Times New Roman" w:cs="Times New Roman"/>
          <w:sz w:val="24"/>
          <w:szCs w:val="24"/>
        </w:rPr>
        <w:softHyphen/>
        <w:t>вещении фиолетово-малинового цвета), твердостью 8,5.</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Турмалин</w:t>
      </w:r>
      <w:r w:rsidRPr="00530A89">
        <w:rPr>
          <w:rFonts w:ascii="Times New Roman" w:hAnsi="Times New Roman" w:cs="Times New Roman"/>
          <w:sz w:val="24"/>
          <w:szCs w:val="24"/>
        </w:rPr>
        <w:t xml:space="preserve"> превосходит  большинство   ювелирных   камней по разнообразию окрасок. Наибольшее применение имеют  турмалины розово-красного или розового цвета.  Кристаллы малина редко бывают   однородно   окрашенными;   обычно отдельные части  кристаллов  имеют  различную,   часто  контрастную окраску. Твердость турмалина 7,0 – 7,5.</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Гранат</w:t>
      </w:r>
      <w:r w:rsidRPr="00530A89">
        <w:rPr>
          <w:rFonts w:ascii="Times New Roman" w:hAnsi="Times New Roman" w:cs="Times New Roman"/>
          <w:sz w:val="24"/>
          <w:szCs w:val="24"/>
        </w:rPr>
        <w:t xml:space="preserve"> представляет собой группу минералов сложного химического состава. В ювелирном деле наиболее широко ис</w:t>
      </w:r>
      <w:r w:rsidRPr="00530A89">
        <w:rPr>
          <w:rFonts w:ascii="Times New Roman" w:hAnsi="Times New Roman" w:cs="Times New Roman"/>
          <w:sz w:val="24"/>
          <w:szCs w:val="24"/>
        </w:rPr>
        <w:softHyphen/>
        <w:t>пользуют огненно-красные, малиновые, сизо-красные и изум</w:t>
      </w:r>
      <w:r w:rsidRPr="00530A89">
        <w:rPr>
          <w:rFonts w:ascii="Times New Roman" w:hAnsi="Times New Roman" w:cs="Times New Roman"/>
          <w:sz w:val="24"/>
          <w:szCs w:val="24"/>
        </w:rPr>
        <w:softHyphen/>
        <w:t>рудно-зеленые разновидности гранатов. Особенно высоко це</w:t>
      </w:r>
      <w:r w:rsidRPr="00530A89">
        <w:rPr>
          <w:rFonts w:ascii="Times New Roman" w:hAnsi="Times New Roman" w:cs="Times New Roman"/>
          <w:sz w:val="24"/>
          <w:szCs w:val="24"/>
        </w:rPr>
        <w:softHyphen/>
        <w:t>нятся гранаты, близкие по окраске к ярко-красному рубину. Твердость граната 7,0 – 7,5.</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lastRenderedPageBreak/>
        <w:t>Аметист</w:t>
      </w:r>
      <w:r w:rsidRPr="00530A89">
        <w:rPr>
          <w:rFonts w:ascii="Times New Roman" w:hAnsi="Times New Roman" w:cs="Times New Roman"/>
          <w:sz w:val="24"/>
          <w:szCs w:val="24"/>
        </w:rPr>
        <w:t xml:space="preserve"> является разновидностью кварца фиолетового цвета различных оттенков. Особенно ценятся аметисты густо</w:t>
      </w:r>
      <w:r w:rsidRPr="00530A89">
        <w:rPr>
          <w:rFonts w:ascii="Times New Roman" w:hAnsi="Times New Roman" w:cs="Times New Roman"/>
          <w:sz w:val="24"/>
          <w:szCs w:val="24"/>
        </w:rPr>
        <w:softHyphen/>
        <w:t xml:space="preserve"> фиолетового цвета. Аметисты, за исключением уральского, при искусственном освещении приобретают сероватый оттенок. Твердость аметиста 7,0.</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Опал</w:t>
      </w:r>
      <w:r w:rsidRPr="00530A89">
        <w:rPr>
          <w:rFonts w:ascii="Times New Roman" w:hAnsi="Times New Roman" w:cs="Times New Roman"/>
          <w:sz w:val="24"/>
          <w:szCs w:val="24"/>
        </w:rPr>
        <w:t xml:space="preserve"> – это хрупкий, легко царапающийся полупрозрачный камень аморфной структуры, состоящий из кремнезема, твер</w:t>
      </w:r>
      <w:r w:rsidRPr="00530A89">
        <w:rPr>
          <w:rFonts w:ascii="Times New Roman" w:hAnsi="Times New Roman" w:cs="Times New Roman"/>
          <w:sz w:val="24"/>
          <w:szCs w:val="24"/>
        </w:rPr>
        <w:softHyphen/>
        <w:t>достью 6,0 – 6,5. Опал характеризуется ирризирующими свой</w:t>
      </w:r>
      <w:r w:rsidRPr="00530A89">
        <w:rPr>
          <w:rFonts w:ascii="Times New Roman" w:hAnsi="Times New Roman" w:cs="Times New Roman"/>
          <w:sz w:val="24"/>
          <w:szCs w:val="24"/>
        </w:rPr>
        <w:softHyphen/>
        <w:t>ствами, что проявляется в своеобразной игре цветов этого минерала при рассмотрении его в определенном ракурсе. Вы</w:t>
      </w:r>
      <w:r w:rsidRPr="00530A89">
        <w:rPr>
          <w:rFonts w:ascii="Times New Roman" w:hAnsi="Times New Roman" w:cs="Times New Roman"/>
          <w:sz w:val="24"/>
          <w:szCs w:val="24"/>
        </w:rPr>
        <w:softHyphen/>
        <w:t>деляются несколько разновидностей опала: белый, черный, ог</w:t>
      </w:r>
      <w:r w:rsidRPr="00530A89">
        <w:rPr>
          <w:rFonts w:ascii="Times New Roman" w:hAnsi="Times New Roman" w:cs="Times New Roman"/>
          <w:sz w:val="24"/>
          <w:szCs w:val="24"/>
        </w:rPr>
        <w:softHyphen/>
        <w:t>ненный.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Бирюза</w:t>
      </w:r>
      <w:r w:rsidRPr="00530A89">
        <w:rPr>
          <w:rFonts w:ascii="Times New Roman" w:hAnsi="Times New Roman" w:cs="Times New Roman"/>
          <w:sz w:val="24"/>
          <w:szCs w:val="24"/>
        </w:rPr>
        <w:t xml:space="preserve"> является непрозрачным минералом группы фос</w:t>
      </w:r>
      <w:r w:rsidRPr="00530A89">
        <w:rPr>
          <w:rFonts w:ascii="Times New Roman" w:hAnsi="Times New Roman" w:cs="Times New Roman"/>
          <w:sz w:val="24"/>
          <w:szCs w:val="24"/>
        </w:rPr>
        <w:softHyphen/>
        <w:t>фатов небесно-голубого цвета. Твердость бирюзы 6,0. Химиче</w:t>
      </w:r>
      <w:r w:rsidRPr="00530A89">
        <w:rPr>
          <w:rFonts w:ascii="Times New Roman" w:hAnsi="Times New Roman" w:cs="Times New Roman"/>
          <w:sz w:val="24"/>
          <w:szCs w:val="24"/>
        </w:rPr>
        <w:softHyphen/>
        <w:t>ски бирюза неустойчива: она легко впитывает пары, поглощает влагу, поэтому перед мытьем рук всегда следует снимать кольца с бирюзой, чтобы уберечь ее от загрязнения и действия воды.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Топаз</w:t>
      </w:r>
      <w:r w:rsidRPr="00530A89">
        <w:rPr>
          <w:rFonts w:ascii="Times New Roman" w:hAnsi="Times New Roman" w:cs="Times New Roman"/>
          <w:sz w:val="24"/>
          <w:szCs w:val="24"/>
        </w:rPr>
        <w:t xml:space="preserve"> – это фторосиликат алюминия. Топазы бывают бес</w:t>
      </w:r>
      <w:r w:rsidRPr="00530A89">
        <w:rPr>
          <w:rFonts w:ascii="Times New Roman" w:hAnsi="Times New Roman" w:cs="Times New Roman"/>
          <w:sz w:val="24"/>
          <w:szCs w:val="24"/>
        </w:rPr>
        <w:softHyphen/>
        <w:t>цветными, желтыми разных оттенков и голубыми. Они харак</w:t>
      </w:r>
      <w:r w:rsidRPr="00530A89">
        <w:rPr>
          <w:rFonts w:ascii="Times New Roman" w:hAnsi="Times New Roman" w:cs="Times New Roman"/>
          <w:sz w:val="24"/>
          <w:szCs w:val="24"/>
        </w:rPr>
        <w:softHyphen/>
        <w:t>теризуются высокой твердостью – 8. Топазы имеют стеклян</w:t>
      </w:r>
      <w:r w:rsidRPr="00530A89">
        <w:rPr>
          <w:rFonts w:ascii="Times New Roman" w:hAnsi="Times New Roman" w:cs="Times New Roman"/>
          <w:sz w:val="24"/>
          <w:szCs w:val="24"/>
        </w:rPr>
        <w:softHyphen/>
        <w:t>ный блеск и часто исключительно чисты, отлично полируются, приобретая ослепительный блеск. Для топазов характерна со</w:t>
      </w:r>
      <w:r w:rsidRPr="00530A89">
        <w:rPr>
          <w:rFonts w:ascii="Times New Roman" w:hAnsi="Times New Roman" w:cs="Times New Roman"/>
          <w:sz w:val="24"/>
          <w:szCs w:val="24"/>
        </w:rPr>
        <w:softHyphen/>
        <w:t>вершенная спайность, по этой причине их следует носить с осо</w:t>
      </w:r>
      <w:r w:rsidRPr="00530A89">
        <w:rPr>
          <w:rFonts w:ascii="Times New Roman" w:hAnsi="Times New Roman" w:cs="Times New Roman"/>
          <w:sz w:val="24"/>
          <w:szCs w:val="24"/>
        </w:rPr>
        <w:softHyphen/>
        <w:t>бой осторожностью.</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Янтарь</w:t>
      </w:r>
      <w:r w:rsidRPr="00530A89">
        <w:rPr>
          <w:rFonts w:ascii="Times New Roman" w:hAnsi="Times New Roman" w:cs="Times New Roman"/>
          <w:sz w:val="24"/>
          <w:szCs w:val="24"/>
        </w:rPr>
        <w:t xml:space="preserve"> представляет собой ископаемую смолу. Цвет ян</w:t>
      </w:r>
      <w:r w:rsidRPr="00530A89">
        <w:rPr>
          <w:rFonts w:ascii="Times New Roman" w:hAnsi="Times New Roman" w:cs="Times New Roman"/>
          <w:sz w:val="24"/>
          <w:szCs w:val="24"/>
        </w:rPr>
        <w:softHyphen/>
        <w:t>таря желтый от светлых до коричневых оттенков. Янтарь го</w:t>
      </w:r>
      <w:r w:rsidRPr="00530A89">
        <w:rPr>
          <w:rFonts w:ascii="Times New Roman" w:hAnsi="Times New Roman" w:cs="Times New Roman"/>
          <w:sz w:val="24"/>
          <w:szCs w:val="24"/>
        </w:rPr>
        <w:softHyphen/>
        <w:t>раздо мягче многих ювелирных камней: его твердость всего около 2,5. Янтарь не хрупок.</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iCs/>
          <w:sz w:val="24"/>
          <w:szCs w:val="24"/>
        </w:rPr>
        <w:t xml:space="preserve">Поделочные камни </w:t>
      </w:r>
      <w:r w:rsidRPr="00530A89">
        <w:rPr>
          <w:rFonts w:ascii="Times New Roman" w:hAnsi="Times New Roman" w:cs="Times New Roman"/>
          <w:sz w:val="24"/>
          <w:szCs w:val="24"/>
        </w:rPr>
        <w:t xml:space="preserve">подразделяют на </w:t>
      </w:r>
      <w:r w:rsidRPr="00530A89">
        <w:rPr>
          <w:rFonts w:ascii="Times New Roman" w:hAnsi="Times New Roman" w:cs="Times New Roman"/>
          <w:i/>
          <w:sz w:val="24"/>
          <w:szCs w:val="24"/>
        </w:rPr>
        <w:t>твердые</w:t>
      </w:r>
      <w:r w:rsidRPr="00530A89">
        <w:rPr>
          <w:rFonts w:ascii="Times New Roman" w:hAnsi="Times New Roman" w:cs="Times New Roman"/>
          <w:sz w:val="24"/>
          <w:szCs w:val="24"/>
        </w:rPr>
        <w:t xml:space="preserve"> (твердость 5,5 – 7,0) – орлец, или родонит, яшма, агат, лазурит, нефрит и </w:t>
      </w:r>
      <w:r w:rsidRPr="00530A89">
        <w:rPr>
          <w:rFonts w:ascii="Times New Roman" w:hAnsi="Times New Roman" w:cs="Times New Roman"/>
          <w:i/>
          <w:sz w:val="24"/>
          <w:szCs w:val="24"/>
        </w:rPr>
        <w:t>средней твердости</w:t>
      </w:r>
      <w:r w:rsidRPr="00530A89">
        <w:rPr>
          <w:rFonts w:ascii="Times New Roman" w:hAnsi="Times New Roman" w:cs="Times New Roman"/>
          <w:sz w:val="24"/>
          <w:szCs w:val="24"/>
        </w:rPr>
        <w:t xml:space="preserve"> (твердость 3,0 – 4,0) – малахит, мра</w:t>
      </w:r>
      <w:r w:rsidRPr="00530A89">
        <w:rPr>
          <w:rFonts w:ascii="Times New Roman" w:hAnsi="Times New Roman" w:cs="Times New Roman"/>
          <w:sz w:val="24"/>
          <w:szCs w:val="24"/>
        </w:rPr>
        <w:softHyphen/>
        <w:t xml:space="preserve">мор и </w:t>
      </w:r>
      <w:r w:rsidRPr="00530A89">
        <w:rPr>
          <w:rFonts w:ascii="Times New Roman" w:hAnsi="Times New Roman" w:cs="Times New Roman"/>
          <w:i/>
          <w:sz w:val="24"/>
          <w:szCs w:val="24"/>
        </w:rPr>
        <w:t>мягкие</w:t>
      </w:r>
      <w:r w:rsidRPr="00530A89">
        <w:rPr>
          <w:rFonts w:ascii="Times New Roman" w:hAnsi="Times New Roman" w:cs="Times New Roman"/>
          <w:sz w:val="24"/>
          <w:szCs w:val="24"/>
        </w:rPr>
        <w:t xml:space="preserve"> – гипс, селенит.</w:t>
      </w:r>
    </w:p>
    <w:p w:rsidR="00530A89" w:rsidRPr="00530A89" w:rsidRDefault="00530A89" w:rsidP="009A5939">
      <w:pPr>
        <w:shd w:val="clear" w:color="auto" w:fill="FFFFFF"/>
        <w:spacing w:after="0"/>
        <w:ind w:firstLine="851"/>
        <w:contextualSpacing/>
        <w:jc w:val="both"/>
        <w:rPr>
          <w:rFonts w:ascii="Times New Roman" w:hAnsi="Times New Roman" w:cs="Times New Roman"/>
          <w:b/>
          <w:bCs/>
          <w:sz w:val="24"/>
          <w:szCs w:val="24"/>
        </w:rPr>
      </w:pPr>
      <w:r w:rsidRPr="00530A89">
        <w:rPr>
          <w:rFonts w:ascii="Times New Roman" w:hAnsi="Times New Roman" w:cs="Times New Roman"/>
          <w:sz w:val="24"/>
          <w:szCs w:val="24"/>
        </w:rPr>
        <w:t xml:space="preserve">Среди </w:t>
      </w:r>
      <w:r w:rsidRPr="00530A89">
        <w:rPr>
          <w:rFonts w:ascii="Times New Roman" w:hAnsi="Times New Roman" w:cs="Times New Roman"/>
          <w:b/>
          <w:bCs/>
          <w:i/>
          <w:iCs/>
          <w:sz w:val="24"/>
          <w:szCs w:val="24"/>
        </w:rPr>
        <w:t>синтетических аналогов природных драгоцен</w:t>
      </w:r>
      <w:r w:rsidRPr="00530A89">
        <w:rPr>
          <w:rFonts w:ascii="Times New Roman" w:hAnsi="Times New Roman" w:cs="Times New Roman"/>
          <w:b/>
          <w:bCs/>
          <w:i/>
          <w:iCs/>
          <w:sz w:val="24"/>
          <w:szCs w:val="24"/>
        </w:rPr>
        <w:softHyphen/>
        <w:t xml:space="preserve">ных камней </w:t>
      </w:r>
      <w:r w:rsidRPr="00530A89">
        <w:rPr>
          <w:rFonts w:ascii="Times New Roman" w:hAnsi="Times New Roman" w:cs="Times New Roman"/>
          <w:sz w:val="24"/>
          <w:szCs w:val="24"/>
        </w:rPr>
        <w:t>особое место занимает рубин. Это первый кри</w:t>
      </w:r>
      <w:r w:rsidRPr="00530A89">
        <w:rPr>
          <w:rFonts w:ascii="Times New Roman" w:hAnsi="Times New Roman" w:cs="Times New Roman"/>
          <w:sz w:val="24"/>
          <w:szCs w:val="24"/>
        </w:rPr>
        <w:softHyphen/>
        <w:t>сталл, который начали искусственно выращивать в промышлен</w:t>
      </w:r>
      <w:r w:rsidRPr="00530A89">
        <w:rPr>
          <w:rFonts w:ascii="Times New Roman" w:hAnsi="Times New Roman" w:cs="Times New Roman"/>
          <w:sz w:val="24"/>
          <w:szCs w:val="24"/>
        </w:rPr>
        <w:softHyphen/>
        <w:t>ных  масштабах  свыше  80 лет  назад.  В  ювелирных  изделиях</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используют преимущественно синтетические корунды красного (рубины) и синего (сапфиры) цветов, которые, как и природ</w:t>
      </w:r>
      <w:r w:rsidRPr="00530A89">
        <w:rPr>
          <w:rFonts w:ascii="Times New Roman" w:hAnsi="Times New Roman" w:cs="Times New Roman"/>
          <w:sz w:val="24"/>
          <w:szCs w:val="24"/>
        </w:rPr>
        <w:softHyphen/>
        <w:t>ные, могут быть звездчатыми, с эффектом астеризма.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Наиболее характерной особенностью </w:t>
      </w:r>
      <w:r w:rsidRPr="00530A89">
        <w:rPr>
          <w:rFonts w:ascii="Times New Roman" w:hAnsi="Times New Roman" w:cs="Times New Roman"/>
          <w:i/>
          <w:sz w:val="24"/>
          <w:szCs w:val="24"/>
        </w:rPr>
        <w:t>синте</w:t>
      </w:r>
      <w:r w:rsidRPr="00530A89">
        <w:rPr>
          <w:rFonts w:ascii="Times New Roman" w:hAnsi="Times New Roman" w:cs="Times New Roman"/>
          <w:i/>
          <w:sz w:val="24"/>
          <w:szCs w:val="24"/>
        </w:rPr>
        <w:softHyphen/>
        <w:t>тических изумрудов</w:t>
      </w:r>
      <w:r w:rsidRPr="00530A89">
        <w:rPr>
          <w:rFonts w:ascii="Times New Roman" w:hAnsi="Times New Roman" w:cs="Times New Roman"/>
          <w:sz w:val="24"/>
          <w:szCs w:val="24"/>
        </w:rPr>
        <w:t xml:space="preserve"> являются вуалевидные, хлопьевидные и закругленные в форме загнутого пера включения, состоящие из стекла и газовых пузырьков. В природных изумрудах такие включения редки.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Физические свойства (показатель прелом</w:t>
      </w:r>
      <w:r w:rsidRPr="00530A89">
        <w:rPr>
          <w:rFonts w:ascii="Times New Roman" w:hAnsi="Times New Roman" w:cs="Times New Roman"/>
          <w:sz w:val="24"/>
          <w:szCs w:val="24"/>
        </w:rPr>
        <w:softHyphen/>
        <w:t xml:space="preserve">ления, двупреломление, твердость, плотность) и окраска </w:t>
      </w:r>
      <w:r w:rsidRPr="00530A89">
        <w:rPr>
          <w:rFonts w:ascii="Times New Roman" w:hAnsi="Times New Roman" w:cs="Times New Roman"/>
          <w:i/>
          <w:sz w:val="24"/>
          <w:szCs w:val="24"/>
        </w:rPr>
        <w:t>син</w:t>
      </w:r>
      <w:r w:rsidRPr="00530A89">
        <w:rPr>
          <w:rFonts w:ascii="Times New Roman" w:hAnsi="Times New Roman" w:cs="Times New Roman"/>
          <w:i/>
          <w:sz w:val="24"/>
          <w:szCs w:val="24"/>
        </w:rPr>
        <w:softHyphen/>
        <w:t>тетических</w:t>
      </w:r>
      <w:r w:rsidRPr="00530A89">
        <w:rPr>
          <w:rFonts w:ascii="Times New Roman" w:hAnsi="Times New Roman" w:cs="Times New Roman"/>
          <w:sz w:val="24"/>
          <w:szCs w:val="24"/>
        </w:rPr>
        <w:t xml:space="preserve"> и природных </w:t>
      </w:r>
      <w:r w:rsidRPr="00530A89">
        <w:rPr>
          <w:rFonts w:ascii="Times New Roman" w:hAnsi="Times New Roman" w:cs="Times New Roman"/>
          <w:i/>
          <w:sz w:val="24"/>
          <w:szCs w:val="24"/>
        </w:rPr>
        <w:t>аметистов</w:t>
      </w:r>
      <w:r w:rsidRPr="00530A89">
        <w:rPr>
          <w:rFonts w:ascii="Times New Roman" w:hAnsi="Times New Roman" w:cs="Times New Roman"/>
          <w:sz w:val="24"/>
          <w:szCs w:val="24"/>
        </w:rPr>
        <w:t xml:space="preserve"> практически не различа</w:t>
      </w:r>
      <w:r w:rsidRPr="00530A89">
        <w:rPr>
          <w:rFonts w:ascii="Times New Roman" w:hAnsi="Times New Roman" w:cs="Times New Roman"/>
          <w:sz w:val="24"/>
          <w:szCs w:val="24"/>
        </w:rPr>
        <w:softHyphen/>
        <w:t>ются.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Синтезированы </w:t>
      </w:r>
      <w:r w:rsidRPr="00530A89">
        <w:rPr>
          <w:rFonts w:ascii="Times New Roman" w:hAnsi="Times New Roman" w:cs="Times New Roman"/>
          <w:i/>
          <w:sz w:val="24"/>
          <w:szCs w:val="24"/>
        </w:rPr>
        <w:t>благородные опалы</w:t>
      </w:r>
      <w:r w:rsidRPr="00530A89">
        <w:rPr>
          <w:rFonts w:ascii="Times New Roman" w:hAnsi="Times New Roman" w:cs="Times New Roman"/>
          <w:sz w:val="24"/>
          <w:szCs w:val="24"/>
        </w:rPr>
        <w:t xml:space="preserve"> белого и черного цветов.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Синтетическая бирюза</w:t>
      </w:r>
      <w:r w:rsidRPr="00530A89">
        <w:rPr>
          <w:rFonts w:ascii="Times New Roman" w:hAnsi="Times New Roman" w:cs="Times New Roman"/>
          <w:sz w:val="24"/>
          <w:szCs w:val="24"/>
        </w:rPr>
        <w:t xml:space="preserve"> имеет ярко-голубой цвет с различными оттенками. Химический состав ее аналогичен природной бирюзе, однако плотность несколько меньше.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Иттрий</w:t>
      </w:r>
      <w:r w:rsidRPr="00530A89">
        <w:rPr>
          <w:rFonts w:ascii="Times New Roman" w:hAnsi="Times New Roman" w:cs="Times New Roman"/>
          <w:sz w:val="24"/>
          <w:szCs w:val="24"/>
        </w:rPr>
        <w:t xml:space="preserve"> – алюминиевые и некоторые другие разновидно</w:t>
      </w:r>
      <w:r w:rsidRPr="00530A89">
        <w:rPr>
          <w:rFonts w:ascii="Times New Roman" w:hAnsi="Times New Roman" w:cs="Times New Roman"/>
          <w:sz w:val="24"/>
          <w:szCs w:val="24"/>
        </w:rPr>
        <w:softHyphen/>
        <w:t>сти синтетических гранатов, бесцветные и окрашенные, прекрасный ограночный материал в ювелирном производстве. Эти камни обладают высокой твер</w:t>
      </w:r>
      <w:r w:rsidRPr="00530A89">
        <w:rPr>
          <w:rFonts w:ascii="Times New Roman" w:hAnsi="Times New Roman" w:cs="Times New Roman"/>
          <w:sz w:val="24"/>
          <w:szCs w:val="24"/>
        </w:rPr>
        <w:softHyphen/>
        <w:t>достью (8,5). Высокий показатель преломления и хорошая дис</w:t>
      </w:r>
      <w:r w:rsidRPr="00530A89">
        <w:rPr>
          <w:rFonts w:ascii="Times New Roman" w:hAnsi="Times New Roman" w:cs="Times New Roman"/>
          <w:sz w:val="24"/>
          <w:szCs w:val="24"/>
        </w:rPr>
        <w:softHyphen/>
        <w:t>персия синтетических гранатов обусловливают их яркий блеск и сильную игру света. Однако благодаря характерным оптиче</w:t>
      </w:r>
      <w:r w:rsidRPr="00530A89">
        <w:rPr>
          <w:rFonts w:ascii="Times New Roman" w:hAnsi="Times New Roman" w:cs="Times New Roman"/>
          <w:sz w:val="24"/>
          <w:szCs w:val="24"/>
        </w:rPr>
        <w:softHyphen/>
        <w:t xml:space="preserve">ским показателям </w:t>
      </w:r>
      <w:r w:rsidRPr="00530A89">
        <w:rPr>
          <w:rFonts w:ascii="Times New Roman" w:hAnsi="Times New Roman" w:cs="Times New Roman"/>
          <w:sz w:val="24"/>
          <w:szCs w:val="24"/>
        </w:rPr>
        <w:lastRenderedPageBreak/>
        <w:t>(преломлению, дисперсии), твердости и плотности эти камни довольно просто можно отличить от драго</w:t>
      </w:r>
      <w:r w:rsidRPr="00530A89">
        <w:rPr>
          <w:rFonts w:ascii="Times New Roman" w:hAnsi="Times New Roman" w:cs="Times New Roman"/>
          <w:sz w:val="24"/>
          <w:szCs w:val="24"/>
        </w:rPr>
        <w:softHyphen/>
        <w:t>ценных.</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Фианиты</w:t>
      </w:r>
      <w:r w:rsidRPr="00530A89">
        <w:rPr>
          <w:rFonts w:ascii="Times New Roman" w:hAnsi="Times New Roman" w:cs="Times New Roman"/>
          <w:sz w:val="24"/>
          <w:szCs w:val="24"/>
        </w:rPr>
        <w:t xml:space="preserve"> отличаются прежде всего красотой, блеском, игрой цвета и внешним сходством бесцветных ограненных фианитов с бриллиантами, а также способностью их окрашиваться при введении хромофорных примесей в различные яркие и сочные цвета. Физические свойства фианитов не хуже, чем у драго</w:t>
      </w:r>
      <w:r w:rsidRPr="00530A89">
        <w:rPr>
          <w:rFonts w:ascii="Times New Roman" w:hAnsi="Times New Roman" w:cs="Times New Roman"/>
          <w:sz w:val="24"/>
          <w:szCs w:val="24"/>
        </w:rPr>
        <w:softHyphen/>
        <w:t>ценных камней, а дисперсия даже выше, чем у алмазов. Твер</w:t>
      </w:r>
      <w:r w:rsidRPr="00530A89">
        <w:rPr>
          <w:rFonts w:ascii="Times New Roman" w:hAnsi="Times New Roman" w:cs="Times New Roman"/>
          <w:sz w:val="24"/>
          <w:szCs w:val="24"/>
        </w:rPr>
        <w:softHyphen/>
        <w:t>дость фианитов 8,5. Ограненные фианиты можно отличить от бриллиантов лишь инструментальными методами.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Перспективными также являются ограночные синтетические камни: александрит, лазурит, турмалин,  благородный жадеит,  малахит.</w:t>
      </w:r>
    </w:p>
    <w:p w:rsidR="00530A89" w:rsidRPr="00530A89" w:rsidRDefault="00530A89" w:rsidP="009A5939">
      <w:pPr>
        <w:shd w:val="clear" w:color="auto" w:fill="FFFFFF"/>
        <w:spacing w:after="0"/>
        <w:ind w:firstLine="851"/>
        <w:contextualSpacing/>
        <w:jc w:val="both"/>
        <w:rPr>
          <w:rFonts w:ascii="Times New Roman" w:hAnsi="Times New Roman" w:cs="Times New Roman"/>
          <w:b/>
          <w:bCs/>
          <w:sz w:val="24"/>
          <w:szCs w:val="24"/>
        </w:rPr>
      </w:pPr>
    </w:p>
    <w:p w:rsidR="00530A89" w:rsidRPr="00530A89" w:rsidRDefault="00530A89" w:rsidP="009A5939">
      <w:pPr>
        <w:shd w:val="clear" w:color="auto" w:fill="FFFFFF"/>
        <w:ind w:firstLine="851"/>
        <w:mirrorIndents/>
        <w:jc w:val="both"/>
        <w:rPr>
          <w:rFonts w:ascii="Times New Roman" w:hAnsi="Times New Roman" w:cs="Times New Roman"/>
          <w:b/>
          <w:sz w:val="24"/>
          <w:szCs w:val="24"/>
        </w:rPr>
      </w:pPr>
      <w:r w:rsidRPr="00530A89">
        <w:rPr>
          <w:rFonts w:ascii="Times New Roman" w:hAnsi="Times New Roman" w:cs="Times New Roman"/>
          <w:b/>
          <w:sz w:val="24"/>
          <w:szCs w:val="24"/>
        </w:rPr>
        <w:t xml:space="preserve">Контроль качества ювелирных товаров. </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Качество ювелирных товаров в торговле определяют на ос</w:t>
      </w:r>
      <w:r w:rsidRPr="00530A89">
        <w:rPr>
          <w:rFonts w:ascii="Times New Roman" w:hAnsi="Times New Roman" w:cs="Times New Roman"/>
          <w:sz w:val="24"/>
          <w:szCs w:val="24"/>
        </w:rPr>
        <w:softHyphen/>
        <w:t>нове ОСТ 25-565 – 81 «Изделия ювелирные» выборочным мето</w:t>
      </w:r>
      <w:r w:rsidRPr="00530A89">
        <w:rPr>
          <w:rFonts w:ascii="Times New Roman" w:hAnsi="Times New Roman" w:cs="Times New Roman"/>
          <w:sz w:val="24"/>
          <w:szCs w:val="24"/>
        </w:rPr>
        <w:softHyphen/>
        <w:t>дом путем проверки качества средней пробы, которая состав</w:t>
      </w:r>
      <w:r w:rsidRPr="00530A89">
        <w:rPr>
          <w:rFonts w:ascii="Times New Roman" w:hAnsi="Times New Roman" w:cs="Times New Roman"/>
          <w:sz w:val="24"/>
          <w:szCs w:val="24"/>
        </w:rPr>
        <w:softHyphen/>
        <w:t>ляет 10 % принимаемой партии, но не менее 10 изделий.</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При проверке качества обращается внимание на маркировку ювелирных товаров (правильность оформления этикеток, нали</w:t>
      </w:r>
      <w:r w:rsidRPr="00530A89">
        <w:rPr>
          <w:rFonts w:ascii="Times New Roman" w:hAnsi="Times New Roman" w:cs="Times New Roman"/>
          <w:sz w:val="24"/>
          <w:szCs w:val="24"/>
        </w:rPr>
        <w:softHyphen/>
        <w:t>чие и правильность заполнения всех реквизитов, наличие именника и пробирного клейма), упаковку, внешний вид, прочность закрепления ювелирных камней, прочность пайки отдельных деталей, качество шарнирных соединений, надежность работы замков, соответствие размеров и массы изделия.</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Этикетка должна быть подвешена к изделию на прочной нитке и опломбирована металлической или пластмассовой плом</w:t>
      </w:r>
      <w:r w:rsidRPr="00530A89">
        <w:rPr>
          <w:rFonts w:ascii="Times New Roman" w:hAnsi="Times New Roman" w:cs="Times New Roman"/>
          <w:sz w:val="24"/>
          <w:szCs w:val="24"/>
        </w:rPr>
        <w:softHyphen/>
        <w:t>бой небольшого размера. На этикетке указывают наименова</w:t>
      </w:r>
      <w:r w:rsidRPr="00530A89">
        <w:rPr>
          <w:rFonts w:ascii="Times New Roman" w:hAnsi="Times New Roman" w:cs="Times New Roman"/>
          <w:sz w:val="24"/>
          <w:szCs w:val="24"/>
        </w:rPr>
        <w:softHyphen/>
        <w:t>ние или товарный знак предприятия-изготовителя, наименова</w:t>
      </w:r>
      <w:r w:rsidRPr="00530A89">
        <w:rPr>
          <w:rFonts w:ascii="Times New Roman" w:hAnsi="Times New Roman" w:cs="Times New Roman"/>
          <w:sz w:val="24"/>
          <w:szCs w:val="24"/>
        </w:rPr>
        <w:softHyphen/>
        <w:t>ние и артикул изделия, наименование основного материала, роз</w:t>
      </w:r>
      <w:r w:rsidRPr="00530A89">
        <w:rPr>
          <w:rFonts w:ascii="Times New Roman" w:hAnsi="Times New Roman" w:cs="Times New Roman"/>
          <w:sz w:val="24"/>
          <w:szCs w:val="24"/>
        </w:rPr>
        <w:softHyphen/>
        <w:t>ничную цену за грамм и цену изделия, его массу, пробу дра</w:t>
      </w:r>
      <w:r w:rsidRPr="00530A89">
        <w:rPr>
          <w:rFonts w:ascii="Times New Roman" w:hAnsi="Times New Roman" w:cs="Times New Roman"/>
          <w:sz w:val="24"/>
          <w:szCs w:val="24"/>
        </w:rPr>
        <w:softHyphen/>
        <w:t>гоценного металла, наименование, количество и массу вставки с точностью до 0,01 г, номер стандарта, а на обороте этикет</w:t>
      </w:r>
      <w:r w:rsidRPr="00530A89">
        <w:rPr>
          <w:rFonts w:ascii="Times New Roman" w:hAnsi="Times New Roman" w:cs="Times New Roman"/>
          <w:sz w:val="24"/>
          <w:szCs w:val="24"/>
        </w:rPr>
        <w:softHyphen/>
        <w:t>ки – штамп ОТК, на кольцах и браслетах – их размеры в миллиметрах.</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Ювелирные изделия из сплавов золота и серебра, помимо этикетки, должны иметь ясные и рельефные оттиски именника предприятия-изготовителя и клейма органов пробирного над</w:t>
      </w:r>
      <w:r w:rsidRPr="00530A89">
        <w:rPr>
          <w:rFonts w:ascii="Times New Roman" w:hAnsi="Times New Roman" w:cs="Times New Roman"/>
          <w:sz w:val="24"/>
          <w:szCs w:val="24"/>
        </w:rPr>
        <w:softHyphen/>
        <w:t>зора. Именники имеют форму прямоугольника, в котором условно обозначены последняя циф</w:t>
      </w:r>
      <w:r w:rsidRPr="00530A89">
        <w:rPr>
          <w:rFonts w:ascii="Times New Roman" w:hAnsi="Times New Roman" w:cs="Times New Roman"/>
          <w:sz w:val="24"/>
          <w:szCs w:val="24"/>
        </w:rPr>
        <w:softHyphen/>
        <w:t>ра года выпуска и первые буквы наименования предприя</w:t>
      </w:r>
      <w:r w:rsidRPr="00530A89">
        <w:rPr>
          <w:rFonts w:ascii="Times New Roman" w:hAnsi="Times New Roman" w:cs="Times New Roman"/>
          <w:sz w:val="24"/>
          <w:szCs w:val="24"/>
        </w:rPr>
        <w:softHyphen/>
        <w:t>тия. Пробирные   клейма   наносят справа от именника. Имен</w:t>
      </w:r>
      <w:r w:rsidRPr="00530A89">
        <w:rPr>
          <w:rFonts w:ascii="Times New Roman" w:hAnsi="Times New Roman" w:cs="Times New Roman"/>
          <w:sz w:val="24"/>
          <w:szCs w:val="24"/>
        </w:rPr>
        <w:softHyphen/>
        <w:t>ники и пробирные клейма в каждом изделии наносят в определенном месте; на кольцах – на внутренней стороне оправы, на браслетах, кулонах – на наиболее доступной для клейме</w:t>
      </w:r>
      <w:r w:rsidRPr="00530A89">
        <w:rPr>
          <w:rFonts w:ascii="Times New Roman" w:hAnsi="Times New Roman" w:cs="Times New Roman"/>
          <w:sz w:val="24"/>
          <w:szCs w:val="24"/>
        </w:rPr>
        <w:softHyphen/>
        <w:t>ния внутренней стороне.</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Неметаллические ювелирные изделия маркируют выдавли</w:t>
      </w:r>
      <w:r w:rsidRPr="00530A89">
        <w:rPr>
          <w:rFonts w:ascii="Times New Roman" w:hAnsi="Times New Roman" w:cs="Times New Roman"/>
          <w:sz w:val="24"/>
          <w:szCs w:val="24"/>
        </w:rPr>
        <w:softHyphen/>
        <w:t>ванием товарного знака предприятия-изготовителя, а также на</w:t>
      </w:r>
      <w:r w:rsidRPr="00530A89">
        <w:rPr>
          <w:rFonts w:ascii="Times New Roman" w:hAnsi="Times New Roman" w:cs="Times New Roman"/>
          <w:sz w:val="24"/>
          <w:szCs w:val="24"/>
        </w:rPr>
        <w:softHyphen/>
        <w:t>клейкой к изделию этикетки. Изделия из папье-маше в марки</w:t>
      </w:r>
      <w:r w:rsidRPr="00530A89">
        <w:rPr>
          <w:rFonts w:ascii="Times New Roman" w:hAnsi="Times New Roman" w:cs="Times New Roman"/>
          <w:sz w:val="24"/>
          <w:szCs w:val="24"/>
        </w:rPr>
        <w:softHyphen/>
        <w:t>ровке содержат фамилию мастера-исполнителя.</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После проверки маркировки ювелирных изделий устанавли</w:t>
      </w:r>
      <w:r w:rsidRPr="00530A89">
        <w:rPr>
          <w:rFonts w:ascii="Times New Roman" w:hAnsi="Times New Roman" w:cs="Times New Roman"/>
          <w:sz w:val="24"/>
          <w:szCs w:val="24"/>
        </w:rPr>
        <w:softHyphen/>
        <w:t xml:space="preserve">вается качество их первичной упаковки, которая должна быть обандеролена и опломбирована. Ювелирные </w:t>
      </w:r>
      <w:r w:rsidRPr="00530A89">
        <w:rPr>
          <w:rFonts w:ascii="Times New Roman" w:hAnsi="Times New Roman" w:cs="Times New Roman"/>
          <w:sz w:val="24"/>
          <w:szCs w:val="24"/>
        </w:rPr>
        <w:lastRenderedPageBreak/>
        <w:t>украшения упако</w:t>
      </w:r>
      <w:r w:rsidRPr="00530A89">
        <w:rPr>
          <w:rFonts w:ascii="Times New Roman" w:hAnsi="Times New Roman" w:cs="Times New Roman"/>
          <w:sz w:val="24"/>
          <w:szCs w:val="24"/>
        </w:rPr>
        <w:softHyphen/>
        <w:t>вывают в картонные коробки и футляры, полиэтиленовые па</w:t>
      </w:r>
      <w:r w:rsidRPr="00530A89">
        <w:rPr>
          <w:rFonts w:ascii="Times New Roman" w:hAnsi="Times New Roman" w:cs="Times New Roman"/>
          <w:sz w:val="24"/>
          <w:szCs w:val="24"/>
        </w:rPr>
        <w:softHyphen/>
        <w:t>кеты. Футляры оклеивают тонкой натуральной или искусственной кожей, цветным шелком, атла</w:t>
      </w:r>
      <w:r w:rsidRPr="00530A89">
        <w:rPr>
          <w:rFonts w:ascii="Times New Roman" w:hAnsi="Times New Roman" w:cs="Times New Roman"/>
          <w:sz w:val="24"/>
          <w:szCs w:val="24"/>
        </w:rPr>
        <w:softHyphen/>
        <w:t>сом.</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Изделия из серебра для сервировки стола упаковывают по</w:t>
      </w:r>
      <w:r w:rsidRPr="00530A89">
        <w:rPr>
          <w:rFonts w:ascii="Times New Roman" w:hAnsi="Times New Roman" w:cs="Times New Roman"/>
          <w:sz w:val="24"/>
          <w:szCs w:val="24"/>
        </w:rPr>
        <w:softHyphen/>
        <w:t>штучно или наборами по 4, 12 и 24 шт.</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Внешний вид ювелирных изделий, качество клеймения, мар</w:t>
      </w:r>
      <w:r w:rsidRPr="00530A89">
        <w:rPr>
          <w:rFonts w:ascii="Times New Roman" w:hAnsi="Times New Roman" w:cs="Times New Roman"/>
          <w:sz w:val="24"/>
          <w:szCs w:val="24"/>
        </w:rPr>
        <w:softHyphen/>
        <w:t>кировки и упаковки проверяют путем тщательного осмотра. Металлические ювелирные изделия не должны иметь раковин, трещин, вмятин, заусенцев, шероховатостей, острых кромок. Декоративные покрытия (эмаль, золочение, серебрение) дол</w:t>
      </w:r>
      <w:r w:rsidRPr="00530A89">
        <w:rPr>
          <w:rFonts w:ascii="Times New Roman" w:hAnsi="Times New Roman" w:cs="Times New Roman"/>
          <w:sz w:val="24"/>
          <w:szCs w:val="24"/>
        </w:rPr>
        <w:softHyphen/>
        <w:t>жны быть равномерными, без пропусков, пузырей, царапин и пятен.</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Все детали изделий должны быть прочно соединены между собой. Прочность пайки деталей устанавливают также путем осмотра. Места пайки должны быть тщательно зачищены и не</w:t>
      </w:r>
      <w:r w:rsidRPr="00530A89">
        <w:rPr>
          <w:rFonts w:ascii="Times New Roman" w:hAnsi="Times New Roman" w:cs="Times New Roman"/>
          <w:sz w:val="24"/>
          <w:szCs w:val="24"/>
        </w:rPr>
        <w:softHyphen/>
        <w:t>заметны при рассмотрении невооруженным глазом. Прочность закрепления ювелирных камней определяют путем встряхива</w:t>
      </w:r>
      <w:r w:rsidRPr="00530A89">
        <w:rPr>
          <w:rFonts w:ascii="Times New Roman" w:hAnsi="Times New Roman" w:cs="Times New Roman"/>
          <w:sz w:val="24"/>
          <w:szCs w:val="24"/>
        </w:rPr>
        <w:softHyphen/>
        <w:t>ния изделия либо слегка пошатывая вставку деревянной или пластмассовой палочкой. Оправы изделия должны соответство</w:t>
      </w:r>
      <w:r w:rsidRPr="00530A89">
        <w:rPr>
          <w:rFonts w:ascii="Times New Roman" w:hAnsi="Times New Roman" w:cs="Times New Roman"/>
          <w:sz w:val="24"/>
          <w:szCs w:val="24"/>
        </w:rPr>
        <w:softHyphen/>
        <w:t>вать форме и размеру вставок и не иметь перекосов. Вставки не должны выступать за нижнюю часть оправы. У вставок не допускаются видимые невооруженным глазом сколы, раковины, штрихи, царапины, отклонения по форме, размеру, заоваленность граней (кроме кабошонов).</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Замки серег, брошей, медальонов должны легко и надежно запирать изделия, не допуская самооткрывания, а шарнирные соединения браслетов – обеспечивать надежность взаимодей</w:t>
      </w:r>
      <w:r w:rsidRPr="00530A89">
        <w:rPr>
          <w:rFonts w:ascii="Times New Roman" w:hAnsi="Times New Roman" w:cs="Times New Roman"/>
          <w:sz w:val="24"/>
          <w:szCs w:val="24"/>
        </w:rPr>
        <w:softHyphen/>
        <w:t>ствия отдельных деталей.</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Размеры ювелирных изделий определяют с помощью изме</w:t>
      </w:r>
      <w:r w:rsidRPr="00530A89">
        <w:rPr>
          <w:rFonts w:ascii="Times New Roman" w:hAnsi="Times New Roman" w:cs="Times New Roman"/>
          <w:sz w:val="24"/>
          <w:szCs w:val="24"/>
        </w:rPr>
        <w:softHyphen/>
        <w:t>рительного инструмента. Массу изделий из драгоценных ме</w:t>
      </w:r>
      <w:r w:rsidRPr="00530A89">
        <w:rPr>
          <w:rFonts w:ascii="Times New Roman" w:hAnsi="Times New Roman" w:cs="Times New Roman"/>
          <w:sz w:val="24"/>
          <w:szCs w:val="24"/>
        </w:rPr>
        <w:softHyphen/>
        <w:t>таллов устанавливают взвешиванием на технических весах (из</w:t>
      </w:r>
      <w:r w:rsidRPr="00530A89">
        <w:rPr>
          <w:rFonts w:ascii="Times New Roman" w:hAnsi="Times New Roman" w:cs="Times New Roman"/>
          <w:sz w:val="24"/>
          <w:szCs w:val="24"/>
        </w:rPr>
        <w:softHyphen/>
        <w:t>делия из сплавов золота взвешивают с точностью до 0,01 г, изделия из серебра – с точностью до 0,1 г). Изделия из драгоценных металлов не должны иметь отклонений по массе бо</w:t>
      </w:r>
      <w:r w:rsidRPr="00530A89">
        <w:rPr>
          <w:rFonts w:ascii="Times New Roman" w:hAnsi="Times New Roman" w:cs="Times New Roman"/>
          <w:sz w:val="24"/>
          <w:szCs w:val="24"/>
        </w:rPr>
        <w:softHyphen/>
        <w:t>лее чем на   ± 15 %  номинальной величины массы изделия.</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Срок обнаружения скрытых дефектов ювелирных изделий – 6 мес., а шарнирных соединений золотых браслетов и серег – 18 мес. со дня их продажи через розничную торговую сеть.</w:t>
      </w:r>
    </w:p>
    <w:p w:rsidR="00530A89" w:rsidRPr="00530A89" w:rsidRDefault="00530A89" w:rsidP="009A5939">
      <w:pPr>
        <w:shd w:val="clear" w:color="auto" w:fill="FFFFFF"/>
        <w:ind w:firstLine="851"/>
        <w:mirrorIndents/>
        <w:jc w:val="both"/>
        <w:rPr>
          <w:rFonts w:ascii="Times New Roman" w:hAnsi="Times New Roman" w:cs="Times New Roman"/>
          <w:b/>
          <w:i/>
          <w:sz w:val="24"/>
          <w:szCs w:val="24"/>
        </w:rPr>
      </w:pPr>
      <w:r w:rsidRPr="00530A89">
        <w:rPr>
          <w:rFonts w:ascii="Times New Roman" w:hAnsi="Times New Roman" w:cs="Times New Roman"/>
          <w:b/>
          <w:i/>
          <w:sz w:val="24"/>
          <w:szCs w:val="24"/>
        </w:rPr>
        <w:t>Правила ухода за ювелирными товарами</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Правильный уход за ювелирными товарами повышает дол</w:t>
      </w:r>
      <w:r w:rsidRPr="00530A89">
        <w:rPr>
          <w:rFonts w:ascii="Times New Roman" w:hAnsi="Times New Roman" w:cs="Times New Roman"/>
          <w:sz w:val="24"/>
          <w:szCs w:val="24"/>
        </w:rPr>
        <w:softHyphen/>
        <w:t>говечность их эксплуатации. Изделия из золота в процессе носки темнеют. Появление пятен (темных или белых) связано с действием пота, косметики. Царапины на поверхности золо</w:t>
      </w:r>
      <w:r w:rsidRPr="00530A89">
        <w:rPr>
          <w:rFonts w:ascii="Times New Roman" w:hAnsi="Times New Roman" w:cs="Times New Roman"/>
          <w:sz w:val="24"/>
          <w:szCs w:val="24"/>
        </w:rPr>
        <w:softHyphen/>
        <w:t>тых изделий и вставок могут возникнуть при выполнении все</w:t>
      </w:r>
      <w:r w:rsidRPr="00530A89">
        <w:rPr>
          <w:rFonts w:ascii="Times New Roman" w:hAnsi="Times New Roman" w:cs="Times New Roman"/>
          <w:sz w:val="24"/>
          <w:szCs w:val="24"/>
        </w:rPr>
        <w:softHyphen/>
        <w:t>возможных работ. Протирать золотые изделия необходимо зам</w:t>
      </w:r>
      <w:r w:rsidRPr="00530A89">
        <w:rPr>
          <w:rFonts w:ascii="Times New Roman" w:hAnsi="Times New Roman" w:cs="Times New Roman"/>
          <w:sz w:val="24"/>
          <w:szCs w:val="24"/>
        </w:rPr>
        <w:softHyphen/>
        <w:t>шей или фланелевой тряпочкой.</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lastRenderedPageBreak/>
        <w:t>Серебряные изделия на воздухе тускнеют и покрываются темным налетом, который можно удалить путем чистки зуб</w:t>
      </w:r>
      <w:r w:rsidRPr="00530A89">
        <w:rPr>
          <w:rFonts w:ascii="Times New Roman" w:hAnsi="Times New Roman" w:cs="Times New Roman"/>
          <w:sz w:val="24"/>
          <w:szCs w:val="24"/>
        </w:rPr>
        <w:softHyphen/>
        <w:t>ным порошком или мелом в смеси с нашатырным спиртом.</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Загрязненные ювелирные камни промывают в слабом мыль</w:t>
      </w:r>
      <w:r w:rsidRPr="00530A89">
        <w:rPr>
          <w:rFonts w:ascii="Times New Roman" w:hAnsi="Times New Roman" w:cs="Times New Roman"/>
          <w:sz w:val="24"/>
          <w:szCs w:val="24"/>
        </w:rPr>
        <w:softHyphen/>
        <w:t>ном растворе с добавлением нескольких капель нашатырного спирта.</w:t>
      </w:r>
    </w:p>
    <w:p w:rsidR="00530A89" w:rsidRPr="00530A89" w:rsidRDefault="00530A89" w:rsidP="009A5939">
      <w:pPr>
        <w:shd w:val="clear" w:color="auto" w:fill="FFFFFF"/>
        <w:ind w:firstLine="851"/>
        <w:mirrorIndents/>
        <w:jc w:val="both"/>
        <w:rPr>
          <w:rFonts w:ascii="Times New Roman" w:hAnsi="Times New Roman" w:cs="Times New Roman"/>
          <w:sz w:val="24"/>
          <w:szCs w:val="24"/>
        </w:rPr>
      </w:pPr>
      <w:r w:rsidRPr="00530A89">
        <w:rPr>
          <w:rFonts w:ascii="Times New Roman" w:hAnsi="Times New Roman" w:cs="Times New Roman"/>
          <w:sz w:val="24"/>
          <w:szCs w:val="24"/>
        </w:rPr>
        <w:t>Жировые налеты на жемчуге удаляют промывкой в мыльной воде.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sz w:val="24"/>
          <w:szCs w:val="24"/>
        </w:rPr>
        <w:t>Часы. Классификация и ассортимент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Часы подразделяют по назначению, источнику энергии и типу регулятора. Внутри каждой группы часы различаются точ</w:t>
      </w:r>
      <w:r w:rsidRPr="00530A89">
        <w:rPr>
          <w:rFonts w:ascii="Times New Roman" w:hAnsi="Times New Roman" w:cs="Times New Roman"/>
          <w:sz w:val="24"/>
          <w:szCs w:val="24"/>
        </w:rPr>
        <w:softHyphen/>
        <w:t>ностью хода, калибром, числом камней, дополнительными ус</w:t>
      </w:r>
      <w:r w:rsidRPr="00530A89">
        <w:rPr>
          <w:rFonts w:ascii="Times New Roman" w:hAnsi="Times New Roman" w:cs="Times New Roman"/>
          <w:sz w:val="24"/>
          <w:szCs w:val="24"/>
        </w:rPr>
        <w:softHyphen/>
        <w:t>тройствами, оформлением и материалом корпуса.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По назначению</w:t>
      </w:r>
      <w:r w:rsidRPr="00530A89">
        <w:rPr>
          <w:rFonts w:ascii="Times New Roman" w:hAnsi="Times New Roman" w:cs="Times New Roman"/>
          <w:sz w:val="24"/>
          <w:szCs w:val="24"/>
        </w:rPr>
        <w:t xml:space="preserve"> часы делят на </w:t>
      </w:r>
      <w:r w:rsidRPr="00530A89">
        <w:rPr>
          <w:rFonts w:ascii="Times New Roman" w:hAnsi="Times New Roman" w:cs="Times New Roman"/>
          <w:i/>
          <w:sz w:val="24"/>
          <w:szCs w:val="24"/>
        </w:rPr>
        <w:t>наручные</w:t>
      </w:r>
      <w:r w:rsidRPr="00530A89">
        <w:rPr>
          <w:rFonts w:ascii="Times New Roman" w:hAnsi="Times New Roman" w:cs="Times New Roman"/>
          <w:sz w:val="24"/>
          <w:szCs w:val="24"/>
        </w:rPr>
        <w:t xml:space="preserve">, </w:t>
      </w:r>
      <w:r w:rsidRPr="00530A89">
        <w:rPr>
          <w:rFonts w:ascii="Times New Roman" w:hAnsi="Times New Roman" w:cs="Times New Roman"/>
          <w:i/>
          <w:sz w:val="24"/>
          <w:szCs w:val="24"/>
        </w:rPr>
        <w:t>карманные</w:t>
      </w:r>
      <w:r w:rsidRPr="00530A89">
        <w:rPr>
          <w:rFonts w:ascii="Times New Roman" w:hAnsi="Times New Roman" w:cs="Times New Roman"/>
          <w:sz w:val="24"/>
          <w:szCs w:val="24"/>
        </w:rPr>
        <w:t xml:space="preserve">, </w:t>
      </w:r>
      <w:r w:rsidRPr="00530A89">
        <w:rPr>
          <w:rFonts w:ascii="Times New Roman" w:hAnsi="Times New Roman" w:cs="Times New Roman"/>
          <w:i/>
          <w:sz w:val="24"/>
          <w:szCs w:val="24"/>
        </w:rPr>
        <w:t>настенные</w:t>
      </w:r>
      <w:r w:rsidRPr="00530A89">
        <w:rPr>
          <w:rFonts w:ascii="Times New Roman" w:hAnsi="Times New Roman" w:cs="Times New Roman"/>
          <w:sz w:val="24"/>
          <w:szCs w:val="24"/>
        </w:rPr>
        <w:t xml:space="preserve">, </w:t>
      </w:r>
      <w:r w:rsidRPr="00530A89">
        <w:rPr>
          <w:rFonts w:ascii="Times New Roman" w:hAnsi="Times New Roman" w:cs="Times New Roman"/>
          <w:i/>
          <w:sz w:val="24"/>
          <w:szCs w:val="24"/>
        </w:rPr>
        <w:t>настольные</w:t>
      </w:r>
      <w:r w:rsidRPr="00530A89">
        <w:rPr>
          <w:rFonts w:ascii="Times New Roman" w:hAnsi="Times New Roman" w:cs="Times New Roman"/>
          <w:sz w:val="24"/>
          <w:szCs w:val="24"/>
        </w:rPr>
        <w:t xml:space="preserve">, </w:t>
      </w:r>
      <w:r w:rsidRPr="00530A89">
        <w:rPr>
          <w:rFonts w:ascii="Times New Roman" w:hAnsi="Times New Roman" w:cs="Times New Roman"/>
          <w:i/>
          <w:sz w:val="24"/>
          <w:szCs w:val="24"/>
        </w:rPr>
        <w:t>напольные</w:t>
      </w:r>
      <w:r w:rsidRPr="00530A89">
        <w:rPr>
          <w:rFonts w:ascii="Times New Roman" w:hAnsi="Times New Roman" w:cs="Times New Roman"/>
          <w:sz w:val="24"/>
          <w:szCs w:val="24"/>
        </w:rPr>
        <w:t xml:space="preserve">, </w:t>
      </w:r>
      <w:r w:rsidRPr="00530A89">
        <w:rPr>
          <w:rFonts w:ascii="Times New Roman" w:hAnsi="Times New Roman" w:cs="Times New Roman"/>
          <w:i/>
          <w:sz w:val="24"/>
          <w:szCs w:val="24"/>
        </w:rPr>
        <w:t>будильники</w:t>
      </w:r>
      <w:r w:rsidRPr="00530A89">
        <w:rPr>
          <w:rFonts w:ascii="Times New Roman" w:hAnsi="Times New Roman" w:cs="Times New Roman"/>
          <w:sz w:val="24"/>
          <w:szCs w:val="24"/>
        </w:rPr>
        <w:t xml:space="preserve"> и </w:t>
      </w:r>
      <w:r w:rsidRPr="00530A89">
        <w:rPr>
          <w:rFonts w:ascii="Times New Roman" w:hAnsi="Times New Roman" w:cs="Times New Roman"/>
          <w:i/>
          <w:sz w:val="24"/>
          <w:szCs w:val="24"/>
        </w:rPr>
        <w:t>специального назначения</w:t>
      </w:r>
      <w:r w:rsidRPr="00530A89">
        <w:rPr>
          <w:rFonts w:ascii="Times New Roman" w:hAnsi="Times New Roman" w:cs="Times New Roman"/>
          <w:sz w:val="24"/>
          <w:szCs w:val="24"/>
        </w:rPr>
        <w:t xml:space="preserve"> (секундомеры, хроно</w:t>
      </w:r>
      <w:r w:rsidRPr="00530A89">
        <w:rPr>
          <w:rFonts w:ascii="Times New Roman" w:hAnsi="Times New Roman" w:cs="Times New Roman"/>
          <w:sz w:val="24"/>
          <w:szCs w:val="24"/>
        </w:rPr>
        <w:softHyphen/>
        <w:t>метры, шахматные, автомобильные и др.).</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 xml:space="preserve">По </w:t>
      </w:r>
      <w:r w:rsidRPr="00530A89">
        <w:rPr>
          <w:rFonts w:ascii="Times New Roman" w:hAnsi="Times New Roman" w:cs="Times New Roman"/>
          <w:b/>
          <w:bCs/>
          <w:i/>
          <w:sz w:val="24"/>
          <w:szCs w:val="24"/>
        </w:rPr>
        <w:t xml:space="preserve">источнику </w:t>
      </w:r>
      <w:r w:rsidRPr="00530A89">
        <w:rPr>
          <w:rFonts w:ascii="Times New Roman" w:hAnsi="Times New Roman" w:cs="Times New Roman"/>
          <w:b/>
          <w:i/>
          <w:sz w:val="24"/>
          <w:szCs w:val="24"/>
        </w:rPr>
        <w:t>энергии</w:t>
      </w:r>
      <w:r w:rsidRPr="00530A89">
        <w:rPr>
          <w:rFonts w:ascii="Times New Roman" w:hAnsi="Times New Roman" w:cs="Times New Roman"/>
          <w:sz w:val="24"/>
          <w:szCs w:val="24"/>
        </w:rPr>
        <w:t xml:space="preserve"> различают часы </w:t>
      </w:r>
      <w:r w:rsidRPr="00530A89">
        <w:rPr>
          <w:rFonts w:ascii="Times New Roman" w:hAnsi="Times New Roman" w:cs="Times New Roman"/>
          <w:i/>
          <w:sz w:val="24"/>
          <w:szCs w:val="24"/>
        </w:rPr>
        <w:t>механические</w:t>
      </w:r>
      <w:r w:rsidRPr="00530A89">
        <w:rPr>
          <w:rFonts w:ascii="Times New Roman" w:hAnsi="Times New Roman" w:cs="Times New Roman"/>
          <w:sz w:val="24"/>
          <w:szCs w:val="24"/>
        </w:rPr>
        <w:t xml:space="preserve"> и </w:t>
      </w:r>
      <w:r w:rsidRPr="00530A89">
        <w:rPr>
          <w:rFonts w:ascii="Times New Roman" w:hAnsi="Times New Roman" w:cs="Times New Roman"/>
          <w:i/>
          <w:sz w:val="24"/>
          <w:szCs w:val="24"/>
        </w:rPr>
        <w:t>электрические</w:t>
      </w:r>
      <w:r w:rsidRPr="00530A89">
        <w:rPr>
          <w:rFonts w:ascii="Times New Roman" w:hAnsi="Times New Roman" w:cs="Times New Roman"/>
          <w:sz w:val="24"/>
          <w:szCs w:val="24"/>
        </w:rPr>
        <w:t xml:space="preserve">, </w:t>
      </w:r>
      <w:r w:rsidRPr="00530A89">
        <w:rPr>
          <w:rFonts w:ascii="Times New Roman" w:hAnsi="Times New Roman" w:cs="Times New Roman"/>
          <w:b/>
          <w:i/>
          <w:sz w:val="24"/>
          <w:szCs w:val="24"/>
        </w:rPr>
        <w:t>по типу регулятора</w:t>
      </w:r>
      <w:r w:rsidRPr="00530A89">
        <w:rPr>
          <w:rFonts w:ascii="Times New Roman" w:hAnsi="Times New Roman" w:cs="Times New Roman"/>
          <w:sz w:val="24"/>
          <w:szCs w:val="24"/>
        </w:rPr>
        <w:t xml:space="preserve"> – </w:t>
      </w:r>
      <w:r w:rsidRPr="00530A89">
        <w:rPr>
          <w:rFonts w:ascii="Times New Roman" w:hAnsi="Times New Roman" w:cs="Times New Roman"/>
          <w:i/>
          <w:sz w:val="24"/>
          <w:szCs w:val="24"/>
        </w:rPr>
        <w:t>балансовые</w:t>
      </w:r>
      <w:r w:rsidRPr="00530A89">
        <w:rPr>
          <w:rFonts w:ascii="Times New Roman" w:hAnsi="Times New Roman" w:cs="Times New Roman"/>
          <w:sz w:val="24"/>
          <w:szCs w:val="24"/>
        </w:rPr>
        <w:t xml:space="preserve"> и </w:t>
      </w:r>
      <w:r w:rsidRPr="00530A89">
        <w:rPr>
          <w:rFonts w:ascii="Times New Roman" w:hAnsi="Times New Roman" w:cs="Times New Roman"/>
          <w:i/>
          <w:sz w:val="24"/>
          <w:szCs w:val="24"/>
        </w:rPr>
        <w:t>маятниковые</w:t>
      </w:r>
      <w:r w:rsidRPr="00530A89">
        <w:rPr>
          <w:rFonts w:ascii="Times New Roman" w:hAnsi="Times New Roman" w:cs="Times New Roman"/>
          <w:sz w:val="24"/>
          <w:szCs w:val="24"/>
        </w:rPr>
        <w:t>.</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часовой промышленности действует единая система наи</w:t>
      </w:r>
      <w:r w:rsidRPr="00530A89">
        <w:rPr>
          <w:rFonts w:ascii="Times New Roman" w:hAnsi="Times New Roman" w:cs="Times New Roman"/>
          <w:sz w:val="24"/>
          <w:szCs w:val="24"/>
        </w:rPr>
        <w:softHyphen/>
        <w:t>менований часов. Каждый часовой завод выпускает продукцию одного наименования и имеет также свой товарный знак. Наимено</w:t>
      </w:r>
      <w:r w:rsidRPr="00530A89">
        <w:rPr>
          <w:rFonts w:ascii="Times New Roman" w:hAnsi="Times New Roman" w:cs="Times New Roman"/>
          <w:sz w:val="24"/>
          <w:szCs w:val="24"/>
        </w:rPr>
        <w:softHyphen/>
        <w:t>вание часов указывают на циферблате, а товарный знак за</w:t>
      </w:r>
      <w:r w:rsidRPr="00530A89">
        <w:rPr>
          <w:rFonts w:ascii="Times New Roman" w:hAnsi="Times New Roman" w:cs="Times New Roman"/>
          <w:sz w:val="24"/>
          <w:szCs w:val="24"/>
        </w:rPr>
        <w:softHyphen/>
        <w:t>вода – на механизме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Для сокращенного обозначения конструктивных особенно</w:t>
      </w:r>
      <w:r w:rsidRPr="00530A89">
        <w:rPr>
          <w:rFonts w:ascii="Times New Roman" w:hAnsi="Times New Roman" w:cs="Times New Roman"/>
          <w:sz w:val="24"/>
          <w:szCs w:val="24"/>
        </w:rPr>
        <w:softHyphen/>
        <w:t>стей механизма и внешнего оформления корпуса пользуются цифровым шифром в виде дроби, числитель которой указывает тип механизма, а знаменатель – оформление корпуса.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Механизм наручных и карманных часов обозначают четы</w:t>
      </w:r>
      <w:r w:rsidRPr="00530A89">
        <w:rPr>
          <w:rFonts w:ascii="Times New Roman" w:hAnsi="Times New Roman" w:cs="Times New Roman"/>
          <w:sz w:val="24"/>
          <w:szCs w:val="24"/>
        </w:rPr>
        <w:softHyphen/>
        <w:t>рехзначным числом: первые две цифры указывают калибр меха</w:t>
      </w:r>
      <w:r w:rsidRPr="00530A89">
        <w:rPr>
          <w:rFonts w:ascii="Times New Roman" w:hAnsi="Times New Roman" w:cs="Times New Roman"/>
          <w:sz w:val="24"/>
          <w:szCs w:val="24"/>
        </w:rPr>
        <w:softHyphen/>
        <w:t>низма в миллиметрах, а вторые две – конструктивные особен</w:t>
      </w:r>
      <w:r w:rsidRPr="00530A89">
        <w:rPr>
          <w:rFonts w:ascii="Times New Roman" w:hAnsi="Times New Roman" w:cs="Times New Roman"/>
          <w:sz w:val="24"/>
          <w:szCs w:val="24"/>
        </w:rPr>
        <w:softHyphen/>
        <w:t>ности механизма. Шифр конструкции часового механизма еди</w:t>
      </w:r>
      <w:r w:rsidRPr="00530A89">
        <w:rPr>
          <w:rFonts w:ascii="Times New Roman" w:hAnsi="Times New Roman" w:cs="Times New Roman"/>
          <w:sz w:val="24"/>
          <w:szCs w:val="24"/>
        </w:rPr>
        <w:softHyphen/>
        <w:t>ный для изделий всех часовых заводов. Например, механизмы балансовые с анкерным спуском, на рубиновых камнях для на</w:t>
      </w:r>
      <w:r w:rsidRPr="00530A89">
        <w:rPr>
          <w:rFonts w:ascii="Times New Roman" w:hAnsi="Times New Roman" w:cs="Times New Roman"/>
          <w:sz w:val="24"/>
          <w:szCs w:val="24"/>
        </w:rPr>
        <w:softHyphen/>
        <w:t xml:space="preserve">ручных и карманных часов обозначают следующими цифрами: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00 – без секундной стрелки;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01 – без секундной стрелки, с про</w:t>
      </w:r>
      <w:r w:rsidRPr="00530A89">
        <w:rPr>
          <w:rFonts w:ascii="Times New Roman" w:hAnsi="Times New Roman" w:cs="Times New Roman"/>
          <w:sz w:val="24"/>
          <w:szCs w:val="24"/>
        </w:rPr>
        <w:softHyphen/>
        <w:t xml:space="preserve">тивоударным устройством;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02 – с боковой секундной стрелкой;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05 – с боковой секундной стрелкой, противоударным устрой</w:t>
      </w:r>
      <w:r w:rsidRPr="00530A89">
        <w:rPr>
          <w:rFonts w:ascii="Times New Roman" w:hAnsi="Times New Roman" w:cs="Times New Roman"/>
          <w:sz w:val="24"/>
          <w:szCs w:val="24"/>
        </w:rPr>
        <w:softHyphen/>
        <w:t xml:space="preserve">ством и календарем;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08 – с центральной секундной стрелкой;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09 – с центральной секундной стрелкой и противоударным ус</w:t>
      </w:r>
      <w:r w:rsidRPr="00530A89">
        <w:rPr>
          <w:rFonts w:ascii="Times New Roman" w:hAnsi="Times New Roman" w:cs="Times New Roman"/>
          <w:sz w:val="24"/>
          <w:szCs w:val="24"/>
        </w:rPr>
        <w:softHyphen/>
        <w:t xml:space="preserve">тройством;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14 – с  центральной   секундной   стрелкой,  противоударным устройством и календарем;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16 – с автоподзаводом, центральной секундной стрелкой, противоударным устройством и календарем;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28 – с центральной секундной стрелкой, проти</w:t>
      </w:r>
      <w:r w:rsidRPr="00530A89">
        <w:rPr>
          <w:rFonts w:ascii="Times New Roman" w:hAnsi="Times New Roman" w:cs="Times New Roman"/>
          <w:sz w:val="24"/>
          <w:szCs w:val="24"/>
        </w:rPr>
        <w:softHyphen/>
        <w:t xml:space="preserve">воударным устройством и двойным календарем (показывает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       дату и день недели);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lastRenderedPageBreak/>
        <w:t>36 – балансовые электроконтактные с центральной секундной стрелкой, противоударным устрой</w:t>
      </w:r>
      <w:r w:rsidRPr="00530A89">
        <w:rPr>
          <w:rFonts w:ascii="Times New Roman" w:hAnsi="Times New Roman" w:cs="Times New Roman"/>
          <w:sz w:val="24"/>
          <w:szCs w:val="24"/>
        </w:rPr>
        <w:softHyphen/>
        <w:t xml:space="preserve">ством и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        питанием от батареи, с продолжительностью работы от 6 месяцев до 2 лет;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37 – с камертонным регулятором, пита</w:t>
      </w:r>
      <w:r w:rsidRPr="00530A89">
        <w:rPr>
          <w:rFonts w:ascii="Times New Roman" w:hAnsi="Times New Roman" w:cs="Times New Roman"/>
          <w:sz w:val="24"/>
          <w:szCs w:val="24"/>
        </w:rPr>
        <w:softHyphen/>
        <w:t>нием от батареи и центральной секундной стрелкой.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Механизм крупногабаритных часов (настольных, настенных, напольных) обозначают пяти-   или шестизначным числом, пер</w:t>
      </w:r>
      <w:r w:rsidRPr="00530A89">
        <w:rPr>
          <w:rFonts w:ascii="Times New Roman" w:hAnsi="Times New Roman" w:cs="Times New Roman"/>
          <w:sz w:val="24"/>
          <w:szCs w:val="24"/>
        </w:rPr>
        <w:softHyphen/>
        <w:t>вые две или три цифры которого означают калибр механизмов в миллиметрах, а вторые три или две – конструктивные особен</w:t>
      </w:r>
      <w:r w:rsidRPr="00530A89">
        <w:rPr>
          <w:rFonts w:ascii="Times New Roman" w:hAnsi="Times New Roman" w:cs="Times New Roman"/>
          <w:sz w:val="24"/>
          <w:szCs w:val="24"/>
        </w:rPr>
        <w:softHyphen/>
        <w:t>ности механизма.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Для обозначения оформления корпуса часов применяют шести-  или семизначное число, первые две или три цифры кото</w:t>
      </w:r>
      <w:r w:rsidRPr="00530A89">
        <w:rPr>
          <w:rFonts w:ascii="Times New Roman" w:hAnsi="Times New Roman" w:cs="Times New Roman"/>
          <w:sz w:val="24"/>
          <w:szCs w:val="24"/>
        </w:rPr>
        <w:softHyphen/>
        <w:t>рого характеризуют форму и конструкцию корпуса; третья или четвертая цифра – материал, покрытие и вид отделки корпуса; последующие цифры – группу циферблатов и стрелок. Обозначение материала, покрытия и других видов отделки расшифро</w:t>
      </w:r>
      <w:r w:rsidRPr="00530A89">
        <w:rPr>
          <w:rFonts w:ascii="Times New Roman" w:hAnsi="Times New Roman" w:cs="Times New Roman"/>
          <w:sz w:val="24"/>
          <w:szCs w:val="24"/>
        </w:rPr>
        <w:softHyphen/>
        <w:t xml:space="preserve">вывается следующим образом: </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0 – из нержавеющей стали;                                             5 – пластмасса, в том числе оргстекло;</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1 – хромированный;                                                        6 – окраска, комбинированные покрытия;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2 – золотой;                                                                     7 – дерево с разными видами от</w:t>
      </w:r>
      <w:r w:rsidRPr="00530A89">
        <w:rPr>
          <w:rFonts w:ascii="Times New Roman" w:hAnsi="Times New Roman" w:cs="Times New Roman"/>
          <w:sz w:val="24"/>
          <w:szCs w:val="24"/>
        </w:rPr>
        <w:softHyphen/>
        <w:t>делки;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3 – золоченый;                                                                 8 – художественное литье;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4 – анодирован</w:t>
      </w:r>
      <w:r w:rsidRPr="00530A89">
        <w:rPr>
          <w:rFonts w:ascii="Times New Roman" w:hAnsi="Times New Roman" w:cs="Times New Roman"/>
          <w:sz w:val="24"/>
          <w:szCs w:val="24"/>
        </w:rPr>
        <w:softHyphen/>
        <w:t>ный;                                                         9 – стекло, хрусталь, кера</w:t>
      </w:r>
      <w:r w:rsidRPr="00530A89">
        <w:rPr>
          <w:rFonts w:ascii="Times New Roman" w:hAnsi="Times New Roman" w:cs="Times New Roman"/>
          <w:sz w:val="24"/>
          <w:szCs w:val="24"/>
        </w:rPr>
        <w:softHyphen/>
        <w:t>мика, мрамор.</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Таким образом, маркировку, например, часов </w:t>
      </w:r>
      <w:r w:rsidRPr="00530A89">
        <w:rPr>
          <w:rFonts w:ascii="Times New Roman" w:hAnsi="Times New Roman" w:cs="Times New Roman"/>
          <w:b/>
          <w:sz w:val="24"/>
          <w:szCs w:val="24"/>
        </w:rPr>
        <w:t>18</w:t>
      </w:r>
      <w:r w:rsidRPr="00530A89">
        <w:rPr>
          <w:rFonts w:ascii="Times New Roman" w:hAnsi="Times New Roman" w:cs="Times New Roman"/>
          <w:i/>
          <w:sz w:val="24"/>
          <w:szCs w:val="24"/>
        </w:rPr>
        <w:t>09</w:t>
      </w:r>
      <w:r w:rsidRPr="00530A89">
        <w:rPr>
          <w:rFonts w:ascii="Times New Roman" w:hAnsi="Times New Roman" w:cs="Times New Roman"/>
          <w:sz w:val="24"/>
          <w:szCs w:val="24"/>
        </w:rPr>
        <w:t>/</w:t>
      </w:r>
      <w:r w:rsidRPr="00530A89">
        <w:rPr>
          <w:rFonts w:ascii="Times New Roman" w:hAnsi="Times New Roman" w:cs="Times New Roman"/>
          <w:b/>
          <w:sz w:val="24"/>
          <w:szCs w:val="24"/>
        </w:rPr>
        <w:t>604</w:t>
      </w:r>
      <w:r w:rsidRPr="00530A89">
        <w:rPr>
          <w:rFonts w:ascii="Times New Roman" w:hAnsi="Times New Roman" w:cs="Times New Roman"/>
          <w:i/>
          <w:sz w:val="24"/>
          <w:szCs w:val="24"/>
        </w:rPr>
        <w:t>3</w:t>
      </w:r>
      <w:r w:rsidRPr="00530A89">
        <w:rPr>
          <w:rFonts w:ascii="Times New Roman" w:hAnsi="Times New Roman" w:cs="Times New Roman"/>
          <w:b/>
          <w:sz w:val="24"/>
          <w:szCs w:val="24"/>
        </w:rPr>
        <w:t>260</w:t>
      </w:r>
      <w:r w:rsidRPr="00530A89">
        <w:rPr>
          <w:rFonts w:ascii="Times New Roman" w:hAnsi="Times New Roman" w:cs="Times New Roman"/>
          <w:sz w:val="24"/>
          <w:szCs w:val="24"/>
        </w:rPr>
        <w:t xml:space="preserve"> можно расшифровать так: механизм калибра 18 мм, с центральной секундной стрелкой и противоударным устройством, форма корпуса 604, золоченый, циферблат и стрелки группы 260.</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Наручные часы</w:t>
      </w:r>
      <w:r w:rsidRPr="00530A89">
        <w:rPr>
          <w:rFonts w:ascii="Times New Roman" w:hAnsi="Times New Roman" w:cs="Times New Roman"/>
          <w:sz w:val="24"/>
          <w:szCs w:val="24"/>
        </w:rPr>
        <w:t xml:space="preserve"> наиболее разнообразны как по конструкции, так и по внешнему оформлению. Механизмы этих часов могут иметь всевозможные дополнительные устройства: календарь – одинарный или двойной, мгновенного или немгновенного дей</w:t>
      </w:r>
      <w:r w:rsidRPr="00530A89">
        <w:rPr>
          <w:rFonts w:ascii="Times New Roman" w:hAnsi="Times New Roman" w:cs="Times New Roman"/>
          <w:sz w:val="24"/>
          <w:szCs w:val="24"/>
        </w:rPr>
        <w:softHyphen/>
        <w:t>ствия, с механизмом ускоренной корректировки показаний ка</w:t>
      </w:r>
      <w:r w:rsidRPr="00530A89">
        <w:rPr>
          <w:rFonts w:ascii="Times New Roman" w:hAnsi="Times New Roman" w:cs="Times New Roman"/>
          <w:sz w:val="24"/>
          <w:szCs w:val="24"/>
        </w:rPr>
        <w:softHyphen/>
        <w:t>лендаря со смещением или без смещения стрелок; сигнальное устройство в сочетании с механизмом блокировки и прерыва</w:t>
      </w:r>
      <w:r w:rsidRPr="00530A89">
        <w:rPr>
          <w:rFonts w:ascii="Times New Roman" w:hAnsi="Times New Roman" w:cs="Times New Roman"/>
          <w:sz w:val="24"/>
          <w:szCs w:val="24"/>
        </w:rPr>
        <w:softHyphen/>
        <w:t>ния сигнала или без блокировки; автоподзавод. Наручные часы могут иметь обычную или арретируемую центральную секунд</w:t>
      </w:r>
      <w:r w:rsidRPr="00530A89">
        <w:rPr>
          <w:rFonts w:ascii="Times New Roman" w:hAnsi="Times New Roman" w:cs="Times New Roman"/>
          <w:sz w:val="24"/>
          <w:szCs w:val="24"/>
        </w:rPr>
        <w:softHyphen/>
        <w:t>ную стрелку. По степени защищенности они могут быть обык</w:t>
      </w:r>
      <w:r w:rsidRPr="00530A89">
        <w:rPr>
          <w:rFonts w:ascii="Times New Roman" w:hAnsi="Times New Roman" w:cs="Times New Roman"/>
          <w:sz w:val="24"/>
          <w:szCs w:val="24"/>
        </w:rPr>
        <w:softHyphen/>
        <w:t>новенными, водозащищенными, водонепроницаемыми, с проти</w:t>
      </w:r>
      <w:r w:rsidRPr="00530A89">
        <w:rPr>
          <w:rFonts w:ascii="Times New Roman" w:hAnsi="Times New Roman" w:cs="Times New Roman"/>
          <w:sz w:val="24"/>
          <w:szCs w:val="24"/>
        </w:rPr>
        <w:softHyphen/>
        <w:t>воударным устройством для узла баланса, антимагнитными. Корпуса часов изготовляют из нержавеющей стали, латуни и нейзильбера (хромированных и золоченых), анодированного алюминия (под цвет золота) и золота 583-й пробы. Они бывают круглой, прямоугольной, квадратной, овальной, бочкообразной и другой формы.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Наручные часы выпускают с циферблатами  разным  цветов,  разной оцифровки. Стекла бывают бесцветными и цветными пастельных оттенков – бледно-розового, небесно-голубого, золотисто-солнечного, зеленовато-желтого. Стекла могут иметь художественную огранку по периметру.</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зависимости от посадочного размера платины наручные часы изготовляют малого и нормального калибров. Часы ма</w:t>
      </w:r>
      <w:r w:rsidRPr="00530A89">
        <w:rPr>
          <w:rFonts w:ascii="Times New Roman" w:hAnsi="Times New Roman" w:cs="Times New Roman"/>
          <w:sz w:val="24"/>
          <w:szCs w:val="24"/>
        </w:rPr>
        <w:softHyphen/>
        <w:t xml:space="preserve">лого калибра условно называют женскими, их выпускают 1-й и 2-й групп, имеющими соответственно калибр от 13 до 16 мм и свыше 16 </w:t>
      </w:r>
      <w:r w:rsidRPr="00530A89">
        <w:rPr>
          <w:rFonts w:ascii="Times New Roman" w:hAnsi="Times New Roman" w:cs="Times New Roman"/>
          <w:sz w:val="24"/>
          <w:szCs w:val="24"/>
        </w:rPr>
        <w:lastRenderedPageBreak/>
        <w:t>до 20 мм. Часы нормального калибра, или мужские, выпускают 3-й и 4-й групп, с калибром соответственно свыше 20 до 26 мм и свыше 26 до 32 мм.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Наручные кварцевые, электронно-механические часы отли</w:t>
      </w:r>
      <w:r w:rsidRPr="00530A89">
        <w:rPr>
          <w:rFonts w:ascii="Times New Roman" w:hAnsi="Times New Roman" w:cs="Times New Roman"/>
          <w:sz w:val="24"/>
          <w:szCs w:val="24"/>
        </w:rPr>
        <w:softHyphen/>
        <w:t>чаются особо высокой точностью хода; средний суточный ход этих часов ±2 с, продолжительность непрерывной работы без смены источника питания – не менее года.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Карманные часы</w:t>
      </w:r>
      <w:r w:rsidRPr="00530A89">
        <w:rPr>
          <w:rFonts w:ascii="Times New Roman" w:hAnsi="Times New Roman" w:cs="Times New Roman"/>
          <w:sz w:val="24"/>
          <w:szCs w:val="24"/>
        </w:rPr>
        <w:t xml:space="preserve"> изготовляют с механизмами калибров от  22 до 40 мм, трех классов точности. Они могут иметь допол</w:t>
      </w:r>
      <w:r w:rsidRPr="00530A89">
        <w:rPr>
          <w:rFonts w:ascii="Times New Roman" w:hAnsi="Times New Roman" w:cs="Times New Roman"/>
          <w:sz w:val="24"/>
          <w:szCs w:val="24"/>
        </w:rPr>
        <w:softHyphen/>
        <w:t>нительные устройства (календарь, звуковой сигнал) и предо</w:t>
      </w:r>
      <w:r w:rsidRPr="00530A89">
        <w:rPr>
          <w:rFonts w:ascii="Times New Roman" w:hAnsi="Times New Roman" w:cs="Times New Roman"/>
          <w:sz w:val="24"/>
          <w:szCs w:val="24"/>
        </w:rPr>
        <w:softHyphen/>
        <w:t>храняющие (противоударное, антимагнитное, пылезащитный корпус).</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Настенные и настольные часы</w:t>
      </w:r>
      <w:r w:rsidRPr="00530A89">
        <w:rPr>
          <w:rFonts w:ascii="Times New Roman" w:hAnsi="Times New Roman" w:cs="Times New Roman"/>
          <w:sz w:val="24"/>
          <w:szCs w:val="24"/>
        </w:rPr>
        <w:t xml:space="preserve"> выпускают механические (ба</w:t>
      </w:r>
      <w:r w:rsidRPr="00530A89">
        <w:rPr>
          <w:rFonts w:ascii="Times New Roman" w:hAnsi="Times New Roman" w:cs="Times New Roman"/>
          <w:sz w:val="24"/>
          <w:szCs w:val="24"/>
        </w:rPr>
        <w:softHyphen/>
        <w:t>лансовые и маятниковые, настольные – только балансовые) и электрические.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Настольные и настенные балансовые часы</w:t>
      </w:r>
      <w:r w:rsidRPr="00530A89">
        <w:rPr>
          <w:rFonts w:ascii="Times New Roman" w:hAnsi="Times New Roman" w:cs="Times New Roman"/>
          <w:sz w:val="24"/>
          <w:szCs w:val="24"/>
        </w:rPr>
        <w:t xml:space="preserve"> изготовляют с недельной и двухнедельной заводкой, с боем и без боя. В зависимости от периодичности боя выпускают часы трех исполнений: с боем через каждый час, с боем через каж</w:t>
      </w:r>
      <w:r w:rsidRPr="00530A89">
        <w:rPr>
          <w:rFonts w:ascii="Times New Roman" w:hAnsi="Times New Roman" w:cs="Times New Roman"/>
          <w:sz w:val="24"/>
          <w:szCs w:val="24"/>
        </w:rPr>
        <w:softHyphen/>
        <w:t>дый час и полчаса, с боем через каждый час и четверть часа.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Настольные и настенные часы собирают на 11, 13, 14 и 15-ти камнях. В зависимости от величины среднего суточного хода и количества камней эти часы изготовляют двух классов. Средний суточный ход часов </w:t>
      </w:r>
      <w:r w:rsidRPr="00530A89">
        <w:rPr>
          <w:rFonts w:ascii="Times New Roman" w:hAnsi="Times New Roman" w:cs="Times New Roman"/>
          <w:sz w:val="24"/>
          <w:szCs w:val="24"/>
          <w:lang w:val="en-US"/>
        </w:rPr>
        <w:t>I</w:t>
      </w:r>
      <w:r w:rsidRPr="00530A89">
        <w:rPr>
          <w:rFonts w:ascii="Times New Roman" w:hAnsi="Times New Roman" w:cs="Times New Roman"/>
          <w:sz w:val="24"/>
          <w:szCs w:val="24"/>
        </w:rPr>
        <w:t xml:space="preserve"> класса по абсолютной величине составляет не более 30 с, часов </w:t>
      </w:r>
      <w:r w:rsidRPr="00530A89">
        <w:rPr>
          <w:rFonts w:ascii="Times New Roman" w:hAnsi="Times New Roman" w:cs="Times New Roman"/>
          <w:sz w:val="24"/>
          <w:szCs w:val="24"/>
          <w:lang w:val="en-US"/>
        </w:rPr>
        <w:t>II</w:t>
      </w:r>
      <w:r w:rsidRPr="00530A89">
        <w:rPr>
          <w:rFonts w:ascii="Times New Roman" w:hAnsi="Times New Roman" w:cs="Times New Roman"/>
          <w:sz w:val="24"/>
          <w:szCs w:val="24"/>
        </w:rPr>
        <w:t xml:space="preserve"> класса – 60 с.</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Часы могут иметь дополнительные устройства: календарь, музыкальное устройство, термометр, барометр.</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Настенные часы маятниковые</w:t>
      </w:r>
      <w:r w:rsidRPr="00530A89">
        <w:rPr>
          <w:rFonts w:ascii="Times New Roman" w:hAnsi="Times New Roman" w:cs="Times New Roman"/>
          <w:sz w:val="24"/>
          <w:szCs w:val="24"/>
        </w:rPr>
        <w:t xml:space="preserve"> имеют те же пока</w:t>
      </w:r>
      <w:r w:rsidRPr="00530A89">
        <w:rPr>
          <w:rFonts w:ascii="Times New Roman" w:hAnsi="Times New Roman" w:cs="Times New Roman"/>
          <w:sz w:val="24"/>
          <w:szCs w:val="24"/>
        </w:rPr>
        <w:softHyphen/>
        <w:t>затели, что и балансовые. В отличие от балансовых маятнико</w:t>
      </w:r>
      <w:r w:rsidRPr="00530A89">
        <w:rPr>
          <w:rFonts w:ascii="Times New Roman" w:hAnsi="Times New Roman" w:cs="Times New Roman"/>
          <w:sz w:val="24"/>
          <w:szCs w:val="24"/>
        </w:rPr>
        <w:softHyphen/>
        <w:t>вые часы должны устанавливаться строго вертикально. Часы имеют устройство для регулирования периода колебаний маятника.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Настенные гиревые часы «ходики» изготовляют суточным ходом часов ± 3 мин, продолжительность работы от одного полного поднятия гири – не ме</w:t>
      </w:r>
      <w:r w:rsidRPr="00530A89">
        <w:rPr>
          <w:rFonts w:ascii="Times New Roman" w:hAnsi="Times New Roman" w:cs="Times New Roman"/>
          <w:sz w:val="24"/>
          <w:szCs w:val="24"/>
        </w:rPr>
        <w:softHyphen/>
        <w:t>нее 26 ч. Они бывают с боем и без боя, в деревянном, металли</w:t>
      </w:r>
      <w:r w:rsidRPr="00530A89">
        <w:rPr>
          <w:rFonts w:ascii="Times New Roman" w:hAnsi="Times New Roman" w:cs="Times New Roman"/>
          <w:sz w:val="24"/>
          <w:szCs w:val="24"/>
        </w:rPr>
        <w:softHyphen/>
        <w:t>ческом и пластмассовом корпусах, с циферблатом с рисунком и без рисунка.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Электрические настольные и настенные часы</w:t>
      </w:r>
      <w:r w:rsidRPr="00530A89">
        <w:rPr>
          <w:rFonts w:ascii="Times New Roman" w:hAnsi="Times New Roman" w:cs="Times New Roman"/>
          <w:sz w:val="24"/>
          <w:szCs w:val="24"/>
        </w:rPr>
        <w:t xml:space="preserve"> изготовляют – электронно-механическими с кварцевым ге</w:t>
      </w:r>
      <w:r w:rsidRPr="00530A89">
        <w:rPr>
          <w:rFonts w:ascii="Times New Roman" w:hAnsi="Times New Roman" w:cs="Times New Roman"/>
          <w:sz w:val="24"/>
          <w:szCs w:val="24"/>
        </w:rPr>
        <w:softHyphen/>
        <w:t>нератором. Оформление часов разнообразное. Корпус часов может быть деревянным с фанеровкой ценными породами древесины, алюминиевым с отделкой цветной эмалью и пластмассовый, циферблат – стальным или латунным.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Напольные кабинетные часы</w:t>
      </w:r>
      <w:r w:rsidRPr="00530A89">
        <w:rPr>
          <w:rFonts w:ascii="Times New Roman" w:hAnsi="Times New Roman" w:cs="Times New Roman"/>
          <w:sz w:val="24"/>
          <w:szCs w:val="24"/>
        </w:rPr>
        <w:t xml:space="preserve"> имеют маятниковый регулятор, гиревой двигатель с недельной заводкой, механизм с боем че</w:t>
      </w:r>
      <w:r w:rsidRPr="00530A89">
        <w:rPr>
          <w:rFonts w:ascii="Times New Roman" w:hAnsi="Times New Roman" w:cs="Times New Roman"/>
          <w:sz w:val="24"/>
          <w:szCs w:val="24"/>
        </w:rPr>
        <w:softHyphen/>
        <w:t>рез каждый час и полчаса и с боем через каждый час и чет</w:t>
      </w:r>
      <w:r w:rsidRPr="00530A89">
        <w:rPr>
          <w:rFonts w:ascii="Times New Roman" w:hAnsi="Times New Roman" w:cs="Times New Roman"/>
          <w:sz w:val="24"/>
          <w:szCs w:val="24"/>
        </w:rPr>
        <w:softHyphen/>
        <w:t>верть часа. Точность хода –  ± 30 с.</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Часы-будильники</w:t>
      </w:r>
      <w:r w:rsidRPr="00530A89">
        <w:rPr>
          <w:rFonts w:ascii="Times New Roman" w:hAnsi="Times New Roman" w:cs="Times New Roman"/>
          <w:sz w:val="24"/>
          <w:szCs w:val="24"/>
        </w:rPr>
        <w:t xml:space="preserve"> выпускают двух типов: малогабаритные (БМ) с площадью платины до 2500 мм</w:t>
      </w:r>
      <w:r w:rsidRPr="00530A89">
        <w:rPr>
          <w:rFonts w:ascii="Times New Roman" w:hAnsi="Times New Roman" w:cs="Times New Roman"/>
          <w:sz w:val="24"/>
          <w:szCs w:val="24"/>
          <w:vertAlign w:val="superscript"/>
        </w:rPr>
        <w:t>2</w:t>
      </w:r>
      <w:r w:rsidRPr="00530A89">
        <w:rPr>
          <w:rFonts w:ascii="Times New Roman" w:hAnsi="Times New Roman" w:cs="Times New Roman"/>
          <w:sz w:val="24"/>
          <w:szCs w:val="24"/>
        </w:rPr>
        <w:t xml:space="preserve"> и крупногабаритные (БК) с площадью платины свыше 2500 мм</w:t>
      </w:r>
      <w:r w:rsidRPr="00530A89">
        <w:rPr>
          <w:rFonts w:ascii="Times New Roman" w:hAnsi="Times New Roman" w:cs="Times New Roman"/>
          <w:sz w:val="24"/>
          <w:szCs w:val="24"/>
          <w:vertAlign w:val="superscript"/>
        </w:rPr>
        <w:t>2</w:t>
      </w:r>
      <w:r w:rsidRPr="00530A89">
        <w:rPr>
          <w:rFonts w:ascii="Times New Roman" w:hAnsi="Times New Roman" w:cs="Times New Roman"/>
          <w:sz w:val="24"/>
          <w:szCs w:val="24"/>
        </w:rPr>
        <w:t>.</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По внешнему оформлению будильники бывают настольными и дорожными; по виду сигнала – с непрерывным сигналом (звонковым или мелодией) и с прерывистым предупредитель</w:t>
      </w:r>
      <w:r w:rsidRPr="00530A89">
        <w:rPr>
          <w:rFonts w:ascii="Times New Roman" w:hAnsi="Times New Roman" w:cs="Times New Roman"/>
          <w:sz w:val="24"/>
          <w:szCs w:val="24"/>
        </w:rPr>
        <w:softHyphen/>
        <w:t>ным сигналом (звонковым или мелодией), подаваемым перед непрерывным сигналом; по виду и расположению указателя сигнала – с сигнальным диском, центральной и боковой стрел</w:t>
      </w:r>
      <w:r w:rsidRPr="00530A89">
        <w:rPr>
          <w:rFonts w:ascii="Times New Roman" w:hAnsi="Times New Roman" w:cs="Times New Roman"/>
          <w:sz w:val="24"/>
          <w:szCs w:val="24"/>
        </w:rPr>
        <w:softHyphen/>
        <w:t>ками; по расположению секундной стрелки – с центральной и боковой секундной стрелками. Часы-будильники выпускают двух классов, различающихся главным образом величиной среднего суточного хода и продолжительностью действия от одного полного завода пружины.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lastRenderedPageBreak/>
        <w:t xml:space="preserve">Средний суточный ход будильников составляет, с: </w:t>
      </w:r>
      <w:r w:rsidRPr="00530A89">
        <w:rPr>
          <w:rFonts w:ascii="Times New Roman" w:hAnsi="Times New Roman" w:cs="Times New Roman"/>
          <w:sz w:val="24"/>
          <w:szCs w:val="24"/>
          <w:lang w:val="en-US"/>
        </w:rPr>
        <w:t>I</w:t>
      </w:r>
      <w:r w:rsidRPr="00530A89">
        <w:rPr>
          <w:rFonts w:ascii="Times New Roman" w:hAnsi="Times New Roman" w:cs="Times New Roman"/>
          <w:sz w:val="24"/>
          <w:szCs w:val="24"/>
        </w:rPr>
        <w:t xml:space="preserve"> класса типа БМ – 60, типа БК – 90; </w:t>
      </w:r>
      <w:r w:rsidRPr="00530A89">
        <w:rPr>
          <w:rFonts w:ascii="Times New Roman" w:hAnsi="Times New Roman" w:cs="Times New Roman"/>
          <w:sz w:val="24"/>
          <w:szCs w:val="24"/>
          <w:lang w:val="en-US"/>
        </w:rPr>
        <w:t>II</w:t>
      </w:r>
      <w:r w:rsidRPr="00530A89">
        <w:rPr>
          <w:rFonts w:ascii="Times New Roman" w:hAnsi="Times New Roman" w:cs="Times New Roman"/>
          <w:sz w:val="24"/>
          <w:szCs w:val="24"/>
        </w:rPr>
        <w:t xml:space="preserve"> класса – соответственно 75 и 120. Продолжительность действия будильников, ч: </w:t>
      </w:r>
      <w:r w:rsidRPr="00530A89">
        <w:rPr>
          <w:rFonts w:ascii="Times New Roman" w:hAnsi="Times New Roman" w:cs="Times New Roman"/>
          <w:sz w:val="24"/>
          <w:szCs w:val="24"/>
          <w:lang w:val="en-US"/>
        </w:rPr>
        <w:t>I</w:t>
      </w:r>
      <w:r w:rsidRPr="00530A89">
        <w:rPr>
          <w:rFonts w:ascii="Times New Roman" w:hAnsi="Times New Roman" w:cs="Times New Roman"/>
          <w:sz w:val="24"/>
          <w:szCs w:val="24"/>
        </w:rPr>
        <w:t xml:space="preserve"> класса типа БМ – 38 – 40, типа БК – 42 – 44; </w:t>
      </w:r>
      <w:r w:rsidRPr="00530A89">
        <w:rPr>
          <w:rFonts w:ascii="Times New Roman" w:hAnsi="Times New Roman" w:cs="Times New Roman"/>
          <w:sz w:val="24"/>
          <w:szCs w:val="24"/>
          <w:lang w:val="en-US"/>
        </w:rPr>
        <w:t>II</w:t>
      </w:r>
      <w:r w:rsidRPr="00530A89">
        <w:rPr>
          <w:rFonts w:ascii="Times New Roman" w:hAnsi="Times New Roman" w:cs="Times New Roman"/>
          <w:sz w:val="24"/>
          <w:szCs w:val="24"/>
        </w:rPr>
        <w:t xml:space="preserve"> класса – соответственно 34 – 36 и 38 – 40.</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Часы-будильники  типа  БМ должны  иметь не менее 11-ти камней, типа БК – не менее 4 камней.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Секундомеры</w:t>
      </w:r>
      <w:r w:rsidRPr="00530A89">
        <w:rPr>
          <w:rFonts w:ascii="Times New Roman" w:hAnsi="Times New Roman" w:cs="Times New Roman"/>
          <w:sz w:val="24"/>
          <w:szCs w:val="24"/>
        </w:rPr>
        <w:t xml:space="preserve">   предназначены  для    измерения промежутков времени свыше 10 с. В зависимости от числа секундных стрелок (одна или две), характера их действия (прерывное и непрерывное), принципа работы часового механизма  (простой и суммирующий)  секундомеры изготовляют восьми типов.  Калибр механизма  секундомеров   42   и  54   мм,   количество камней не менее 15-ти. По емкости шкалы выпускают секундомеры 30- и 60-минутные.</w:t>
      </w:r>
    </w:p>
    <w:p w:rsidR="00530A89" w:rsidRPr="00530A89" w:rsidRDefault="00530A89" w:rsidP="009A5939">
      <w:pPr>
        <w:shd w:val="clear" w:color="auto" w:fill="FFFFFF"/>
        <w:spacing w:after="0"/>
        <w:ind w:firstLine="851"/>
        <w:contextualSpacing/>
        <w:jc w:val="both"/>
        <w:rPr>
          <w:rFonts w:ascii="Times New Roman" w:hAnsi="Times New Roman" w:cs="Times New Roman"/>
          <w:b/>
          <w:sz w:val="24"/>
          <w:szCs w:val="24"/>
        </w:rPr>
      </w:pPr>
      <w:r w:rsidRPr="00530A89">
        <w:rPr>
          <w:rFonts w:ascii="Times New Roman" w:hAnsi="Times New Roman" w:cs="Times New Roman"/>
          <w:b/>
          <w:sz w:val="24"/>
          <w:szCs w:val="24"/>
        </w:rPr>
        <w:t>Часы. Основы формирования качества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Первые отечественные карманные часы были изготовлены в 1930 г. на Первом московском часовом заводе. Несколько позже на Втором московском часовом заводе был налажен вы</w:t>
      </w:r>
      <w:r w:rsidRPr="00530A89">
        <w:rPr>
          <w:rFonts w:ascii="Times New Roman" w:hAnsi="Times New Roman" w:cs="Times New Roman"/>
          <w:sz w:val="24"/>
          <w:szCs w:val="24"/>
        </w:rPr>
        <w:softHyphen/>
        <w:t>пуск часов-будильников и настенных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Перед началом Великой Отечественной войны в стране уже производились авиационные часы, секундомеры, электрические часы.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Наиболее бурное развитие часовой промышленности отно</w:t>
      </w:r>
      <w:r w:rsidRPr="00530A89">
        <w:rPr>
          <w:rFonts w:ascii="Times New Roman" w:hAnsi="Times New Roman" w:cs="Times New Roman"/>
          <w:sz w:val="24"/>
          <w:szCs w:val="24"/>
        </w:rPr>
        <w:softHyphen/>
        <w:t>сится к 50-м годам: вошли в строй новые часовые заводы, был организован Научно-исследовательский институт часовой про</w:t>
      </w:r>
      <w:r w:rsidRPr="00530A89">
        <w:rPr>
          <w:rFonts w:ascii="Times New Roman" w:hAnsi="Times New Roman" w:cs="Times New Roman"/>
          <w:sz w:val="24"/>
          <w:szCs w:val="24"/>
        </w:rPr>
        <w:softHyphen/>
        <w:t>мышленности.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Наряду с количественным ростом под воздействием научно-технического прогресса в структуре ассортимента часов проис</w:t>
      </w:r>
      <w:r w:rsidRPr="00530A89">
        <w:rPr>
          <w:rFonts w:ascii="Times New Roman" w:hAnsi="Times New Roman" w:cs="Times New Roman"/>
          <w:sz w:val="24"/>
          <w:szCs w:val="24"/>
        </w:rPr>
        <w:softHyphen/>
        <w:t>ходят постоянные качественные изменения, без которых не</w:t>
      </w:r>
      <w:r w:rsidRPr="00530A89">
        <w:rPr>
          <w:rFonts w:ascii="Times New Roman" w:hAnsi="Times New Roman" w:cs="Times New Roman"/>
          <w:sz w:val="24"/>
          <w:szCs w:val="24"/>
        </w:rPr>
        <w:softHyphen/>
        <w:t>возможно удовлетворить спрос на эти товары.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последнее время значительно улучшилось художествен</w:t>
      </w:r>
      <w:r w:rsidRPr="00530A89">
        <w:rPr>
          <w:rFonts w:ascii="Times New Roman" w:hAnsi="Times New Roman" w:cs="Times New Roman"/>
          <w:sz w:val="24"/>
          <w:szCs w:val="24"/>
        </w:rPr>
        <w:softHyphen/>
        <w:t>ное оформление и отделка корпусов, циферблатов, стрелок. Для изготовления корпусов часов широко используется нержавею</w:t>
      </w:r>
      <w:r w:rsidRPr="00530A89">
        <w:rPr>
          <w:rFonts w:ascii="Times New Roman" w:hAnsi="Times New Roman" w:cs="Times New Roman"/>
          <w:sz w:val="24"/>
          <w:szCs w:val="24"/>
        </w:rPr>
        <w:softHyphen/>
        <w:t>щая сталь: удачное сочетание блестящих и матовых поверхностей корпуса из этого металла придает часам особую  привлекательность.   На   смену   металлоемким   корпусам   круглой, квадратной и прямоугольной форм приходят овальная и бочкообразная формы, с узким ободком и тонким корпусом. Возра</w:t>
      </w:r>
      <w:r w:rsidRPr="00530A89">
        <w:rPr>
          <w:rFonts w:ascii="Times New Roman" w:hAnsi="Times New Roman" w:cs="Times New Roman"/>
          <w:sz w:val="24"/>
          <w:szCs w:val="24"/>
        </w:rPr>
        <w:softHyphen/>
        <w:t>стает производство миниатюрных и элегантных часов с плав</w:t>
      </w:r>
      <w:r w:rsidRPr="00530A89">
        <w:rPr>
          <w:rFonts w:ascii="Times New Roman" w:hAnsi="Times New Roman" w:cs="Times New Roman"/>
          <w:sz w:val="24"/>
          <w:szCs w:val="24"/>
        </w:rPr>
        <w:softHyphen/>
        <w:t>ными и изящными линиями корпуса.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производство часов внедрены новые технологические про</w:t>
      </w:r>
      <w:r w:rsidRPr="00530A89">
        <w:rPr>
          <w:rFonts w:ascii="Times New Roman" w:hAnsi="Times New Roman" w:cs="Times New Roman"/>
          <w:sz w:val="24"/>
          <w:szCs w:val="24"/>
        </w:rPr>
        <w:softHyphen/>
        <w:t>цессы обработки корпусов и циферблатов. Шлифовка и алмаз</w:t>
      </w:r>
      <w:r w:rsidRPr="00530A89">
        <w:rPr>
          <w:rFonts w:ascii="Times New Roman" w:hAnsi="Times New Roman" w:cs="Times New Roman"/>
          <w:sz w:val="24"/>
          <w:szCs w:val="24"/>
        </w:rPr>
        <w:softHyphen/>
        <w:t>ная обточка придают корпусам четкость геометрических форм, разнонаправленная штриховка алмазным резцом поля циферблата и обработка алмазом граней знаков создают приятную для глаз игру лучей.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Заметно улучшается цветовое оформление циферблатов за счет применения метода аэрографии, т. е. распыления особым способом специальных красок по поверхности циферблата.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Для изготовления стекол некоторых моделей часов исполь</w:t>
      </w:r>
      <w:r w:rsidRPr="00530A89">
        <w:rPr>
          <w:rFonts w:ascii="Times New Roman" w:hAnsi="Times New Roman" w:cs="Times New Roman"/>
          <w:sz w:val="24"/>
          <w:szCs w:val="24"/>
        </w:rPr>
        <w:softHyphen/>
        <w:t>зуют синтетические корунды (сапфиры, рубины, александриты). Ювелирная огранка придает стеклу вид драгоценного камня.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оформлении наручных часов заметна целевая направлен</w:t>
      </w:r>
      <w:r w:rsidRPr="00530A89">
        <w:rPr>
          <w:rFonts w:ascii="Times New Roman" w:hAnsi="Times New Roman" w:cs="Times New Roman"/>
          <w:sz w:val="24"/>
          <w:szCs w:val="24"/>
        </w:rPr>
        <w:softHyphen/>
        <w:t>ность: служебные, спортивные, вечерние, возрос интерес к карманным часам.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lastRenderedPageBreak/>
        <w:t>Большая работа проводится по увеличению производства наручных часов в комплекте с браслетами. Наручные часы ос</w:t>
      </w:r>
      <w:r w:rsidRPr="00530A89">
        <w:rPr>
          <w:rFonts w:ascii="Times New Roman" w:hAnsi="Times New Roman" w:cs="Times New Roman"/>
          <w:sz w:val="24"/>
          <w:szCs w:val="24"/>
        </w:rPr>
        <w:softHyphen/>
        <w:t>нащают дополнительными устройствами (противоударным, ан</w:t>
      </w:r>
      <w:r w:rsidRPr="00530A89">
        <w:rPr>
          <w:rFonts w:ascii="Times New Roman" w:hAnsi="Times New Roman" w:cs="Times New Roman"/>
          <w:sz w:val="24"/>
          <w:szCs w:val="24"/>
        </w:rPr>
        <w:softHyphen/>
        <w:t>тимагнитным, календарем, автоподзаводом и др.).</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Элект</w:t>
      </w:r>
      <w:r w:rsidRPr="00530A89">
        <w:rPr>
          <w:rFonts w:ascii="Times New Roman" w:hAnsi="Times New Roman" w:cs="Times New Roman"/>
          <w:sz w:val="24"/>
          <w:szCs w:val="24"/>
        </w:rPr>
        <w:softHyphen/>
        <w:t>ронные часы, воплощают в себе новейшие достижения со</w:t>
      </w:r>
      <w:r w:rsidRPr="00530A89">
        <w:rPr>
          <w:rFonts w:ascii="Times New Roman" w:hAnsi="Times New Roman" w:cs="Times New Roman"/>
          <w:sz w:val="24"/>
          <w:szCs w:val="24"/>
        </w:rPr>
        <w:softHyphen/>
        <w:t>временной микроэлектроники, обеспечивают их владельцу вы</w:t>
      </w:r>
      <w:r w:rsidRPr="00530A89">
        <w:rPr>
          <w:rFonts w:ascii="Times New Roman" w:hAnsi="Times New Roman" w:cs="Times New Roman"/>
          <w:sz w:val="24"/>
          <w:szCs w:val="24"/>
        </w:rPr>
        <w:softHyphen/>
        <w:t>сокую точность хода и информативность (показывают текущее время в часах, минутах, секундах, день недели и число месяца, легкость считывания показаний времени обеспечивается приме</w:t>
      </w:r>
      <w:r w:rsidRPr="00530A89">
        <w:rPr>
          <w:rFonts w:ascii="Times New Roman" w:hAnsi="Times New Roman" w:cs="Times New Roman"/>
          <w:sz w:val="24"/>
          <w:szCs w:val="24"/>
        </w:rPr>
        <w:softHyphen/>
        <w:t>нением цифровой индикации), а также совершенно бесшумную работу. Предельная простота обслуживания часов достигается в результате отсутствия подвижных механических частей – исключена необходимость чистки, смазки, юстировки.</w:t>
      </w:r>
    </w:p>
    <w:p w:rsidR="00530A89" w:rsidRPr="00530A89" w:rsidRDefault="00530A89" w:rsidP="009A5939">
      <w:pPr>
        <w:shd w:val="clear" w:color="auto" w:fill="FFFFFF"/>
        <w:spacing w:after="0"/>
        <w:ind w:firstLine="851"/>
        <w:contextualSpacing/>
        <w:jc w:val="both"/>
        <w:rPr>
          <w:rFonts w:ascii="Times New Roman" w:hAnsi="Times New Roman" w:cs="Times New Roman"/>
          <w:b/>
          <w:sz w:val="24"/>
          <w:szCs w:val="24"/>
        </w:rPr>
      </w:pPr>
    </w:p>
    <w:p w:rsidR="00530A89" w:rsidRPr="00530A89" w:rsidRDefault="00530A89" w:rsidP="009A5939">
      <w:pPr>
        <w:shd w:val="clear" w:color="auto" w:fill="FFFFFF"/>
        <w:spacing w:after="0"/>
        <w:ind w:firstLine="851"/>
        <w:contextualSpacing/>
        <w:jc w:val="both"/>
        <w:rPr>
          <w:rFonts w:ascii="Times New Roman" w:hAnsi="Times New Roman" w:cs="Times New Roman"/>
          <w:b/>
          <w:i/>
          <w:sz w:val="24"/>
          <w:szCs w:val="24"/>
        </w:rPr>
      </w:pPr>
      <w:r w:rsidRPr="00530A89">
        <w:rPr>
          <w:rFonts w:ascii="Times New Roman" w:hAnsi="Times New Roman" w:cs="Times New Roman"/>
          <w:b/>
          <w:i/>
          <w:sz w:val="24"/>
          <w:szCs w:val="24"/>
        </w:rPr>
        <w:t>Основы формирования качества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Потребительские показатели качества часов во многом за</w:t>
      </w:r>
      <w:r w:rsidRPr="00530A89">
        <w:rPr>
          <w:rFonts w:ascii="Times New Roman" w:hAnsi="Times New Roman" w:cs="Times New Roman"/>
          <w:sz w:val="24"/>
          <w:szCs w:val="24"/>
        </w:rPr>
        <w:softHyphen/>
        <w:t>висят от их конструкции, характеристики отдельных конструк</w:t>
      </w:r>
      <w:r w:rsidRPr="00530A89">
        <w:rPr>
          <w:rFonts w:ascii="Times New Roman" w:hAnsi="Times New Roman" w:cs="Times New Roman"/>
          <w:sz w:val="24"/>
          <w:szCs w:val="24"/>
        </w:rPr>
        <w:softHyphen/>
        <w:t>тивных узлов и механизмов.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Cs/>
          <w:i/>
          <w:sz w:val="24"/>
          <w:szCs w:val="24"/>
        </w:rPr>
        <w:t>Конструкция часов</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Часовой механизм представляет собой хорошо отлаженную механическую или электромеханическую систему, состоящую из следующих конструктивных узлов: дви</w:t>
      </w:r>
      <w:r w:rsidRPr="00530A89">
        <w:rPr>
          <w:rFonts w:ascii="Times New Roman" w:hAnsi="Times New Roman" w:cs="Times New Roman"/>
          <w:sz w:val="24"/>
          <w:szCs w:val="24"/>
        </w:rPr>
        <w:softHyphen/>
        <w:t>гателя, передачи, хода, регулятора, механизма завода пружины и перевода стрелок, стрелочного механизма.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Двигатель</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в часовом механизме является источником энер</w:t>
      </w:r>
      <w:r w:rsidRPr="00530A89">
        <w:rPr>
          <w:rFonts w:ascii="Times New Roman" w:hAnsi="Times New Roman" w:cs="Times New Roman"/>
          <w:sz w:val="24"/>
          <w:szCs w:val="24"/>
        </w:rPr>
        <w:softHyphen/>
        <w:t>гии, которая передается через передачу и ход на регулятор и поддерживает равномерные его колебания. Через ход и передачу колебания регулятора сообщаются стрелкам, которые при</w:t>
      </w:r>
      <w:r w:rsidRPr="00530A89">
        <w:rPr>
          <w:rFonts w:ascii="Times New Roman" w:hAnsi="Times New Roman" w:cs="Times New Roman"/>
          <w:sz w:val="24"/>
          <w:szCs w:val="24"/>
        </w:rPr>
        <w:softHyphen/>
        <w:t>ходят в движение.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Наиболее часто в часах устанавливают </w:t>
      </w:r>
      <w:r w:rsidRPr="00530A89">
        <w:rPr>
          <w:rFonts w:ascii="Times New Roman" w:hAnsi="Times New Roman" w:cs="Times New Roman"/>
          <w:i/>
          <w:sz w:val="24"/>
          <w:szCs w:val="24"/>
        </w:rPr>
        <w:t>пружинный двигатель</w:t>
      </w:r>
      <w:r w:rsidRPr="00530A89">
        <w:rPr>
          <w:rFonts w:ascii="Times New Roman" w:hAnsi="Times New Roman" w:cs="Times New Roman"/>
          <w:sz w:val="24"/>
          <w:szCs w:val="24"/>
        </w:rPr>
        <w:t>, который состоит из барабана с заводной пру</w:t>
      </w:r>
      <w:r w:rsidRPr="00530A89">
        <w:rPr>
          <w:rFonts w:ascii="Times New Roman" w:hAnsi="Times New Roman" w:cs="Times New Roman"/>
          <w:sz w:val="24"/>
          <w:szCs w:val="24"/>
        </w:rPr>
        <w:softHyphen/>
        <w:t>жиной. Часы с пружинным двигателем называют механиче</w:t>
      </w:r>
      <w:r w:rsidRPr="00530A89">
        <w:rPr>
          <w:rFonts w:ascii="Times New Roman" w:hAnsi="Times New Roman" w:cs="Times New Roman"/>
          <w:sz w:val="24"/>
          <w:szCs w:val="24"/>
        </w:rPr>
        <w:softHyphen/>
        <w:t>скими.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u w:val="wave"/>
        </w:rPr>
        <w:t>Барабан</w:t>
      </w:r>
      <w:r w:rsidRPr="00530A89">
        <w:rPr>
          <w:rFonts w:ascii="Times New Roman" w:hAnsi="Times New Roman" w:cs="Times New Roman"/>
          <w:sz w:val="24"/>
          <w:szCs w:val="24"/>
        </w:rPr>
        <w:t xml:space="preserve"> представляет собой цилиндрическую коробку с зуб</w:t>
      </w:r>
      <w:r w:rsidRPr="00530A89">
        <w:rPr>
          <w:rFonts w:ascii="Times New Roman" w:hAnsi="Times New Roman" w:cs="Times New Roman"/>
          <w:sz w:val="24"/>
          <w:szCs w:val="24"/>
        </w:rPr>
        <w:softHyphen/>
        <w:t>чатым венцом по внешнему периметру. На внутренней стенке барабана имеется отверстие, крючок или другое приспособление для крепления наружного витка пружины. Внутренний виток пружины закрепляется на валу барабана  с помощью крючка.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u w:val="wave"/>
        </w:rPr>
        <w:t>Пружина</w:t>
      </w:r>
      <w:r w:rsidRPr="00530A89">
        <w:rPr>
          <w:rFonts w:ascii="Times New Roman" w:hAnsi="Times New Roman" w:cs="Times New Roman"/>
          <w:sz w:val="24"/>
          <w:szCs w:val="24"/>
        </w:rPr>
        <w:t xml:space="preserve"> – стальная лента определенной толщины и длины, свернутая в спираль с числом витков от 2 до 6. При установке в барабан число витков пружины увеличивается до 10 – 12. Число витков заведенной пружины достигает 18 – 20. От раз</w:t>
      </w:r>
      <w:r w:rsidRPr="00530A89">
        <w:rPr>
          <w:rFonts w:ascii="Times New Roman" w:hAnsi="Times New Roman" w:cs="Times New Roman"/>
          <w:sz w:val="24"/>
          <w:szCs w:val="24"/>
        </w:rPr>
        <w:softHyphen/>
        <w:t>меров пружины зависит продолжительность работы часов между подзаводами. Барабан с установленной в нем пружиной закрывают крышкой.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В часовых механизмах устанавливают также </w:t>
      </w:r>
      <w:r w:rsidRPr="00530A89">
        <w:rPr>
          <w:rFonts w:ascii="Times New Roman" w:hAnsi="Times New Roman" w:cs="Times New Roman"/>
          <w:i/>
          <w:sz w:val="24"/>
          <w:szCs w:val="24"/>
        </w:rPr>
        <w:t>гиревой двигатель</w:t>
      </w:r>
      <w:r w:rsidRPr="00530A89">
        <w:rPr>
          <w:rFonts w:ascii="Times New Roman" w:hAnsi="Times New Roman" w:cs="Times New Roman"/>
          <w:sz w:val="24"/>
          <w:szCs w:val="24"/>
        </w:rPr>
        <w:t>.  В нем используется энергия поднятой гири.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последние годы широко распространены электрические часы, которые приводятся в действие источниками постоянного тока (гальваническими элементами, батареями и аккумулято</w:t>
      </w:r>
      <w:r w:rsidRPr="00530A89">
        <w:rPr>
          <w:rFonts w:ascii="Times New Roman" w:hAnsi="Times New Roman" w:cs="Times New Roman"/>
          <w:sz w:val="24"/>
          <w:szCs w:val="24"/>
        </w:rPr>
        <w:softHyphen/>
        <w:t>рами). Энергии этих источников тока достаточно для непрерыв</w:t>
      </w:r>
      <w:r w:rsidRPr="00530A89">
        <w:rPr>
          <w:rFonts w:ascii="Times New Roman" w:hAnsi="Times New Roman" w:cs="Times New Roman"/>
          <w:sz w:val="24"/>
          <w:szCs w:val="24"/>
        </w:rPr>
        <w:softHyphen/>
        <w:t>ного питания примерно в течение года.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Передача</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в часовом механизме зубчатая и состоит из опре</w:t>
      </w:r>
      <w:r w:rsidRPr="00530A89">
        <w:rPr>
          <w:rFonts w:ascii="Times New Roman" w:hAnsi="Times New Roman" w:cs="Times New Roman"/>
          <w:sz w:val="24"/>
          <w:szCs w:val="24"/>
        </w:rPr>
        <w:softHyphen/>
        <w:t xml:space="preserve">деленного числа пар зубчатых колес. В каждой паре зубчатых колес имеются большое колесо и малое, называемые </w:t>
      </w:r>
      <w:r w:rsidRPr="00530A89">
        <w:rPr>
          <w:rFonts w:ascii="Times New Roman" w:hAnsi="Times New Roman" w:cs="Times New Roman"/>
          <w:i/>
          <w:sz w:val="24"/>
          <w:szCs w:val="24"/>
        </w:rPr>
        <w:t>трибом</w:t>
      </w:r>
      <w:r w:rsidRPr="00530A89">
        <w:rPr>
          <w:rFonts w:ascii="Times New Roman" w:hAnsi="Times New Roman" w:cs="Times New Roman"/>
          <w:sz w:val="24"/>
          <w:szCs w:val="24"/>
        </w:rPr>
        <w:t>. Большое колесо наглухо закреплено на трибе. В наручных часах передача состоит из трех пар зубчатых колес.</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lastRenderedPageBreak/>
        <w:t>Зубчатая передача сообщает стрелочному механизму необ</w:t>
      </w:r>
      <w:r w:rsidRPr="00530A89">
        <w:rPr>
          <w:rFonts w:ascii="Times New Roman" w:hAnsi="Times New Roman" w:cs="Times New Roman"/>
          <w:sz w:val="24"/>
          <w:szCs w:val="24"/>
        </w:rPr>
        <w:softHyphen/>
        <w:t>ходимую для перемещения стрелок скорость вращения, а также передает усилие на ход для поддержания колебаний регулятора.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Зубчатую передачу собирают на латунной пластине опреде</w:t>
      </w:r>
      <w:r w:rsidRPr="00530A89">
        <w:rPr>
          <w:rFonts w:ascii="Times New Roman" w:hAnsi="Times New Roman" w:cs="Times New Roman"/>
          <w:sz w:val="24"/>
          <w:szCs w:val="24"/>
        </w:rPr>
        <w:softHyphen/>
        <w:t xml:space="preserve">ленной формы, называемой </w:t>
      </w:r>
      <w:r w:rsidRPr="00530A89">
        <w:rPr>
          <w:rFonts w:ascii="Times New Roman" w:hAnsi="Times New Roman" w:cs="Times New Roman"/>
          <w:i/>
          <w:sz w:val="24"/>
          <w:szCs w:val="24"/>
        </w:rPr>
        <w:t>платиной</w:t>
      </w:r>
      <w:r w:rsidRPr="00530A89">
        <w:rPr>
          <w:rFonts w:ascii="Times New Roman" w:hAnsi="Times New Roman" w:cs="Times New Roman"/>
          <w:sz w:val="24"/>
          <w:szCs w:val="24"/>
        </w:rPr>
        <w:t>. Противоположные концы (цапфы) осей колес закрепляют на мостах, устанавли</w:t>
      </w:r>
      <w:r w:rsidRPr="00530A89">
        <w:rPr>
          <w:rFonts w:ascii="Times New Roman" w:hAnsi="Times New Roman" w:cs="Times New Roman"/>
          <w:sz w:val="24"/>
          <w:szCs w:val="24"/>
        </w:rPr>
        <w:softHyphen/>
        <w:t>ваемых на платине с помощью винтов и штифтов. Цапфы осей колес вращаются в камневых подшипниках, а в наиболее деше</w:t>
      </w:r>
      <w:r w:rsidRPr="00530A89">
        <w:rPr>
          <w:rFonts w:ascii="Times New Roman" w:hAnsi="Times New Roman" w:cs="Times New Roman"/>
          <w:sz w:val="24"/>
          <w:szCs w:val="24"/>
        </w:rPr>
        <w:softHyphen/>
        <w:t>вых часах – непосредственно в платине и мостах. В качестве подшипников используют рубиновые, камни, которые перио</w:t>
      </w:r>
      <w:r w:rsidRPr="00530A89">
        <w:rPr>
          <w:rFonts w:ascii="Times New Roman" w:hAnsi="Times New Roman" w:cs="Times New Roman"/>
          <w:sz w:val="24"/>
          <w:szCs w:val="24"/>
        </w:rPr>
        <w:softHyphen/>
        <w:t>дически смазывают часовым маслом. Количество камней явля</w:t>
      </w:r>
      <w:r w:rsidRPr="00530A89">
        <w:rPr>
          <w:rFonts w:ascii="Times New Roman" w:hAnsi="Times New Roman" w:cs="Times New Roman"/>
          <w:sz w:val="24"/>
          <w:szCs w:val="24"/>
        </w:rPr>
        <w:softHyphen/>
        <w:t>ется одним из показателей качества часов, число их может до</w:t>
      </w:r>
      <w:r w:rsidRPr="00530A89">
        <w:rPr>
          <w:rFonts w:ascii="Times New Roman" w:hAnsi="Times New Roman" w:cs="Times New Roman"/>
          <w:sz w:val="24"/>
          <w:szCs w:val="24"/>
        </w:rPr>
        <w:softHyphen/>
        <w:t>ходить до 30.</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Каждая зубчатая пара колес в часовом механизме характе</w:t>
      </w:r>
      <w:r w:rsidRPr="00530A89">
        <w:rPr>
          <w:rFonts w:ascii="Times New Roman" w:hAnsi="Times New Roman" w:cs="Times New Roman"/>
          <w:sz w:val="24"/>
          <w:szCs w:val="24"/>
        </w:rPr>
        <w:softHyphen/>
        <w:t>ризуется определенным передаточным числом, величина кото</w:t>
      </w:r>
      <w:r w:rsidRPr="00530A89">
        <w:rPr>
          <w:rFonts w:ascii="Times New Roman" w:hAnsi="Times New Roman" w:cs="Times New Roman"/>
          <w:sz w:val="24"/>
          <w:szCs w:val="24"/>
        </w:rPr>
        <w:softHyphen/>
        <w:t>рого зависит от соотношения числа зубьев на большом колесе и трибе. Передаточное число между барабаном и центральным трибом подбирают таким образом, чтобы центральный триб за один час совершал ровно один оборот. Поэтому на оси центрального триба устанавливают минутную стрелку. Передаточное число между центральным колесом и секундным трибом таково, что секундный, триб за одну минуту совершает полный оборот. На оси секундного триба устанавливают секундную стрелку.</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Ход</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является промежуточным (между зубчатой передачей и регулятором) узлом часового механизма. Назначение этого узла – преобразование вращательного движения зубчатых ко</w:t>
      </w:r>
      <w:r w:rsidRPr="00530A89">
        <w:rPr>
          <w:rFonts w:ascii="Times New Roman" w:hAnsi="Times New Roman" w:cs="Times New Roman"/>
          <w:sz w:val="24"/>
          <w:szCs w:val="24"/>
        </w:rPr>
        <w:softHyphen/>
        <w:t>лес и равномерно-прерывистое движение регулятора хода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конструкциях большинства часов применяют ход анкер</w:t>
      </w:r>
      <w:r w:rsidRPr="00530A89">
        <w:rPr>
          <w:rFonts w:ascii="Times New Roman" w:hAnsi="Times New Roman" w:cs="Times New Roman"/>
          <w:sz w:val="24"/>
          <w:szCs w:val="24"/>
        </w:rPr>
        <w:softHyphen/>
        <w:t>ного типа, состоящий из анкерного колеса с трибом и анкерной вилки.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Анкерное колесо</w:t>
      </w:r>
      <w:r w:rsidRPr="00530A89">
        <w:rPr>
          <w:rFonts w:ascii="Times New Roman" w:hAnsi="Times New Roman" w:cs="Times New Roman"/>
          <w:sz w:val="24"/>
          <w:szCs w:val="24"/>
        </w:rPr>
        <w:t xml:space="preserve"> изготовляют из высококачественной стали с пятнадцатью зубьями. В зубе различают две рабочие плоскости – наружную и внутреннюю, называемые соответ</w:t>
      </w:r>
      <w:r w:rsidRPr="00530A89">
        <w:rPr>
          <w:rFonts w:ascii="Times New Roman" w:hAnsi="Times New Roman" w:cs="Times New Roman"/>
          <w:sz w:val="24"/>
          <w:szCs w:val="24"/>
        </w:rPr>
        <w:softHyphen/>
        <w:t>ственно плоскостями импульса и покоя.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Анкерная вилка</w:t>
      </w:r>
      <w:r w:rsidRPr="00530A89">
        <w:rPr>
          <w:rFonts w:ascii="Times New Roman" w:hAnsi="Times New Roman" w:cs="Times New Roman"/>
          <w:sz w:val="24"/>
          <w:szCs w:val="24"/>
        </w:rPr>
        <w:t xml:space="preserve"> имеет два плеча с пазами, в которые запрессованы рубиновые камни, называемые входной и выход</w:t>
      </w:r>
      <w:r w:rsidRPr="00530A89">
        <w:rPr>
          <w:rFonts w:ascii="Times New Roman" w:hAnsi="Times New Roman" w:cs="Times New Roman"/>
          <w:sz w:val="24"/>
          <w:szCs w:val="24"/>
        </w:rPr>
        <w:softHyphen/>
        <w:t>ной палетами. Палеты также имеют плоскости импульса и по</w:t>
      </w:r>
      <w:r w:rsidRPr="00530A89">
        <w:rPr>
          <w:rFonts w:ascii="Times New Roman" w:hAnsi="Times New Roman" w:cs="Times New Roman"/>
          <w:sz w:val="24"/>
          <w:szCs w:val="24"/>
        </w:rPr>
        <w:softHyphen/>
        <w:t>коя, взаимодействующие с одноименными плоскостями зуба анкерного колеса. В хвостовой части анкерной вилки находятся паз, два рожка и копье, которые обеспечивают взаимосвязан</w:t>
      </w:r>
      <w:r w:rsidRPr="00530A89">
        <w:rPr>
          <w:rFonts w:ascii="Times New Roman" w:hAnsi="Times New Roman" w:cs="Times New Roman"/>
          <w:sz w:val="24"/>
          <w:szCs w:val="24"/>
        </w:rPr>
        <w:softHyphen/>
        <w:t>ную работу анкерного хода и регулятора.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Регулятор</w:t>
      </w:r>
      <w:r w:rsidRPr="00530A89">
        <w:rPr>
          <w:rFonts w:ascii="Times New Roman" w:hAnsi="Times New Roman" w:cs="Times New Roman"/>
          <w:sz w:val="24"/>
          <w:szCs w:val="24"/>
        </w:rPr>
        <w:t xml:space="preserve"> – наиболее ответственная часть часового меха</w:t>
      </w:r>
      <w:r w:rsidRPr="00530A89">
        <w:rPr>
          <w:rFonts w:ascii="Times New Roman" w:hAnsi="Times New Roman" w:cs="Times New Roman"/>
          <w:sz w:val="24"/>
          <w:szCs w:val="24"/>
        </w:rPr>
        <w:softHyphen/>
        <w:t>низма, так как он обеспечивает точность и стабильность хода часов.  Регуляторы  могут быть  балансовыми и  маятниковыми.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Балансовый регулятор</w:t>
      </w:r>
      <w:r w:rsidRPr="00530A89">
        <w:rPr>
          <w:rFonts w:ascii="Times New Roman" w:hAnsi="Times New Roman" w:cs="Times New Roman"/>
          <w:sz w:val="24"/>
          <w:szCs w:val="24"/>
        </w:rPr>
        <w:t xml:space="preserve"> состоит из баланса и волоска, надеваемого на ось баланса. Благодаря импульсам, поступаю</w:t>
      </w:r>
      <w:r w:rsidRPr="00530A89">
        <w:rPr>
          <w:rFonts w:ascii="Times New Roman" w:hAnsi="Times New Roman" w:cs="Times New Roman"/>
          <w:sz w:val="24"/>
          <w:szCs w:val="24"/>
        </w:rPr>
        <w:softHyphen/>
        <w:t>щим от анкерного колеса через анкерную вилку, баланс совер</w:t>
      </w:r>
      <w:r w:rsidRPr="00530A89">
        <w:rPr>
          <w:rFonts w:ascii="Times New Roman" w:hAnsi="Times New Roman" w:cs="Times New Roman"/>
          <w:sz w:val="24"/>
          <w:szCs w:val="24"/>
        </w:rPr>
        <w:softHyphen/>
        <w:t>шает колебания. Одновременно анкерная вилка превращает колебательное движение баланса во вращательное движение анкерного колеса, в результате чего начинает равномерно вра</w:t>
      </w:r>
      <w:r w:rsidRPr="00530A89">
        <w:rPr>
          <w:rFonts w:ascii="Times New Roman" w:hAnsi="Times New Roman" w:cs="Times New Roman"/>
          <w:sz w:val="24"/>
          <w:szCs w:val="24"/>
        </w:rPr>
        <w:softHyphen/>
        <w:t>щаться зубчатая передача вместе со стрелками.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Для регулирования хода часов баланс имеет специальное устройство (градусник), с помощью которого изменяется рабо</w:t>
      </w:r>
      <w:r w:rsidRPr="00530A89">
        <w:rPr>
          <w:rFonts w:ascii="Times New Roman" w:hAnsi="Times New Roman" w:cs="Times New Roman"/>
          <w:sz w:val="24"/>
          <w:szCs w:val="24"/>
        </w:rPr>
        <w:softHyphen/>
        <w:t>чая длина волоска, а следовательно, и ход часов (ускоряется или замедляется).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Маятниковый регулятор</w:t>
      </w:r>
      <w:r w:rsidRPr="00530A89">
        <w:rPr>
          <w:rFonts w:ascii="Times New Roman" w:hAnsi="Times New Roman" w:cs="Times New Roman"/>
          <w:sz w:val="24"/>
          <w:szCs w:val="24"/>
        </w:rPr>
        <w:t xml:space="preserve"> применяют преимущест</w:t>
      </w:r>
      <w:r w:rsidRPr="00530A89">
        <w:rPr>
          <w:rFonts w:ascii="Times New Roman" w:hAnsi="Times New Roman" w:cs="Times New Roman"/>
          <w:sz w:val="24"/>
          <w:szCs w:val="24"/>
        </w:rPr>
        <w:softHyphen/>
        <w:t>венно в настенных и напольных часах, так как он может рабо</w:t>
      </w:r>
      <w:r w:rsidRPr="00530A89">
        <w:rPr>
          <w:rFonts w:ascii="Times New Roman" w:hAnsi="Times New Roman" w:cs="Times New Roman"/>
          <w:sz w:val="24"/>
          <w:szCs w:val="24"/>
        </w:rPr>
        <w:softHyphen/>
        <w:t>тать только в вертикальном положении. Стержни маятника из</w:t>
      </w:r>
      <w:r w:rsidRPr="00530A89">
        <w:rPr>
          <w:rFonts w:ascii="Times New Roman" w:hAnsi="Times New Roman" w:cs="Times New Roman"/>
          <w:sz w:val="24"/>
          <w:szCs w:val="24"/>
        </w:rPr>
        <w:softHyphen/>
        <w:t xml:space="preserve">готовляют из дерева и стали. На конце стержня закрепляют относительно тяжелый груз </w:t>
      </w:r>
      <w:r w:rsidRPr="00530A89">
        <w:rPr>
          <w:rFonts w:ascii="Times New Roman" w:hAnsi="Times New Roman" w:cs="Times New Roman"/>
          <w:sz w:val="24"/>
          <w:szCs w:val="24"/>
        </w:rPr>
        <w:lastRenderedPageBreak/>
        <w:t>в виде диска, который можно пере</w:t>
      </w:r>
      <w:r w:rsidRPr="00530A89">
        <w:rPr>
          <w:rFonts w:ascii="Times New Roman" w:hAnsi="Times New Roman" w:cs="Times New Roman"/>
          <w:sz w:val="24"/>
          <w:szCs w:val="24"/>
        </w:rPr>
        <w:softHyphen/>
        <w:t>мещать по стержню и тем самым изменять период колебания маятника. Так, если часы спешат, груз передвигают вниз, а если отстают – вверх.</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i/>
          <w:sz w:val="24"/>
          <w:szCs w:val="24"/>
        </w:rPr>
        <w:t>Механизм завода пружины и перевода стрелок</w:t>
      </w:r>
      <w:r w:rsidRPr="00530A89">
        <w:rPr>
          <w:rFonts w:ascii="Times New Roman" w:hAnsi="Times New Roman" w:cs="Times New Roman"/>
          <w:sz w:val="24"/>
          <w:szCs w:val="24"/>
        </w:rPr>
        <w:t xml:space="preserve"> в различных системах часов имеет неодинаковую конструкцию. Завод пру</w:t>
      </w:r>
      <w:r w:rsidRPr="00530A89">
        <w:rPr>
          <w:rFonts w:ascii="Times New Roman" w:hAnsi="Times New Roman" w:cs="Times New Roman"/>
          <w:sz w:val="24"/>
          <w:szCs w:val="24"/>
        </w:rPr>
        <w:softHyphen/>
        <w:t>жины может осуществляться с помощью ключей или заводной головки.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В балансовых наручных часах механизм завода состоит </w:t>
      </w:r>
      <w:r w:rsidRPr="00530A89">
        <w:rPr>
          <w:rFonts w:ascii="Times New Roman" w:hAnsi="Times New Roman" w:cs="Times New Roman"/>
          <w:bCs/>
          <w:sz w:val="24"/>
          <w:szCs w:val="24"/>
        </w:rPr>
        <w:t>из</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заводного валика с заводным трибом и заводного колеса.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Заводная головка навинчивается на резьбовую часть завод</w:t>
      </w:r>
      <w:r w:rsidRPr="00530A89">
        <w:rPr>
          <w:rFonts w:ascii="Times New Roman" w:hAnsi="Times New Roman" w:cs="Times New Roman"/>
          <w:sz w:val="24"/>
          <w:szCs w:val="24"/>
        </w:rPr>
        <w:softHyphen/>
        <w:t>ного валика. При этом происходит зацепление зубчатых колес с помощью кулачковой муфты, в результате чего вращающийся заводной триб через заводное колесо начинает вращать бара</w:t>
      </w:r>
      <w:r w:rsidRPr="00530A89">
        <w:rPr>
          <w:rFonts w:ascii="Times New Roman" w:hAnsi="Times New Roman" w:cs="Times New Roman"/>
          <w:sz w:val="24"/>
          <w:szCs w:val="24"/>
        </w:rPr>
        <w:softHyphen/>
        <w:t>бан и тем самым заводит пружину. Благодаря стопорному ус</w:t>
      </w:r>
      <w:r w:rsidRPr="00530A89">
        <w:rPr>
          <w:rFonts w:ascii="Times New Roman" w:hAnsi="Times New Roman" w:cs="Times New Roman"/>
          <w:sz w:val="24"/>
          <w:szCs w:val="24"/>
        </w:rPr>
        <w:softHyphen/>
        <w:t>тройству барабан в момент завода не вращается в обратную сторону.</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будильниках и настольных часах стрелки переводят с по</w:t>
      </w:r>
      <w:r w:rsidRPr="00530A89">
        <w:rPr>
          <w:rFonts w:ascii="Times New Roman" w:hAnsi="Times New Roman" w:cs="Times New Roman"/>
          <w:sz w:val="24"/>
          <w:szCs w:val="24"/>
        </w:rPr>
        <w:softHyphen/>
        <w:t>мощью кнопки, а в настенных и напольных часах – рукой со стороны циферблата.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наручных часах стрелки переводят заводной головкой, предварительно вытянутой из корпуса часов. При этом кулач</w:t>
      </w:r>
      <w:r w:rsidRPr="00530A89">
        <w:rPr>
          <w:rFonts w:ascii="Times New Roman" w:hAnsi="Times New Roman" w:cs="Times New Roman"/>
          <w:sz w:val="24"/>
          <w:szCs w:val="24"/>
        </w:rPr>
        <w:softHyphen/>
        <w:t>ковая муфта выходит из зацепления с заводным трибом и со</w:t>
      </w:r>
      <w:r w:rsidRPr="00530A89">
        <w:rPr>
          <w:rFonts w:ascii="Times New Roman" w:hAnsi="Times New Roman" w:cs="Times New Roman"/>
          <w:sz w:val="24"/>
          <w:szCs w:val="24"/>
        </w:rPr>
        <w:softHyphen/>
        <w:t>единяется с переводным колесом, а затем с вексельным колесом, а через него с трибом минутной стрелки. Через этот триб вращение передается минутной и часовой стрелкам.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Стрелочный механизм</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как и механизм завода и перевода стрелок, расположен на внешней стороне платины, под цифер</w:t>
      </w:r>
      <w:r w:rsidRPr="00530A89">
        <w:rPr>
          <w:rFonts w:ascii="Times New Roman" w:hAnsi="Times New Roman" w:cs="Times New Roman"/>
          <w:sz w:val="24"/>
          <w:szCs w:val="24"/>
        </w:rPr>
        <w:softHyphen/>
        <w:t>блатом. Стрелочный механизм включает триб минутной стрелки, фрикционно насаженный на ось центрального колеса, вексель</w:t>
      </w:r>
      <w:r w:rsidRPr="00530A89">
        <w:rPr>
          <w:rFonts w:ascii="Times New Roman" w:hAnsi="Times New Roman" w:cs="Times New Roman"/>
          <w:sz w:val="24"/>
          <w:szCs w:val="24"/>
        </w:rPr>
        <w:softHyphen/>
        <w:t>ное колесо с трибом и часовое колесо, свободно сидящее на втулке триба минутной стрелки. На выступающую часть втулки триба минутной стрелки насажена минутная стрелка, а на втулку часового колеса – часовая стрелка. Вексельное колесо находится в зацеплении с трибом минутной стрелки, а вексельный триб – с часовым колесом. Благодаря такому соединению осуществляется взаимодействие триба минутной стрелки с ча</w:t>
      </w:r>
      <w:r w:rsidRPr="00530A89">
        <w:rPr>
          <w:rFonts w:ascii="Times New Roman" w:hAnsi="Times New Roman" w:cs="Times New Roman"/>
          <w:sz w:val="24"/>
          <w:szCs w:val="24"/>
        </w:rPr>
        <w:softHyphen/>
        <w:t>совым колесом.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При работе часового механизма, когда заводная головка находится внутри корпуса часов, кулачковая муфта выходит из зацепления с переводным колесом. Стрелочный механизм полу</w:t>
      </w:r>
      <w:r w:rsidRPr="00530A89">
        <w:rPr>
          <w:rFonts w:ascii="Times New Roman" w:hAnsi="Times New Roman" w:cs="Times New Roman"/>
          <w:sz w:val="24"/>
          <w:szCs w:val="24"/>
        </w:rPr>
        <w:softHyphen/>
        <w:t>чает движение только от оси центрального колеса. Вращение триба минутной стрелки передается вексельному колесу и век</w:t>
      </w:r>
      <w:r w:rsidRPr="00530A89">
        <w:rPr>
          <w:rFonts w:ascii="Times New Roman" w:hAnsi="Times New Roman" w:cs="Times New Roman"/>
          <w:sz w:val="24"/>
          <w:szCs w:val="24"/>
        </w:rPr>
        <w:softHyphen/>
        <w:t>сельному трибу, а от него – часовому колесу. Соотношение зу</w:t>
      </w:r>
      <w:r w:rsidRPr="00530A89">
        <w:rPr>
          <w:rFonts w:ascii="Times New Roman" w:hAnsi="Times New Roman" w:cs="Times New Roman"/>
          <w:sz w:val="24"/>
          <w:szCs w:val="24"/>
        </w:rPr>
        <w:softHyphen/>
        <w:t>бьев триба минутной стрелки и часового колеса должно быть таким, чтобы часовая стрелка вращалась в 12 раз медленнее, чем минутная.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Часовой механизм помещают в корпус, который является декоративным элементом часов, а также защищает их от меха</w:t>
      </w:r>
      <w:r w:rsidRPr="00530A89">
        <w:rPr>
          <w:rFonts w:ascii="Times New Roman" w:hAnsi="Times New Roman" w:cs="Times New Roman"/>
          <w:sz w:val="24"/>
          <w:szCs w:val="24"/>
        </w:rPr>
        <w:softHyphen/>
        <w:t>нических повреждений, проникновения пыли, влаги и воды.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Cs/>
          <w:i/>
          <w:sz w:val="24"/>
          <w:szCs w:val="24"/>
        </w:rPr>
        <w:t>Особенности конструкции электрических часов</w:t>
      </w:r>
      <w:r w:rsidRPr="00530A89">
        <w:rPr>
          <w:rFonts w:ascii="Times New Roman" w:hAnsi="Times New Roman" w:cs="Times New Roman"/>
          <w:bCs/>
          <w:sz w:val="24"/>
          <w:szCs w:val="24"/>
        </w:rPr>
        <w:t>.</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Главное от</w:t>
      </w:r>
      <w:r w:rsidRPr="00530A89">
        <w:rPr>
          <w:rFonts w:ascii="Times New Roman" w:hAnsi="Times New Roman" w:cs="Times New Roman"/>
          <w:sz w:val="24"/>
          <w:szCs w:val="24"/>
        </w:rPr>
        <w:softHyphen/>
        <w:t>личие электрических часов от механических – отсутствие пру</w:t>
      </w:r>
      <w:r w:rsidRPr="00530A89">
        <w:rPr>
          <w:rFonts w:ascii="Times New Roman" w:hAnsi="Times New Roman" w:cs="Times New Roman"/>
          <w:sz w:val="24"/>
          <w:szCs w:val="24"/>
        </w:rPr>
        <w:softHyphen/>
        <w:t>жинного двигателя. В зависимости от привода изготовляют электрические часы контактные и бесконтактные (электронно-механические).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В </w:t>
      </w:r>
      <w:r w:rsidRPr="00530A89">
        <w:rPr>
          <w:rFonts w:ascii="Times New Roman" w:hAnsi="Times New Roman" w:cs="Times New Roman"/>
          <w:i/>
          <w:sz w:val="24"/>
          <w:szCs w:val="24"/>
        </w:rPr>
        <w:t>контактных часах</w:t>
      </w:r>
      <w:r w:rsidRPr="00530A89">
        <w:rPr>
          <w:rFonts w:ascii="Times New Roman" w:hAnsi="Times New Roman" w:cs="Times New Roman"/>
          <w:sz w:val="24"/>
          <w:szCs w:val="24"/>
        </w:rPr>
        <w:t xml:space="preserve"> между балансом и зубчатой пе</w:t>
      </w:r>
      <w:r w:rsidRPr="00530A89">
        <w:rPr>
          <w:rFonts w:ascii="Times New Roman" w:hAnsi="Times New Roman" w:cs="Times New Roman"/>
          <w:sz w:val="24"/>
          <w:szCs w:val="24"/>
        </w:rPr>
        <w:softHyphen/>
        <w:t xml:space="preserve">редачей помещают магнитную систему, а в ободе баланса – миниатюрную катушку. Электрический ток от гальванического элемента поступает на катушку и образует вокруг нее магнитное   поле, </w:t>
      </w:r>
      <w:r w:rsidRPr="00530A89">
        <w:rPr>
          <w:rFonts w:ascii="Times New Roman" w:hAnsi="Times New Roman" w:cs="Times New Roman"/>
          <w:sz w:val="24"/>
          <w:szCs w:val="24"/>
        </w:rPr>
        <w:lastRenderedPageBreak/>
        <w:t>которое, взаимодействуя</w:t>
      </w:r>
      <w:r w:rsidRPr="00530A89">
        <w:rPr>
          <w:rFonts w:ascii="Times New Roman" w:hAnsi="Times New Roman" w:cs="Times New Roman"/>
          <w:bCs/>
          <w:sz w:val="24"/>
          <w:szCs w:val="24"/>
        </w:rPr>
        <w:t xml:space="preserve"> с</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полем постоянного магнита, создает определенный импульс для баланса.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В </w:t>
      </w:r>
      <w:r w:rsidRPr="00530A89">
        <w:rPr>
          <w:rFonts w:ascii="Times New Roman" w:hAnsi="Times New Roman" w:cs="Times New Roman"/>
          <w:i/>
          <w:sz w:val="24"/>
          <w:szCs w:val="24"/>
        </w:rPr>
        <w:t>бесконтактных часах</w:t>
      </w:r>
      <w:r w:rsidRPr="00530A89">
        <w:rPr>
          <w:rFonts w:ascii="Times New Roman" w:hAnsi="Times New Roman" w:cs="Times New Roman"/>
          <w:sz w:val="24"/>
          <w:szCs w:val="24"/>
        </w:rPr>
        <w:t xml:space="preserve"> баланс получает импульс вследствие взаимодействия полей постоянного магнита и ка</w:t>
      </w:r>
      <w:r w:rsidRPr="00530A89">
        <w:rPr>
          <w:rFonts w:ascii="Times New Roman" w:hAnsi="Times New Roman" w:cs="Times New Roman"/>
          <w:sz w:val="24"/>
          <w:szCs w:val="24"/>
        </w:rPr>
        <w:softHyphen/>
        <w:t>тушки. Задающим элементом часов, определяющим точность хода, является кварцевый резонатор. Он представляет собой пластинку кварца, на которую методом напыления нанесена система электродов. Пластинка помещена в вакуумированную колбу с двумя электрическими выводами, которыми резо</w:t>
      </w:r>
      <w:r w:rsidRPr="00530A89">
        <w:rPr>
          <w:rFonts w:ascii="Times New Roman" w:hAnsi="Times New Roman" w:cs="Times New Roman"/>
          <w:sz w:val="24"/>
          <w:szCs w:val="24"/>
        </w:rPr>
        <w:softHyphen/>
        <w:t>натор подключается к схеме электронного блока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При подаче напряжения на электроды (часы действуют от химического источника тока – миниатюрной батарейки диамет</w:t>
      </w:r>
      <w:r w:rsidRPr="00530A89">
        <w:rPr>
          <w:rFonts w:ascii="Times New Roman" w:hAnsi="Times New Roman" w:cs="Times New Roman"/>
          <w:sz w:val="24"/>
          <w:szCs w:val="24"/>
        </w:rPr>
        <w:softHyphen/>
        <w:t xml:space="preserve">ром 11 мм </w:t>
      </w:r>
      <w:r w:rsidRPr="00530A89">
        <w:rPr>
          <w:rFonts w:ascii="Times New Roman" w:hAnsi="Times New Roman" w:cs="Times New Roman"/>
          <w:bCs/>
          <w:sz w:val="24"/>
          <w:szCs w:val="24"/>
        </w:rPr>
        <w:t>и</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высотой 5,5 мм) в кварцевом резонаторе возбуж</w:t>
      </w:r>
      <w:r w:rsidRPr="00530A89">
        <w:rPr>
          <w:rFonts w:ascii="Times New Roman" w:hAnsi="Times New Roman" w:cs="Times New Roman"/>
          <w:sz w:val="24"/>
          <w:szCs w:val="24"/>
        </w:rPr>
        <w:softHyphen/>
        <w:t>даются стабильные по частоте механические колебания, кото</w:t>
      </w:r>
      <w:r w:rsidRPr="00530A89">
        <w:rPr>
          <w:rFonts w:ascii="Times New Roman" w:hAnsi="Times New Roman" w:cs="Times New Roman"/>
          <w:sz w:val="24"/>
          <w:szCs w:val="24"/>
        </w:rPr>
        <w:softHyphen/>
        <w:t xml:space="preserve">рые сопровождаются столь же стабильными электрическими колебаниями </w:t>
      </w:r>
      <w:r w:rsidRPr="00530A89">
        <w:rPr>
          <w:rFonts w:ascii="Times New Roman" w:hAnsi="Times New Roman" w:cs="Times New Roman"/>
          <w:bCs/>
          <w:sz w:val="24"/>
          <w:szCs w:val="24"/>
        </w:rPr>
        <w:t>с</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частотой 32 768 Гц, преобразуемыми в дальней</w:t>
      </w:r>
      <w:r w:rsidRPr="00530A89">
        <w:rPr>
          <w:rFonts w:ascii="Times New Roman" w:hAnsi="Times New Roman" w:cs="Times New Roman"/>
          <w:sz w:val="24"/>
          <w:szCs w:val="24"/>
        </w:rPr>
        <w:softHyphen/>
        <w:t xml:space="preserve">шем </w:t>
      </w:r>
      <w:r w:rsidRPr="00530A89">
        <w:rPr>
          <w:rFonts w:ascii="Times New Roman" w:hAnsi="Times New Roman" w:cs="Times New Roman"/>
          <w:bCs/>
          <w:sz w:val="24"/>
          <w:szCs w:val="24"/>
        </w:rPr>
        <w:t>с</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помощью специальной интегральной микросхемы (дели</w:t>
      </w:r>
      <w:r w:rsidRPr="00530A89">
        <w:rPr>
          <w:rFonts w:ascii="Times New Roman" w:hAnsi="Times New Roman" w:cs="Times New Roman"/>
          <w:sz w:val="24"/>
          <w:szCs w:val="24"/>
        </w:rPr>
        <w:softHyphen/>
        <w:t>теля частоты) в электрические колебания частотой 1 Гц. Элек</w:t>
      </w:r>
      <w:r w:rsidRPr="00530A89">
        <w:rPr>
          <w:rFonts w:ascii="Times New Roman" w:hAnsi="Times New Roman" w:cs="Times New Roman"/>
          <w:sz w:val="24"/>
          <w:szCs w:val="24"/>
        </w:rPr>
        <w:softHyphen/>
        <w:t>трические импульсы этой частоты в часах поступают на шаговый двигатель, который отрабатывает каждый импульс поворотом своей оси на 45°. Та</w:t>
      </w:r>
      <w:r w:rsidRPr="00530A89">
        <w:rPr>
          <w:rFonts w:ascii="Times New Roman" w:hAnsi="Times New Roman" w:cs="Times New Roman"/>
          <w:sz w:val="24"/>
          <w:szCs w:val="24"/>
        </w:rPr>
        <w:softHyphen/>
        <w:t>ким образом, полный оборот вал двигателя делает за 8 секунд.</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 кварцевых часах вместо шагового двигателя использован балансовый. Внешне это можно заметить по непрерывному плавному движению секундной стрелки (в часах с шаговым двигателем секундная стрелка де</w:t>
      </w:r>
      <w:r w:rsidRPr="00530A89">
        <w:rPr>
          <w:rFonts w:ascii="Times New Roman" w:hAnsi="Times New Roman" w:cs="Times New Roman"/>
          <w:sz w:val="24"/>
          <w:szCs w:val="24"/>
        </w:rPr>
        <w:softHyphen/>
        <w:t>лает как бы шаг, скачок).</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Механическая часть кварцевых электронно-механических часов принципиально не отличается от колесной системы обыч</w:t>
      </w:r>
      <w:r w:rsidRPr="00530A89">
        <w:rPr>
          <w:rFonts w:ascii="Times New Roman" w:hAnsi="Times New Roman" w:cs="Times New Roman"/>
          <w:sz w:val="24"/>
          <w:szCs w:val="24"/>
        </w:rPr>
        <w:softHyphen/>
        <w:t>ных, хорошо зарекомендовавших себя механических часов. С помощью колесного редуктора вращение выходного вала ша</w:t>
      </w:r>
      <w:r w:rsidRPr="00530A89">
        <w:rPr>
          <w:rFonts w:ascii="Times New Roman" w:hAnsi="Times New Roman" w:cs="Times New Roman"/>
          <w:sz w:val="24"/>
          <w:szCs w:val="24"/>
        </w:rPr>
        <w:softHyphen/>
        <w:t>гового двигателя преобразуется во вращение центральной се</w:t>
      </w:r>
      <w:r w:rsidRPr="00530A89">
        <w:rPr>
          <w:rFonts w:ascii="Times New Roman" w:hAnsi="Times New Roman" w:cs="Times New Roman"/>
          <w:sz w:val="24"/>
          <w:szCs w:val="24"/>
        </w:rPr>
        <w:softHyphen/>
        <w:t>кундной, минутной и часовой стрелок.</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Индикация времени в электрических часах может быть стрелочной и цифровой. Для цифровой индикации времени при</w:t>
      </w:r>
      <w:r w:rsidRPr="00530A89">
        <w:rPr>
          <w:rFonts w:ascii="Times New Roman" w:hAnsi="Times New Roman" w:cs="Times New Roman"/>
          <w:sz w:val="24"/>
          <w:szCs w:val="24"/>
        </w:rPr>
        <w:softHyphen/>
        <w:t>меняют жидкие кристаллы и светоизлучающие диоды.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Cs/>
          <w:i/>
          <w:sz w:val="24"/>
          <w:szCs w:val="24"/>
        </w:rPr>
        <w:t>Дополнительные устройства в часовых механизмах</w:t>
      </w:r>
      <w:r w:rsidRPr="00530A89">
        <w:rPr>
          <w:rFonts w:ascii="Times New Roman" w:hAnsi="Times New Roman" w:cs="Times New Roman"/>
          <w:bCs/>
          <w:sz w:val="24"/>
          <w:szCs w:val="24"/>
        </w:rPr>
        <w:t xml:space="preserve">. </w:t>
      </w:r>
      <w:r w:rsidRPr="00530A89">
        <w:rPr>
          <w:rFonts w:ascii="Times New Roman" w:hAnsi="Times New Roman" w:cs="Times New Roman"/>
          <w:sz w:val="24"/>
          <w:szCs w:val="24"/>
        </w:rPr>
        <w:t>Часы могут иметь различные дополнительные устройства, повышаю</w:t>
      </w:r>
      <w:r w:rsidRPr="00530A89">
        <w:rPr>
          <w:rFonts w:ascii="Times New Roman" w:hAnsi="Times New Roman" w:cs="Times New Roman"/>
          <w:sz w:val="24"/>
          <w:szCs w:val="24"/>
        </w:rPr>
        <w:softHyphen/>
        <w:t xml:space="preserve">щие </w:t>
      </w:r>
      <w:r w:rsidRPr="00530A89">
        <w:rPr>
          <w:rFonts w:ascii="Times New Roman" w:hAnsi="Times New Roman" w:cs="Times New Roman"/>
          <w:bCs/>
          <w:sz w:val="24"/>
          <w:szCs w:val="24"/>
        </w:rPr>
        <w:t>их</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потребительские свойства: механизм боя, механизм автоподзавода пружины, противоударное, секундомерное, ка</w:t>
      </w:r>
      <w:r w:rsidRPr="00530A89">
        <w:rPr>
          <w:rFonts w:ascii="Times New Roman" w:hAnsi="Times New Roman" w:cs="Times New Roman"/>
          <w:sz w:val="24"/>
          <w:szCs w:val="24"/>
        </w:rPr>
        <w:softHyphen/>
        <w:t>лендарное и антимагнитное устройства.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Механизм боя</w:t>
      </w:r>
      <w:r w:rsidRPr="00530A89">
        <w:rPr>
          <w:rFonts w:ascii="Times New Roman" w:hAnsi="Times New Roman" w:cs="Times New Roman"/>
          <w:sz w:val="24"/>
          <w:szCs w:val="24"/>
        </w:rPr>
        <w:t xml:space="preserve"> предназначен для подачи звуковых сиг</w:t>
      </w:r>
      <w:r w:rsidRPr="00530A89">
        <w:rPr>
          <w:rFonts w:ascii="Times New Roman" w:hAnsi="Times New Roman" w:cs="Times New Roman"/>
          <w:sz w:val="24"/>
          <w:szCs w:val="24"/>
        </w:rPr>
        <w:softHyphen/>
        <w:t>налов в соответствии с показаниями стрелок. Звуковые сигналы извлекаются ударом молоточка по пружине, молоточку или просто по крышке корпуса часов. Механизмы боя устанавли</w:t>
      </w:r>
      <w:r w:rsidRPr="00530A89">
        <w:rPr>
          <w:rFonts w:ascii="Times New Roman" w:hAnsi="Times New Roman" w:cs="Times New Roman"/>
          <w:sz w:val="24"/>
          <w:szCs w:val="24"/>
        </w:rPr>
        <w:softHyphen/>
        <w:t>вают в настенных, напольных, настольных, карманных, наруч</w:t>
      </w:r>
      <w:r w:rsidRPr="00530A89">
        <w:rPr>
          <w:rFonts w:ascii="Times New Roman" w:hAnsi="Times New Roman" w:cs="Times New Roman"/>
          <w:sz w:val="24"/>
          <w:szCs w:val="24"/>
        </w:rPr>
        <w:softHyphen/>
        <w:t>ных часах и часах-будильниках. Этот механизм обычно имеет самостоятельный двигатель, свой ход (в будильниках) и счет</w:t>
      </w:r>
      <w:r w:rsidRPr="00530A89">
        <w:rPr>
          <w:rFonts w:ascii="Times New Roman" w:hAnsi="Times New Roman" w:cs="Times New Roman"/>
          <w:sz w:val="24"/>
          <w:szCs w:val="24"/>
        </w:rPr>
        <w:softHyphen/>
        <w:t>ное устройство (в маятниковых часах).</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Противоударное устройство</w:t>
      </w:r>
      <w:r w:rsidRPr="00530A89">
        <w:rPr>
          <w:rFonts w:ascii="Times New Roman" w:hAnsi="Times New Roman" w:cs="Times New Roman"/>
          <w:sz w:val="24"/>
          <w:szCs w:val="24"/>
        </w:rPr>
        <w:t xml:space="preserve"> предохраняет ось ба</w:t>
      </w:r>
      <w:r w:rsidRPr="00530A89">
        <w:rPr>
          <w:rFonts w:ascii="Times New Roman" w:hAnsi="Times New Roman" w:cs="Times New Roman"/>
          <w:sz w:val="24"/>
          <w:szCs w:val="24"/>
        </w:rPr>
        <w:softHyphen/>
        <w:t>ланса от поломки при резких ударах или падении часов. В ча</w:t>
      </w:r>
      <w:r w:rsidRPr="00530A89">
        <w:rPr>
          <w:rFonts w:ascii="Times New Roman" w:hAnsi="Times New Roman" w:cs="Times New Roman"/>
          <w:sz w:val="24"/>
          <w:szCs w:val="24"/>
        </w:rPr>
        <w:softHyphen/>
        <w:t>сах с таким устройством балансовые рубиновые камни запрес</w:t>
      </w:r>
      <w:r w:rsidRPr="00530A89">
        <w:rPr>
          <w:rFonts w:ascii="Times New Roman" w:hAnsi="Times New Roman" w:cs="Times New Roman"/>
          <w:sz w:val="24"/>
          <w:szCs w:val="24"/>
        </w:rPr>
        <w:softHyphen/>
        <w:t>совывают не непосредственно в платину и мосты, а в специаль</w:t>
      </w:r>
      <w:r w:rsidRPr="00530A89">
        <w:rPr>
          <w:rFonts w:ascii="Times New Roman" w:hAnsi="Times New Roman" w:cs="Times New Roman"/>
          <w:sz w:val="24"/>
          <w:szCs w:val="24"/>
        </w:rPr>
        <w:softHyphen/>
        <w:t>ные подвижные амортизирующие опоры.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Секундомерное устройство</w:t>
      </w:r>
      <w:r w:rsidRPr="00530A89">
        <w:rPr>
          <w:rFonts w:ascii="Times New Roman" w:hAnsi="Times New Roman" w:cs="Times New Roman"/>
          <w:sz w:val="24"/>
          <w:szCs w:val="24"/>
        </w:rPr>
        <w:t xml:space="preserve"> применяется в наруч</w:t>
      </w:r>
      <w:r w:rsidRPr="00530A89">
        <w:rPr>
          <w:rFonts w:ascii="Times New Roman" w:hAnsi="Times New Roman" w:cs="Times New Roman"/>
          <w:sz w:val="24"/>
          <w:szCs w:val="24"/>
        </w:rPr>
        <w:softHyphen/>
        <w:t>ных и карманных часах, оно значительно усложняет их кон</w:t>
      </w:r>
      <w:r w:rsidRPr="00530A89">
        <w:rPr>
          <w:rFonts w:ascii="Times New Roman" w:hAnsi="Times New Roman" w:cs="Times New Roman"/>
          <w:sz w:val="24"/>
          <w:szCs w:val="24"/>
        </w:rPr>
        <w:softHyphen/>
        <w:t xml:space="preserve">струкцию. Часы с секундомерным устройством имеют две </w:t>
      </w:r>
      <w:r w:rsidRPr="00530A89">
        <w:rPr>
          <w:rFonts w:ascii="Times New Roman" w:hAnsi="Times New Roman" w:cs="Times New Roman"/>
          <w:sz w:val="24"/>
          <w:szCs w:val="24"/>
        </w:rPr>
        <w:lastRenderedPageBreak/>
        <w:t>или три дополнительные стрелки. Для управления секундомерным устройством в корпус часов вмонтированы одна или две кнопки.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Календарное устройство</w:t>
      </w:r>
      <w:r w:rsidRPr="00530A89">
        <w:rPr>
          <w:rFonts w:ascii="Times New Roman" w:hAnsi="Times New Roman" w:cs="Times New Roman"/>
          <w:sz w:val="24"/>
          <w:szCs w:val="24"/>
        </w:rPr>
        <w:t xml:space="preserve"> устанавливают под цифер</w:t>
      </w:r>
      <w:r w:rsidRPr="00530A89">
        <w:rPr>
          <w:rFonts w:ascii="Times New Roman" w:hAnsi="Times New Roman" w:cs="Times New Roman"/>
          <w:sz w:val="24"/>
          <w:szCs w:val="24"/>
        </w:rPr>
        <w:softHyphen/>
        <w:t>блатом часов. Оно показывает числа, названия дней и месяцев.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Механизм автоматического подзавода</w:t>
      </w:r>
      <w:r w:rsidRPr="00530A89">
        <w:rPr>
          <w:rFonts w:ascii="Times New Roman" w:hAnsi="Times New Roman" w:cs="Times New Roman"/>
          <w:sz w:val="24"/>
          <w:szCs w:val="24"/>
        </w:rPr>
        <w:t xml:space="preserve"> пружи</w:t>
      </w:r>
      <w:r w:rsidRPr="00530A89">
        <w:rPr>
          <w:rFonts w:ascii="Times New Roman" w:hAnsi="Times New Roman" w:cs="Times New Roman"/>
          <w:bCs/>
          <w:sz w:val="24"/>
          <w:szCs w:val="24"/>
        </w:rPr>
        <w:t>н</w:t>
      </w:r>
      <w:r w:rsidRPr="00530A89">
        <w:rPr>
          <w:rFonts w:ascii="Times New Roman" w:hAnsi="Times New Roman" w:cs="Times New Roman"/>
          <w:sz w:val="24"/>
          <w:szCs w:val="24"/>
        </w:rPr>
        <w:t>ы обеспечивает завод пружины движением руки. В ре</w:t>
      </w:r>
      <w:r w:rsidRPr="00530A89">
        <w:rPr>
          <w:rFonts w:ascii="Times New Roman" w:hAnsi="Times New Roman" w:cs="Times New Roman"/>
          <w:sz w:val="24"/>
          <w:szCs w:val="24"/>
        </w:rPr>
        <w:softHyphen/>
        <w:t>зультате систематического подзавода пружина всегда находится в напряжении, и поэтому такие часы отличаются высокой точ</w:t>
      </w:r>
      <w:r w:rsidRPr="00530A89">
        <w:rPr>
          <w:rFonts w:ascii="Times New Roman" w:hAnsi="Times New Roman" w:cs="Times New Roman"/>
          <w:sz w:val="24"/>
          <w:szCs w:val="24"/>
        </w:rPr>
        <w:softHyphen/>
        <w:t>ностью.</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Антимагнитное устройство</w:t>
      </w:r>
      <w:r w:rsidRPr="00530A89">
        <w:rPr>
          <w:rFonts w:ascii="Times New Roman" w:hAnsi="Times New Roman" w:cs="Times New Roman"/>
          <w:sz w:val="24"/>
          <w:szCs w:val="24"/>
        </w:rPr>
        <w:t xml:space="preserve"> защищает часовой ме</w:t>
      </w:r>
      <w:r w:rsidRPr="00530A89">
        <w:rPr>
          <w:rFonts w:ascii="Times New Roman" w:hAnsi="Times New Roman" w:cs="Times New Roman"/>
          <w:sz w:val="24"/>
          <w:szCs w:val="24"/>
        </w:rPr>
        <w:softHyphen/>
        <w:t>ханизм от воздействия сильного магнитного поля. Выполняют его в виде кожуха из тонкой электрической стали, надеваемого на механизм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b/>
          <w:sz w:val="24"/>
          <w:szCs w:val="24"/>
        </w:rPr>
      </w:pPr>
      <w:r w:rsidRPr="00530A89">
        <w:rPr>
          <w:rFonts w:ascii="Times New Roman" w:hAnsi="Times New Roman" w:cs="Times New Roman"/>
          <w:b/>
          <w:sz w:val="24"/>
          <w:szCs w:val="24"/>
        </w:rPr>
        <w:t>Часы. Контроль качества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При проверке качества часов в торговле обращают внима</w:t>
      </w:r>
      <w:r w:rsidRPr="00530A89">
        <w:rPr>
          <w:rFonts w:ascii="Times New Roman" w:hAnsi="Times New Roman" w:cs="Times New Roman"/>
          <w:sz w:val="24"/>
          <w:szCs w:val="24"/>
        </w:rPr>
        <w:softHyphen/>
        <w:t>ние на их внешний вид, работоспособность, соответствие основ</w:t>
      </w:r>
      <w:r w:rsidRPr="00530A89">
        <w:rPr>
          <w:rFonts w:ascii="Times New Roman" w:hAnsi="Times New Roman" w:cs="Times New Roman"/>
          <w:sz w:val="24"/>
          <w:szCs w:val="24"/>
        </w:rPr>
        <w:softHyphen/>
        <w:t>ных параметров, маркировки и упаковки требованиям стан</w:t>
      </w:r>
      <w:r w:rsidRPr="00530A89">
        <w:rPr>
          <w:rFonts w:ascii="Times New Roman" w:hAnsi="Times New Roman" w:cs="Times New Roman"/>
          <w:sz w:val="24"/>
          <w:szCs w:val="24"/>
        </w:rPr>
        <w:softHyphen/>
        <w:t>дартов.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Внешнее оформление часов должно соответствовать утвержденным художественно-техническим образ</w:t>
      </w:r>
      <w:r w:rsidRPr="00530A89">
        <w:rPr>
          <w:rFonts w:ascii="Times New Roman" w:hAnsi="Times New Roman" w:cs="Times New Roman"/>
          <w:sz w:val="24"/>
          <w:szCs w:val="24"/>
        </w:rPr>
        <w:softHyphen/>
        <w:t>цам.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Циферблат должен быть чистым, с четкими делениями и от</w:t>
      </w:r>
      <w:r w:rsidRPr="00530A89">
        <w:rPr>
          <w:rFonts w:ascii="Times New Roman" w:hAnsi="Times New Roman" w:cs="Times New Roman"/>
          <w:sz w:val="24"/>
          <w:szCs w:val="24"/>
        </w:rPr>
        <w:softHyphen/>
        <w:t>метками, без дефектов, ухудшающих внешний вид часов. За</w:t>
      </w:r>
      <w:r w:rsidRPr="00530A89">
        <w:rPr>
          <w:rFonts w:ascii="Times New Roman" w:hAnsi="Times New Roman" w:cs="Times New Roman"/>
          <w:sz w:val="24"/>
          <w:szCs w:val="24"/>
        </w:rPr>
        <w:softHyphen/>
        <w:t>щитное стекло циферблата – чистым, прозрачным, без дефек</w:t>
      </w:r>
      <w:r w:rsidRPr="00530A89">
        <w:rPr>
          <w:rFonts w:ascii="Times New Roman" w:hAnsi="Times New Roman" w:cs="Times New Roman"/>
          <w:sz w:val="24"/>
          <w:szCs w:val="24"/>
        </w:rPr>
        <w:softHyphen/>
        <w:t>тов, препятствующих отсчету показаний времени или ухудшаю</w:t>
      </w:r>
      <w:r w:rsidRPr="00530A89">
        <w:rPr>
          <w:rFonts w:ascii="Times New Roman" w:hAnsi="Times New Roman" w:cs="Times New Roman"/>
          <w:sz w:val="24"/>
          <w:szCs w:val="24"/>
        </w:rPr>
        <w:softHyphen/>
        <w:t>щих внешний вид часов, прочно закрепленным в корпусе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Антикоррозионная защита и декоративные покрытия должны предохранять детали и узлы часов при эксплуатации их в нор</w:t>
      </w:r>
      <w:r w:rsidRPr="00530A89">
        <w:rPr>
          <w:rFonts w:ascii="Times New Roman" w:hAnsi="Times New Roman" w:cs="Times New Roman"/>
          <w:sz w:val="24"/>
          <w:szCs w:val="24"/>
        </w:rPr>
        <w:softHyphen/>
        <w:t>мальных условиях. Не допускаются отклонения, шероховатости, вздутия, пузырьки и другие дефекты покрытий деталей, ухуд</w:t>
      </w:r>
      <w:r w:rsidRPr="00530A89">
        <w:rPr>
          <w:rFonts w:ascii="Times New Roman" w:hAnsi="Times New Roman" w:cs="Times New Roman"/>
          <w:sz w:val="24"/>
          <w:szCs w:val="24"/>
        </w:rPr>
        <w:softHyphen/>
        <w:t>шающие внешний вид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При проверке качества часов обращают внимание на сле</w:t>
      </w:r>
      <w:r w:rsidRPr="00530A89">
        <w:rPr>
          <w:rFonts w:ascii="Times New Roman" w:hAnsi="Times New Roman" w:cs="Times New Roman"/>
          <w:sz w:val="24"/>
          <w:szCs w:val="24"/>
        </w:rPr>
        <w:softHyphen/>
        <w:t>дующие возможные дефекты: прекращение действия часов, сиг</w:t>
      </w:r>
      <w:r w:rsidRPr="00530A89">
        <w:rPr>
          <w:rFonts w:ascii="Times New Roman" w:hAnsi="Times New Roman" w:cs="Times New Roman"/>
          <w:sz w:val="24"/>
          <w:szCs w:val="24"/>
        </w:rPr>
        <w:softHyphen/>
        <w:t>нального устройства, автоподзавода, календаря, механизма за</w:t>
      </w:r>
      <w:r w:rsidRPr="00530A89">
        <w:rPr>
          <w:rFonts w:ascii="Times New Roman" w:hAnsi="Times New Roman" w:cs="Times New Roman"/>
          <w:sz w:val="24"/>
          <w:szCs w:val="24"/>
        </w:rPr>
        <w:softHyphen/>
        <w:t>водки пружины и перевода стрелок, отклонения среднесуточ</w:t>
      </w:r>
      <w:r w:rsidRPr="00530A89">
        <w:rPr>
          <w:rFonts w:ascii="Times New Roman" w:hAnsi="Times New Roman" w:cs="Times New Roman"/>
          <w:sz w:val="24"/>
          <w:szCs w:val="24"/>
        </w:rPr>
        <w:softHyphen/>
        <w:t>ного хода.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Порядок и методы проведения испытаний каждого вида ча</w:t>
      </w:r>
      <w:r w:rsidRPr="00530A89">
        <w:rPr>
          <w:rFonts w:ascii="Times New Roman" w:hAnsi="Times New Roman" w:cs="Times New Roman"/>
          <w:sz w:val="24"/>
          <w:szCs w:val="24"/>
        </w:rPr>
        <w:softHyphen/>
        <w:t>сов определены соответствующими стандартами. Часы должны функционировать нормально при температуре окружающего воздуха от 0 до ± 40 °С (секундомеры – от  –40 до + 40 °С). Ход часов проверяют специальными приборами. Показания часовой и минутной стрелок должны быть взаимно согласованы. При совмещении минутной стрелки с 12-часовой отметкой шкалы отклонение часовой стрелки от отметки не должно пре</w:t>
      </w:r>
      <w:r w:rsidRPr="00530A89">
        <w:rPr>
          <w:rFonts w:ascii="Times New Roman" w:hAnsi="Times New Roman" w:cs="Times New Roman"/>
          <w:sz w:val="24"/>
          <w:szCs w:val="24"/>
        </w:rPr>
        <w:softHyphen/>
        <w:t>вышать половины минутного деления.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Заводной механизм часов должен обеспечивать завод пру</w:t>
      </w:r>
      <w:r w:rsidRPr="00530A89">
        <w:rPr>
          <w:rFonts w:ascii="Times New Roman" w:hAnsi="Times New Roman" w:cs="Times New Roman"/>
          <w:sz w:val="24"/>
          <w:szCs w:val="24"/>
        </w:rPr>
        <w:softHyphen/>
        <w:t>жины без заеданий и срывов. Часы должны иметь устройство для регулирования периода колебаний баланса.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Смена показаний календаря должна происходить раз в сутки, когда стрелки показывают 12 ч. При этом допускается отклонение от показаний стрелки при переключении календаря мгновенного действия не более 10 мин, а календаря немгновен</w:t>
      </w:r>
      <w:r w:rsidRPr="00530A89">
        <w:rPr>
          <w:rFonts w:ascii="Times New Roman" w:hAnsi="Times New Roman" w:cs="Times New Roman"/>
          <w:sz w:val="24"/>
          <w:szCs w:val="24"/>
        </w:rPr>
        <w:softHyphen/>
        <w:t>ного действия – не более 15 мин.</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Противоударное устройство оси баланса должно предохра</w:t>
      </w:r>
      <w:r w:rsidRPr="00530A89">
        <w:rPr>
          <w:rFonts w:ascii="Times New Roman" w:hAnsi="Times New Roman" w:cs="Times New Roman"/>
          <w:sz w:val="24"/>
          <w:szCs w:val="24"/>
        </w:rPr>
        <w:softHyphen/>
        <w:t>нять цапфы и камни от повреждений при ударах и свободном падении на пол с высоты 1 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Сигнальное устройство должно включаться с отклонением от заданного времени не более чем на 4 – 6 мин.</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lastRenderedPageBreak/>
        <w:t>Автоподзавод в наручных часах, остановившихся в резуль</w:t>
      </w:r>
      <w:r w:rsidRPr="00530A89">
        <w:rPr>
          <w:rFonts w:ascii="Times New Roman" w:hAnsi="Times New Roman" w:cs="Times New Roman"/>
          <w:sz w:val="24"/>
          <w:szCs w:val="24"/>
        </w:rPr>
        <w:softHyphen/>
        <w:t>тате спуска пружины двигателя после 10-часового ношения на руке, которая активно двигается, должен обеспечивать продол</w:t>
      </w:r>
      <w:r w:rsidRPr="00530A89">
        <w:rPr>
          <w:rFonts w:ascii="Times New Roman" w:hAnsi="Times New Roman" w:cs="Times New Roman"/>
          <w:sz w:val="24"/>
          <w:szCs w:val="24"/>
        </w:rPr>
        <w:softHyphen/>
        <w:t>жительность их действия от 16 до 20 ч.</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Крепление механизма в корпусе часов должно быть проч</w:t>
      </w:r>
      <w:r w:rsidRPr="00530A89">
        <w:rPr>
          <w:rFonts w:ascii="Times New Roman" w:hAnsi="Times New Roman" w:cs="Times New Roman"/>
          <w:sz w:val="24"/>
          <w:szCs w:val="24"/>
        </w:rPr>
        <w:softHyphen/>
        <w:t>ным, исключающим возможность перемещения или качания его при заводе пружины либо возможность перевода стрелок.</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На циферблате часов или лицевой панели должно быть ука</w:t>
      </w:r>
      <w:r w:rsidRPr="00530A89">
        <w:rPr>
          <w:rFonts w:ascii="Times New Roman" w:hAnsi="Times New Roman" w:cs="Times New Roman"/>
          <w:sz w:val="24"/>
          <w:szCs w:val="24"/>
        </w:rPr>
        <w:softHyphen/>
        <w:t>зано их наименование либо товарный знак предприятия-изго</w:t>
      </w:r>
      <w:r w:rsidRPr="00530A89">
        <w:rPr>
          <w:rFonts w:ascii="Times New Roman" w:hAnsi="Times New Roman" w:cs="Times New Roman"/>
          <w:sz w:val="24"/>
          <w:szCs w:val="24"/>
        </w:rPr>
        <w:softHyphen/>
        <w:t>товителя. Допускается нанесение надписей на русском и ино</w:t>
      </w:r>
      <w:r w:rsidRPr="00530A89">
        <w:rPr>
          <w:rFonts w:ascii="Times New Roman" w:hAnsi="Times New Roman" w:cs="Times New Roman"/>
          <w:sz w:val="24"/>
          <w:szCs w:val="24"/>
        </w:rPr>
        <w:softHyphen/>
        <w:t>странном языках. На механизме часов указывают товарный знак предприятия, номер и шифр механизма.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Цифровой индекс механизма наносят на платину, а цифро</w:t>
      </w:r>
      <w:r w:rsidRPr="00530A89">
        <w:rPr>
          <w:rFonts w:ascii="Times New Roman" w:hAnsi="Times New Roman" w:cs="Times New Roman"/>
          <w:sz w:val="24"/>
          <w:szCs w:val="24"/>
        </w:rPr>
        <w:softHyphen/>
        <w:t>вой индекс оформления корпуса – на внешнюю сторону крышки часов. Эти данные указывают также в паспорте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Наручные и карманные часы упаковывают в индивидуаль</w:t>
      </w:r>
      <w:r w:rsidRPr="00530A89">
        <w:rPr>
          <w:rFonts w:ascii="Times New Roman" w:hAnsi="Times New Roman" w:cs="Times New Roman"/>
          <w:sz w:val="24"/>
          <w:szCs w:val="24"/>
        </w:rPr>
        <w:softHyphen/>
        <w:t>ные футляры, полиэтиленовые пакеты или подарочные коробки. Футляры или полиэтиленовые пакеты с часами по 10 шт. укла</w:t>
      </w:r>
      <w:r w:rsidRPr="00530A89">
        <w:rPr>
          <w:rFonts w:ascii="Times New Roman" w:hAnsi="Times New Roman" w:cs="Times New Roman"/>
          <w:sz w:val="24"/>
          <w:szCs w:val="24"/>
        </w:rPr>
        <w:softHyphen/>
        <w:t>дывают в коробки.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Часы-будильники, настольные и настенные, предварительно завернутые в упаковочный материал, помещают в картонные коробки, которые затем упаковывают в деревянные ящики с предупредительными надписями или в контейнеры.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Вместе с часами в футляры и коробки вкладывают паспорт, в котором указывают наименование часов, шифр механизма и корпусного оформления, краткую техническую характеристику, класс часов, абсолютную величину среднего суточного хода, но</w:t>
      </w:r>
      <w:r w:rsidRPr="00530A89">
        <w:rPr>
          <w:rFonts w:ascii="Times New Roman" w:hAnsi="Times New Roman" w:cs="Times New Roman"/>
          <w:sz w:val="24"/>
          <w:szCs w:val="24"/>
        </w:rPr>
        <w:softHyphen/>
        <w:t>мер контролера, дату приемки часов ОТК, гарантийный срок и другие сведения.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Часы следует хранить в сухом помещении при температуре от 10 до 35 °С и относительной влажности воздуха не более 80 %. Не допускается хранение часов в одном помещении с ве</w:t>
      </w:r>
      <w:r w:rsidRPr="00530A89">
        <w:rPr>
          <w:rFonts w:ascii="Times New Roman" w:hAnsi="Times New Roman" w:cs="Times New Roman"/>
          <w:sz w:val="24"/>
          <w:szCs w:val="24"/>
        </w:rPr>
        <w:softHyphen/>
        <w:t>ществами или материалами, вызывающими коррозию.</w:t>
      </w:r>
    </w:p>
    <w:p w:rsidR="00530A89" w:rsidRPr="00530A89" w:rsidRDefault="00530A89" w:rsidP="009A5939">
      <w:pPr>
        <w:shd w:val="clear" w:color="auto" w:fill="FFFFFF"/>
        <w:spacing w:after="0"/>
        <w:ind w:firstLine="851"/>
        <w:contextualSpacing/>
        <w:jc w:val="both"/>
        <w:rPr>
          <w:rFonts w:ascii="Times New Roman" w:hAnsi="Times New Roman" w:cs="Times New Roman"/>
          <w:b/>
          <w:sz w:val="24"/>
          <w:szCs w:val="24"/>
        </w:rPr>
      </w:pPr>
      <w:r w:rsidRPr="00530A89">
        <w:rPr>
          <w:rFonts w:ascii="Times New Roman" w:hAnsi="Times New Roman" w:cs="Times New Roman"/>
          <w:b/>
          <w:sz w:val="24"/>
          <w:szCs w:val="24"/>
        </w:rPr>
        <w:t>Часы. Потребительские показатели качества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Важнейшими </w:t>
      </w:r>
      <w:r w:rsidRPr="00530A89">
        <w:rPr>
          <w:rFonts w:ascii="Times New Roman" w:hAnsi="Times New Roman" w:cs="Times New Roman"/>
          <w:b/>
          <w:bCs/>
          <w:i/>
          <w:sz w:val="24"/>
          <w:szCs w:val="24"/>
        </w:rPr>
        <w:t>функциональными показателями</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часов яв</w:t>
      </w:r>
      <w:r w:rsidRPr="00530A89">
        <w:rPr>
          <w:rFonts w:ascii="Times New Roman" w:hAnsi="Times New Roman" w:cs="Times New Roman"/>
          <w:sz w:val="24"/>
          <w:szCs w:val="24"/>
        </w:rPr>
        <w:softHyphen/>
        <w:t>ляются точность и продолжительность хода.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Точность хода часов</w:t>
      </w:r>
      <w:r w:rsidRPr="00530A89">
        <w:rPr>
          <w:rFonts w:ascii="Times New Roman" w:hAnsi="Times New Roman" w:cs="Times New Roman"/>
          <w:sz w:val="24"/>
          <w:szCs w:val="24"/>
        </w:rPr>
        <w:t xml:space="preserve"> характеризуется суточным хо</w:t>
      </w:r>
      <w:r w:rsidRPr="00530A89">
        <w:rPr>
          <w:rFonts w:ascii="Times New Roman" w:hAnsi="Times New Roman" w:cs="Times New Roman"/>
          <w:sz w:val="24"/>
          <w:szCs w:val="24"/>
        </w:rPr>
        <w:softHyphen/>
        <w:t>дом, средним суточным ходом, максимальным суточным ходом. Точностные характеристики часов во многом обусловлены ко</w:t>
      </w:r>
      <w:r w:rsidRPr="00530A89">
        <w:rPr>
          <w:rFonts w:ascii="Times New Roman" w:hAnsi="Times New Roman" w:cs="Times New Roman"/>
          <w:sz w:val="24"/>
          <w:szCs w:val="24"/>
        </w:rPr>
        <w:softHyphen/>
        <w:t>личеством используемых рубиновых камней. Рубин, имеющий очень небольшой коэффициент трения, значительно снижает потери на трение передающих пар. Часы наручные обычно имеют 17 – 21 рубиновый камень, часы с дополнительными ус</w:t>
      </w:r>
      <w:r w:rsidRPr="00530A89">
        <w:rPr>
          <w:rFonts w:ascii="Times New Roman" w:hAnsi="Times New Roman" w:cs="Times New Roman"/>
          <w:sz w:val="24"/>
          <w:szCs w:val="24"/>
        </w:rPr>
        <w:softHyphen/>
        <w:t>тройствами – до 29, часы-будильники – 4 – 11 камней.</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u w:val="wave"/>
        </w:rPr>
        <w:t>Суточный ход часов</w:t>
      </w:r>
      <w:r w:rsidRPr="00530A89">
        <w:rPr>
          <w:rFonts w:ascii="Times New Roman" w:hAnsi="Times New Roman" w:cs="Times New Roman"/>
          <w:sz w:val="24"/>
          <w:szCs w:val="24"/>
        </w:rPr>
        <w:t xml:space="preserve"> определяется как разность между по</w:t>
      </w:r>
      <w:r w:rsidRPr="00530A89">
        <w:rPr>
          <w:rFonts w:ascii="Times New Roman" w:hAnsi="Times New Roman" w:cs="Times New Roman"/>
          <w:sz w:val="24"/>
          <w:szCs w:val="24"/>
        </w:rPr>
        <w:softHyphen/>
        <w:t>казаниями часов, отмеченными в одно и то же время в преды</w:t>
      </w:r>
      <w:r w:rsidRPr="00530A89">
        <w:rPr>
          <w:rFonts w:ascii="Times New Roman" w:hAnsi="Times New Roman" w:cs="Times New Roman"/>
          <w:sz w:val="24"/>
          <w:szCs w:val="24"/>
        </w:rPr>
        <w:softHyphen/>
        <w:t>дущие и последующие сутки. При определении суточного хода часы заводят и устанавливают по измерителю времени, кото</w:t>
      </w:r>
      <w:r w:rsidRPr="00530A89">
        <w:rPr>
          <w:rFonts w:ascii="Times New Roman" w:hAnsi="Times New Roman" w:cs="Times New Roman"/>
          <w:sz w:val="24"/>
          <w:szCs w:val="24"/>
        </w:rPr>
        <w:softHyphen/>
        <w:t>рый является образцом. У часов с недельной заводкой этот по</w:t>
      </w:r>
      <w:r w:rsidRPr="00530A89">
        <w:rPr>
          <w:rFonts w:ascii="Times New Roman" w:hAnsi="Times New Roman" w:cs="Times New Roman"/>
          <w:sz w:val="24"/>
          <w:szCs w:val="24"/>
        </w:rPr>
        <w:softHyphen/>
        <w:t>казатель определяют в конце седьмых суток, у часов с двухне</w:t>
      </w:r>
      <w:r w:rsidRPr="00530A89">
        <w:rPr>
          <w:rFonts w:ascii="Times New Roman" w:hAnsi="Times New Roman" w:cs="Times New Roman"/>
          <w:sz w:val="24"/>
          <w:szCs w:val="24"/>
        </w:rPr>
        <w:softHyphen/>
        <w:t>дельной заводкой – дважды: в конце седьмых суток и в конце четырнадцатых.</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Если в паспорте на часы указано, что их суточный ход со</w:t>
      </w:r>
      <w:r w:rsidRPr="00530A89">
        <w:rPr>
          <w:rFonts w:ascii="Times New Roman" w:hAnsi="Times New Roman" w:cs="Times New Roman"/>
          <w:sz w:val="24"/>
          <w:szCs w:val="24"/>
        </w:rPr>
        <w:softHyphen/>
        <w:t>ставляет ± 30 с, то это означает, что часы могут ежесуточно спешить или отставать не более чем на 30 с.</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u w:val="wave"/>
        </w:rPr>
        <w:lastRenderedPageBreak/>
        <w:t>Средний суточный ход</w:t>
      </w:r>
      <w:r w:rsidRPr="00530A89">
        <w:rPr>
          <w:rFonts w:ascii="Times New Roman" w:hAnsi="Times New Roman" w:cs="Times New Roman"/>
          <w:sz w:val="24"/>
          <w:szCs w:val="24"/>
        </w:rPr>
        <w:t xml:space="preserve"> – среднее арифметическое значение суточных ходов. Для проверки среднего суточного хода определяют ход часов за двое суток с учетом знаков плюс (опереже</w:t>
      </w:r>
      <w:r w:rsidRPr="00530A89">
        <w:rPr>
          <w:rFonts w:ascii="Times New Roman" w:hAnsi="Times New Roman" w:cs="Times New Roman"/>
          <w:sz w:val="24"/>
          <w:szCs w:val="24"/>
        </w:rPr>
        <w:softHyphen/>
        <w:t>ние) и минус (отставание) и делят полученный результат на два. Для часов с недельной заводкой этот показатель устанав</w:t>
      </w:r>
      <w:r w:rsidRPr="00530A89">
        <w:rPr>
          <w:rFonts w:ascii="Times New Roman" w:hAnsi="Times New Roman" w:cs="Times New Roman"/>
          <w:sz w:val="24"/>
          <w:szCs w:val="24"/>
        </w:rPr>
        <w:softHyphen/>
        <w:t>ливают делением хода часов, полученного в конце седьмых су</w:t>
      </w:r>
      <w:r w:rsidRPr="00530A89">
        <w:rPr>
          <w:rFonts w:ascii="Times New Roman" w:hAnsi="Times New Roman" w:cs="Times New Roman"/>
          <w:sz w:val="24"/>
          <w:szCs w:val="24"/>
        </w:rPr>
        <w:softHyphen/>
        <w:t xml:space="preserve">ток, </w:t>
      </w:r>
      <w:r w:rsidRPr="00530A89">
        <w:rPr>
          <w:rFonts w:ascii="Times New Roman" w:hAnsi="Times New Roman" w:cs="Times New Roman"/>
          <w:bCs/>
          <w:sz w:val="24"/>
          <w:szCs w:val="24"/>
        </w:rPr>
        <w:t>на</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семь. Средний суточный ход часов с двухнедельной за</w:t>
      </w:r>
      <w:r w:rsidRPr="00530A89">
        <w:rPr>
          <w:rFonts w:ascii="Times New Roman" w:hAnsi="Times New Roman" w:cs="Times New Roman"/>
          <w:sz w:val="24"/>
          <w:szCs w:val="24"/>
        </w:rPr>
        <w:softHyphen/>
        <w:t>водкой определяют делением хода часов, полученного в конце седьмых суток, на 7 и в конце четырнадцатых суток – на 14.</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u w:val="wave"/>
        </w:rPr>
        <w:t>Максимальным суточным ходом</w:t>
      </w:r>
      <w:r w:rsidRPr="00530A89">
        <w:rPr>
          <w:rFonts w:ascii="Times New Roman" w:hAnsi="Times New Roman" w:cs="Times New Roman"/>
          <w:sz w:val="24"/>
          <w:szCs w:val="24"/>
        </w:rPr>
        <w:t xml:space="preserve"> считается наибольший су</w:t>
      </w:r>
      <w:r w:rsidRPr="00530A89">
        <w:rPr>
          <w:rFonts w:ascii="Times New Roman" w:hAnsi="Times New Roman" w:cs="Times New Roman"/>
          <w:sz w:val="24"/>
          <w:szCs w:val="24"/>
        </w:rPr>
        <w:softHyphen/>
        <w:t>точный ход, полученный за все время испытаний. Этот показа</w:t>
      </w:r>
      <w:r w:rsidRPr="00530A89">
        <w:rPr>
          <w:rFonts w:ascii="Times New Roman" w:hAnsi="Times New Roman" w:cs="Times New Roman"/>
          <w:sz w:val="24"/>
          <w:szCs w:val="24"/>
        </w:rPr>
        <w:softHyphen/>
        <w:t>тель устанавливают по абсолютному значению.</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Продолжительность хода часов</w:t>
      </w:r>
      <w:r w:rsidRPr="00530A89">
        <w:rPr>
          <w:rFonts w:ascii="Times New Roman" w:hAnsi="Times New Roman" w:cs="Times New Roman"/>
          <w:sz w:val="24"/>
          <w:szCs w:val="24"/>
        </w:rPr>
        <w:t xml:space="preserve"> от одного полного завода характеризуется временем их работы от начала до пре</w:t>
      </w:r>
      <w:r w:rsidRPr="00530A89">
        <w:rPr>
          <w:rFonts w:ascii="Times New Roman" w:hAnsi="Times New Roman" w:cs="Times New Roman"/>
          <w:sz w:val="24"/>
          <w:szCs w:val="24"/>
        </w:rPr>
        <w:softHyphen/>
        <w:t>кращения действия механизма.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Эргономические показатели качества часов</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выражаются удобством определения времени, ношения, управления и обслу</w:t>
      </w:r>
      <w:r w:rsidRPr="00530A89">
        <w:rPr>
          <w:rFonts w:ascii="Times New Roman" w:hAnsi="Times New Roman" w:cs="Times New Roman"/>
          <w:sz w:val="24"/>
          <w:szCs w:val="24"/>
        </w:rPr>
        <w:softHyphen/>
        <w:t>живания.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Удобство определения времени в часах</w:t>
      </w:r>
      <w:r w:rsidRPr="00530A89">
        <w:rPr>
          <w:rFonts w:ascii="Times New Roman" w:hAnsi="Times New Roman" w:cs="Times New Roman"/>
          <w:sz w:val="24"/>
          <w:szCs w:val="24"/>
        </w:rPr>
        <w:t xml:space="preserve"> – это удобство считывания показаний времени как в обычных усло</w:t>
      </w:r>
      <w:r w:rsidRPr="00530A89">
        <w:rPr>
          <w:rFonts w:ascii="Times New Roman" w:hAnsi="Times New Roman" w:cs="Times New Roman"/>
          <w:sz w:val="24"/>
          <w:szCs w:val="24"/>
        </w:rPr>
        <w:softHyphen/>
        <w:t>виях эксплуатации, так и в экстремальных условиях. Удобство считывания времени в нормальных условиях обусловливается различием часовой, минутной и секундной стрелок, расположе</w:t>
      </w:r>
      <w:r w:rsidRPr="00530A89">
        <w:rPr>
          <w:rFonts w:ascii="Times New Roman" w:hAnsi="Times New Roman" w:cs="Times New Roman"/>
          <w:sz w:val="24"/>
          <w:szCs w:val="24"/>
        </w:rPr>
        <w:softHyphen/>
        <w:t xml:space="preserve">нием </w:t>
      </w:r>
      <w:r w:rsidRPr="00530A89">
        <w:rPr>
          <w:rFonts w:ascii="Times New Roman" w:hAnsi="Times New Roman" w:cs="Times New Roman"/>
          <w:bCs/>
          <w:sz w:val="24"/>
          <w:szCs w:val="24"/>
        </w:rPr>
        <w:t>и</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графическим решением календаря, яркостным и цвето</w:t>
      </w:r>
      <w:r w:rsidRPr="00530A89">
        <w:rPr>
          <w:rFonts w:ascii="Times New Roman" w:hAnsi="Times New Roman" w:cs="Times New Roman"/>
          <w:sz w:val="24"/>
          <w:szCs w:val="24"/>
        </w:rPr>
        <w:softHyphen/>
        <w:t>вым контрастом стрелок и циферблата, соответствием разме</w:t>
      </w:r>
      <w:r w:rsidRPr="00530A89">
        <w:rPr>
          <w:rFonts w:ascii="Times New Roman" w:hAnsi="Times New Roman" w:cs="Times New Roman"/>
          <w:sz w:val="24"/>
          <w:szCs w:val="24"/>
        </w:rPr>
        <w:softHyphen/>
        <w:t>ров и формы стрелок размеру циферблата и оцифровке, харак</w:t>
      </w:r>
      <w:r w:rsidRPr="00530A89">
        <w:rPr>
          <w:rFonts w:ascii="Times New Roman" w:hAnsi="Times New Roman" w:cs="Times New Roman"/>
          <w:sz w:val="24"/>
          <w:szCs w:val="24"/>
        </w:rPr>
        <w:softHyphen/>
        <w:t>тером оцифровки циферблата.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Удобство считывания времени в экстремальных условиях, кроме того, зависит от формы циферблата, удобства считыва</w:t>
      </w:r>
      <w:r w:rsidRPr="00530A89">
        <w:rPr>
          <w:rFonts w:ascii="Times New Roman" w:hAnsi="Times New Roman" w:cs="Times New Roman"/>
          <w:sz w:val="24"/>
          <w:szCs w:val="24"/>
        </w:rPr>
        <w:softHyphen/>
        <w:t>ния при различной освещенности и появлении бликов на стекле и циферблате, при различных наклонах циферблата, с различ</w:t>
      </w:r>
      <w:r w:rsidRPr="00530A89">
        <w:rPr>
          <w:rFonts w:ascii="Times New Roman" w:hAnsi="Times New Roman" w:cs="Times New Roman"/>
          <w:sz w:val="24"/>
          <w:szCs w:val="24"/>
        </w:rPr>
        <w:softHyphen/>
        <w:t>ных расстояний, в условиях дефицита времени.</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Удобство ношения часов</w:t>
      </w:r>
      <w:r w:rsidRPr="00530A89">
        <w:rPr>
          <w:rFonts w:ascii="Times New Roman" w:hAnsi="Times New Roman" w:cs="Times New Roman"/>
          <w:sz w:val="24"/>
          <w:szCs w:val="24"/>
        </w:rPr>
        <w:t xml:space="preserve"> обусловливается массой часов, возможностью их закрепления на разных сторонах за</w:t>
      </w:r>
      <w:r w:rsidRPr="00530A89">
        <w:rPr>
          <w:rFonts w:ascii="Times New Roman" w:hAnsi="Times New Roman" w:cs="Times New Roman"/>
          <w:sz w:val="24"/>
          <w:szCs w:val="24"/>
        </w:rPr>
        <w:softHyphen/>
        <w:t>пястья, удобством ношения с браслетом или ремешком. Удоб</w:t>
      </w:r>
      <w:r w:rsidRPr="00530A89">
        <w:rPr>
          <w:rFonts w:ascii="Times New Roman" w:hAnsi="Times New Roman" w:cs="Times New Roman"/>
          <w:sz w:val="24"/>
          <w:szCs w:val="24"/>
        </w:rPr>
        <w:softHyphen/>
        <w:t>ство ношения часов определяется также удобством надевания их на руку (удобством подгонки часов с браслетом к запястью руки, закрепления часов на руке).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Удобство управления часов</w:t>
      </w:r>
      <w:r w:rsidRPr="00530A89">
        <w:rPr>
          <w:rFonts w:ascii="Times New Roman" w:hAnsi="Times New Roman" w:cs="Times New Roman"/>
          <w:sz w:val="24"/>
          <w:szCs w:val="24"/>
        </w:rPr>
        <w:t xml:space="preserve"> – важнейший эргоно</w:t>
      </w:r>
      <w:r w:rsidRPr="00530A89">
        <w:rPr>
          <w:rFonts w:ascii="Times New Roman" w:hAnsi="Times New Roman" w:cs="Times New Roman"/>
          <w:sz w:val="24"/>
          <w:szCs w:val="24"/>
        </w:rPr>
        <w:softHyphen/>
        <w:t>мический показатель. Этот показатель выражается удобством подготовки к определенной операции управления (удобством доступа к органу управления, перевода заводной головки в нужное положение), удобством завода пружинного механизма (количеством повторных движений, необходимых для полной заводки пружинного механизма, удобством захвата, удержания и вращения головки пальцами, удобством пользования часами, обусловленного действием механизма подзавода и длитель</w:t>
      </w:r>
      <w:r w:rsidRPr="00530A89">
        <w:rPr>
          <w:rFonts w:ascii="Times New Roman" w:hAnsi="Times New Roman" w:cs="Times New Roman"/>
          <w:sz w:val="24"/>
          <w:szCs w:val="24"/>
        </w:rPr>
        <w:softHyphen/>
        <w:t>ностью хода часов после завода), удобством установки стре</w:t>
      </w:r>
      <w:r w:rsidRPr="00530A89">
        <w:rPr>
          <w:rFonts w:ascii="Times New Roman" w:hAnsi="Times New Roman" w:cs="Times New Roman"/>
          <w:sz w:val="24"/>
          <w:szCs w:val="24"/>
        </w:rPr>
        <w:softHyphen/>
        <w:t>лок и календаря (удобством перевода стрелок в нужное поло</w:t>
      </w:r>
      <w:r w:rsidRPr="00530A89">
        <w:rPr>
          <w:rFonts w:ascii="Times New Roman" w:hAnsi="Times New Roman" w:cs="Times New Roman"/>
          <w:sz w:val="24"/>
          <w:szCs w:val="24"/>
        </w:rPr>
        <w:softHyphen/>
        <w:t>жение с требуемой точностью и установки показателей кален</w:t>
      </w:r>
      <w:r w:rsidRPr="00530A89">
        <w:rPr>
          <w:rFonts w:ascii="Times New Roman" w:hAnsi="Times New Roman" w:cs="Times New Roman"/>
          <w:sz w:val="24"/>
          <w:szCs w:val="24"/>
        </w:rPr>
        <w:softHyphen/>
        <w:t>даря).</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Удобство обслуживания часов</w:t>
      </w:r>
      <w:r w:rsidRPr="00530A89">
        <w:rPr>
          <w:rFonts w:ascii="Times New Roman" w:hAnsi="Times New Roman" w:cs="Times New Roman"/>
          <w:sz w:val="24"/>
          <w:szCs w:val="24"/>
        </w:rPr>
        <w:t xml:space="preserve">, или </w:t>
      </w:r>
      <w:r w:rsidRPr="00530A89">
        <w:rPr>
          <w:rFonts w:ascii="Times New Roman" w:hAnsi="Times New Roman" w:cs="Times New Roman"/>
          <w:i/>
          <w:sz w:val="24"/>
          <w:szCs w:val="24"/>
        </w:rPr>
        <w:t>удобство ухода за часами</w:t>
      </w:r>
      <w:r w:rsidRPr="00530A89">
        <w:rPr>
          <w:rFonts w:ascii="Times New Roman" w:hAnsi="Times New Roman" w:cs="Times New Roman"/>
          <w:sz w:val="24"/>
          <w:szCs w:val="24"/>
        </w:rPr>
        <w:t>, зависит от удобства чистки корпуса часов и браслета, замены ремешка или браслета, регулирова</w:t>
      </w:r>
      <w:r w:rsidRPr="00530A89">
        <w:rPr>
          <w:rFonts w:ascii="Times New Roman" w:hAnsi="Times New Roman" w:cs="Times New Roman"/>
          <w:sz w:val="24"/>
          <w:szCs w:val="24"/>
        </w:rPr>
        <w:softHyphen/>
        <w:t>ния точности хода.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В группу эргономических показателей часов также входят </w:t>
      </w:r>
      <w:r w:rsidRPr="00530A89">
        <w:rPr>
          <w:rFonts w:ascii="Times New Roman" w:hAnsi="Times New Roman" w:cs="Times New Roman"/>
          <w:i/>
          <w:sz w:val="24"/>
          <w:szCs w:val="24"/>
        </w:rPr>
        <w:t>гигиенические показатели</w:t>
      </w:r>
      <w:r w:rsidRPr="00530A89">
        <w:rPr>
          <w:rFonts w:ascii="Times New Roman" w:hAnsi="Times New Roman" w:cs="Times New Roman"/>
          <w:sz w:val="24"/>
          <w:szCs w:val="24"/>
        </w:rPr>
        <w:t>, которые характеризуют степень вредного воздействия часов на человека. Эти показа</w:t>
      </w:r>
      <w:r w:rsidRPr="00530A89">
        <w:rPr>
          <w:rFonts w:ascii="Times New Roman" w:hAnsi="Times New Roman" w:cs="Times New Roman"/>
          <w:sz w:val="24"/>
          <w:szCs w:val="24"/>
        </w:rPr>
        <w:softHyphen/>
        <w:t>тели выражаются уровнем шума часов, уровнем радиации светящихся покрытий, гигиеничностью декоративно-отделочных материалов и ремешка.</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lastRenderedPageBreak/>
        <w:t>Эстетические показатели качества часов</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 xml:space="preserve">выражаются их </w:t>
      </w:r>
      <w:r w:rsidRPr="00530A89">
        <w:rPr>
          <w:rFonts w:ascii="Times New Roman" w:hAnsi="Times New Roman" w:cs="Times New Roman"/>
          <w:i/>
          <w:sz w:val="24"/>
          <w:szCs w:val="24"/>
        </w:rPr>
        <w:t>образной выразительностью</w:t>
      </w:r>
      <w:r w:rsidRPr="00530A89">
        <w:rPr>
          <w:rFonts w:ascii="Times New Roman" w:hAnsi="Times New Roman" w:cs="Times New Roman"/>
          <w:sz w:val="24"/>
          <w:szCs w:val="24"/>
        </w:rPr>
        <w:t xml:space="preserve"> (соответствием формы корпуса часов, применяемых материалов, покрытий и отделки корпуса, циферблата, стрелок требованиям моды, оригинальностью, наличием признаков фирменного стиля в конструкции и оформлении часов), </w:t>
      </w:r>
      <w:r w:rsidRPr="00530A89">
        <w:rPr>
          <w:rFonts w:ascii="Times New Roman" w:hAnsi="Times New Roman" w:cs="Times New Roman"/>
          <w:i/>
          <w:sz w:val="24"/>
          <w:szCs w:val="24"/>
        </w:rPr>
        <w:t>рациональностью формы</w:t>
      </w:r>
      <w:r w:rsidRPr="00530A89">
        <w:rPr>
          <w:rFonts w:ascii="Times New Roman" w:hAnsi="Times New Roman" w:cs="Times New Roman"/>
          <w:sz w:val="24"/>
          <w:szCs w:val="24"/>
        </w:rPr>
        <w:t xml:space="preserve"> (соот</w:t>
      </w:r>
      <w:r w:rsidRPr="00530A89">
        <w:rPr>
          <w:rFonts w:ascii="Times New Roman" w:hAnsi="Times New Roman" w:cs="Times New Roman"/>
          <w:sz w:val="24"/>
          <w:szCs w:val="24"/>
        </w:rPr>
        <w:softHyphen/>
        <w:t xml:space="preserve">ветствием конструктивному и художественно-стилевому решению часов), </w:t>
      </w:r>
      <w:r w:rsidRPr="00530A89">
        <w:rPr>
          <w:rFonts w:ascii="Times New Roman" w:hAnsi="Times New Roman" w:cs="Times New Roman"/>
          <w:i/>
          <w:sz w:val="24"/>
          <w:szCs w:val="24"/>
        </w:rPr>
        <w:t>целостностью композиции</w:t>
      </w:r>
      <w:r w:rsidRPr="00530A89">
        <w:rPr>
          <w:rFonts w:ascii="Times New Roman" w:hAnsi="Times New Roman" w:cs="Times New Roman"/>
          <w:sz w:val="24"/>
          <w:szCs w:val="24"/>
        </w:rPr>
        <w:t xml:space="preserve"> и </w:t>
      </w:r>
      <w:r w:rsidRPr="00530A89">
        <w:rPr>
          <w:rFonts w:ascii="Times New Roman" w:hAnsi="Times New Roman" w:cs="Times New Roman"/>
          <w:i/>
          <w:sz w:val="24"/>
          <w:szCs w:val="24"/>
        </w:rPr>
        <w:t>совершенством производственного исполнения</w:t>
      </w:r>
      <w:r w:rsidRPr="00530A89">
        <w:rPr>
          <w:rFonts w:ascii="Times New Roman" w:hAnsi="Times New Roman" w:cs="Times New Roman"/>
          <w:sz w:val="24"/>
          <w:szCs w:val="24"/>
        </w:rPr>
        <w:t xml:space="preserve"> (тщатель</w:t>
      </w:r>
      <w:r w:rsidRPr="00530A89">
        <w:rPr>
          <w:rFonts w:ascii="Times New Roman" w:hAnsi="Times New Roman" w:cs="Times New Roman"/>
          <w:sz w:val="24"/>
          <w:szCs w:val="24"/>
        </w:rPr>
        <w:softHyphen/>
        <w:t>ностью покрытий и отделки поверхностей, четкостью исполне</w:t>
      </w:r>
      <w:r w:rsidRPr="00530A89">
        <w:rPr>
          <w:rFonts w:ascii="Times New Roman" w:hAnsi="Times New Roman" w:cs="Times New Roman"/>
          <w:sz w:val="24"/>
          <w:szCs w:val="24"/>
        </w:rPr>
        <w:softHyphen/>
        <w:t>ния графических знаков, а также тщательностью производствен</w:t>
      </w:r>
      <w:r w:rsidRPr="00530A89">
        <w:rPr>
          <w:rFonts w:ascii="Times New Roman" w:hAnsi="Times New Roman" w:cs="Times New Roman"/>
          <w:sz w:val="24"/>
          <w:szCs w:val="24"/>
        </w:rPr>
        <w:softHyphen/>
        <w:t>ного исполнения упаковки и сопроводительной документации на часы).</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sz w:val="24"/>
          <w:szCs w:val="24"/>
        </w:rPr>
        <w:t xml:space="preserve">Эстетические показатели качества часов определяются также </w:t>
      </w:r>
      <w:r w:rsidRPr="00530A89">
        <w:rPr>
          <w:rFonts w:ascii="Times New Roman" w:hAnsi="Times New Roman" w:cs="Times New Roman"/>
          <w:i/>
          <w:sz w:val="24"/>
          <w:szCs w:val="24"/>
        </w:rPr>
        <w:t>калибром часов</w:t>
      </w:r>
      <w:r w:rsidRPr="00530A89">
        <w:rPr>
          <w:rFonts w:ascii="Times New Roman" w:hAnsi="Times New Roman" w:cs="Times New Roman"/>
          <w:sz w:val="24"/>
          <w:szCs w:val="24"/>
        </w:rPr>
        <w:t>, т. е. посадочным размером, или диамет</w:t>
      </w:r>
      <w:r w:rsidRPr="00530A89">
        <w:rPr>
          <w:rFonts w:ascii="Times New Roman" w:hAnsi="Times New Roman" w:cs="Times New Roman"/>
          <w:sz w:val="24"/>
          <w:szCs w:val="24"/>
        </w:rPr>
        <w:softHyphen/>
        <w:t>ром механизма в миллиметрах. Если механизм часов имеет квадратную, прямоугольную или иную форму, то применяют условную характеристику «приведенный калибр». Калибр жен</w:t>
      </w:r>
      <w:r w:rsidRPr="00530A89">
        <w:rPr>
          <w:rFonts w:ascii="Times New Roman" w:hAnsi="Times New Roman" w:cs="Times New Roman"/>
          <w:sz w:val="24"/>
          <w:szCs w:val="24"/>
        </w:rPr>
        <w:softHyphen/>
        <w:t>ских часов равен 13 – 20 мм, мужских – 22 – 30 мм.</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b/>
          <w:bCs/>
          <w:i/>
          <w:sz w:val="24"/>
          <w:szCs w:val="24"/>
        </w:rPr>
        <w:t>Показатели надежности часов</w:t>
      </w:r>
      <w:r w:rsidRPr="00530A89">
        <w:rPr>
          <w:rFonts w:ascii="Times New Roman" w:hAnsi="Times New Roman" w:cs="Times New Roman"/>
          <w:b/>
          <w:bCs/>
          <w:sz w:val="24"/>
          <w:szCs w:val="24"/>
        </w:rPr>
        <w:t xml:space="preserve"> </w:t>
      </w:r>
      <w:r w:rsidRPr="00530A89">
        <w:rPr>
          <w:rFonts w:ascii="Times New Roman" w:hAnsi="Times New Roman" w:cs="Times New Roman"/>
          <w:sz w:val="24"/>
          <w:szCs w:val="24"/>
        </w:rPr>
        <w:t>характеризуют вероятность их безотказной работы в течение заданного промежутка вре</w:t>
      </w:r>
      <w:r w:rsidRPr="00530A89">
        <w:rPr>
          <w:rFonts w:ascii="Times New Roman" w:hAnsi="Times New Roman" w:cs="Times New Roman"/>
          <w:sz w:val="24"/>
          <w:szCs w:val="24"/>
        </w:rPr>
        <w:softHyphen/>
        <w:t>мени при определенных условиях эксплуатации. Они выра</w:t>
      </w:r>
      <w:r w:rsidRPr="00530A89">
        <w:rPr>
          <w:rFonts w:ascii="Times New Roman" w:hAnsi="Times New Roman" w:cs="Times New Roman"/>
          <w:sz w:val="24"/>
          <w:szCs w:val="24"/>
        </w:rPr>
        <w:softHyphen/>
        <w:t>жаются безотказностью, долговечностью, сохраняемостью и ремонтопригодностью часов.</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Безотказность часов</w:t>
      </w:r>
      <w:r w:rsidRPr="00530A89">
        <w:rPr>
          <w:rFonts w:ascii="Times New Roman" w:hAnsi="Times New Roman" w:cs="Times New Roman"/>
          <w:sz w:val="24"/>
          <w:szCs w:val="24"/>
        </w:rPr>
        <w:t xml:space="preserve"> – это их свойство сохранять работоспособность в течение 2000 ч. Например, для наручных механических часов вероятность безотказной работы должна быть не менее 0,93 – 0,95.</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Долговечность часов</w:t>
      </w:r>
      <w:r w:rsidRPr="00530A89">
        <w:rPr>
          <w:rFonts w:ascii="Times New Roman" w:hAnsi="Times New Roman" w:cs="Times New Roman"/>
          <w:sz w:val="24"/>
          <w:szCs w:val="24"/>
        </w:rPr>
        <w:t xml:space="preserve"> выражается средним сроком службы. Этот показатель для наручных механических часов со</w:t>
      </w:r>
      <w:r w:rsidRPr="00530A89">
        <w:rPr>
          <w:rFonts w:ascii="Times New Roman" w:hAnsi="Times New Roman" w:cs="Times New Roman"/>
          <w:sz w:val="24"/>
          <w:szCs w:val="24"/>
        </w:rPr>
        <w:softHyphen/>
        <w:t>ставляет 10 лет.</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Сохраняемость часов</w:t>
      </w:r>
      <w:r w:rsidRPr="00530A89">
        <w:rPr>
          <w:rFonts w:ascii="Times New Roman" w:hAnsi="Times New Roman" w:cs="Times New Roman"/>
          <w:sz w:val="24"/>
          <w:szCs w:val="24"/>
        </w:rPr>
        <w:t xml:space="preserve"> – свойство часов сохранять эксплуатационные показатели в течение срока хранения и транспортирования. Например, для наручных механических часов срок хранения установлен 1,5 года со дня  выпуска предприятием-изготовителем. По истечении этого срока часы должны быть подвергнуты чистке, смазке и регулировке.</w:t>
      </w:r>
    </w:p>
    <w:p w:rsidR="00530A89" w:rsidRPr="00530A89" w:rsidRDefault="00530A89" w:rsidP="009A5939">
      <w:pPr>
        <w:shd w:val="clear" w:color="auto" w:fill="FFFFFF"/>
        <w:spacing w:after="0"/>
        <w:ind w:firstLine="851"/>
        <w:contextualSpacing/>
        <w:jc w:val="both"/>
        <w:rPr>
          <w:rFonts w:ascii="Times New Roman" w:hAnsi="Times New Roman" w:cs="Times New Roman"/>
          <w:sz w:val="24"/>
          <w:szCs w:val="24"/>
        </w:rPr>
      </w:pPr>
      <w:r w:rsidRPr="00530A89">
        <w:rPr>
          <w:rFonts w:ascii="Times New Roman" w:hAnsi="Times New Roman" w:cs="Times New Roman"/>
          <w:i/>
          <w:sz w:val="24"/>
          <w:szCs w:val="24"/>
        </w:rPr>
        <w:t>Ремонтопригодность часов</w:t>
      </w:r>
      <w:r w:rsidRPr="00530A89">
        <w:rPr>
          <w:rFonts w:ascii="Times New Roman" w:hAnsi="Times New Roman" w:cs="Times New Roman"/>
          <w:sz w:val="24"/>
          <w:szCs w:val="24"/>
        </w:rPr>
        <w:t xml:space="preserve"> – это свойство, которое характеризует приспособленность часов к предупреждению и устранению отказов и неисправностей при техническом обслу</w:t>
      </w:r>
      <w:r w:rsidRPr="00530A89">
        <w:rPr>
          <w:rFonts w:ascii="Times New Roman" w:hAnsi="Times New Roman" w:cs="Times New Roman"/>
          <w:sz w:val="24"/>
          <w:szCs w:val="24"/>
        </w:rPr>
        <w:softHyphen/>
        <w:t>живании и ремонте. Этот показатель выражается, например, продолжительностью гарантийного ремонта.</w:t>
      </w:r>
    </w:p>
    <w:p w:rsidR="008511E3" w:rsidRDefault="008511E3" w:rsidP="009A5939">
      <w:pPr>
        <w:spacing w:after="0"/>
        <w:ind w:firstLine="851"/>
        <w:jc w:val="both"/>
        <w:rPr>
          <w:rFonts w:ascii="Times New Roman" w:eastAsia="Calibri" w:hAnsi="Times New Roman" w:cs="Times New Roman"/>
          <w:b/>
          <w:bCs/>
          <w:sz w:val="24"/>
          <w:szCs w:val="24"/>
          <w:u w:val="single"/>
        </w:rPr>
      </w:pPr>
    </w:p>
    <w:p w:rsidR="008511E3" w:rsidRDefault="008511E3" w:rsidP="009A5939">
      <w:pPr>
        <w:spacing w:after="0"/>
        <w:ind w:firstLine="851"/>
        <w:jc w:val="both"/>
        <w:rPr>
          <w:rFonts w:ascii="Times New Roman" w:hAnsi="Times New Roman" w:cs="Times New Roman"/>
          <w:b/>
          <w:bCs/>
          <w:sz w:val="24"/>
          <w:szCs w:val="24"/>
          <w:u w:val="single"/>
        </w:rPr>
      </w:pPr>
      <w:r>
        <w:rPr>
          <w:rFonts w:ascii="Times New Roman" w:eastAsia="Calibri" w:hAnsi="Times New Roman" w:cs="Times New Roman"/>
          <w:b/>
          <w:bCs/>
          <w:sz w:val="24"/>
          <w:szCs w:val="24"/>
          <w:u w:val="single"/>
        </w:rPr>
        <w:t xml:space="preserve">Тема 1.21. </w:t>
      </w:r>
      <w:r>
        <w:rPr>
          <w:rFonts w:ascii="Times New Roman" w:hAnsi="Times New Roman" w:cs="Times New Roman"/>
          <w:b/>
          <w:bCs/>
          <w:sz w:val="24"/>
          <w:szCs w:val="24"/>
          <w:u w:val="single"/>
        </w:rPr>
        <w:t>Галантерейные товары</w:t>
      </w:r>
    </w:p>
    <w:p w:rsidR="001304BB" w:rsidRDefault="001304BB" w:rsidP="009A5939">
      <w:pPr>
        <w:spacing w:after="0"/>
        <w:ind w:firstLine="851"/>
        <w:jc w:val="both"/>
        <w:rPr>
          <w:rFonts w:ascii="Times New Roman" w:hAnsi="Times New Roman" w:cs="Times New Roman"/>
          <w:b/>
          <w:bCs/>
          <w:sz w:val="24"/>
          <w:szCs w:val="24"/>
          <w:u w:val="single"/>
        </w:rPr>
      </w:pP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hAnsi="Times New Roman" w:cs="Times New Roman"/>
          <w:sz w:val="24"/>
          <w:szCs w:val="24"/>
        </w:rPr>
        <w:t>ГАЛАНТЕРЕЙНЫЕ ТОВАРЫ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 галантерейным товарам относятся изделия, предназначенные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украшения, личного туалета, домашнего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обихода и т. п. Они отличаются большим разнообразием</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ассортимента. Для изготовления галантерейных товаров</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применяют нити, пряжу, ткани, черные и цветные металлы</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сплавы, кожу натуральную, искусственную и синтетическую,</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пластические массы, стекло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Ассортимент галантерейных товаров принято подразделять</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галантерею текстильную, кожаную, металлическую,</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галантерею из пластмасс и поделочных материалов,</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зеркала, щеточные изделия.</w:t>
      </w:r>
      <w:r w:rsidR="00432FF3">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lastRenderedPageBreak/>
        <w:t>В Республике Беларусь галантерейные товары вырабатывают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многие предприятия: </w:t>
      </w:r>
      <w:r w:rsidRPr="00432FF3">
        <w:rPr>
          <w:rFonts w:ascii="Times New Roman" w:eastAsia="Times-Bold" w:hAnsi="Times New Roman" w:cs="Times New Roman"/>
          <w:b/>
          <w:bCs/>
          <w:sz w:val="24"/>
          <w:szCs w:val="24"/>
        </w:rPr>
        <w:t xml:space="preserve">ОАО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Галантэя</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w:t>
      </w:r>
      <w:r w:rsidRPr="00432FF3">
        <w:rPr>
          <w:rFonts w:ascii="Times New Roman" w:eastAsia="Times-Bold" w:hAnsi="Times New Roman" w:cs="Times New Roman"/>
          <w:b/>
          <w:bCs/>
          <w:sz w:val="24"/>
          <w:szCs w:val="24"/>
        </w:rPr>
        <w:t>ОАО</w:t>
      </w:r>
      <w:r w:rsidR="00432FF3">
        <w:rPr>
          <w:rFonts w:ascii="Times New Roman" w:eastAsia="Times-Bold" w:hAnsi="Times New Roman" w:cs="Times New Roman"/>
          <w:b/>
          <w:bCs/>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Щетка</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Экспериментально-фурнитурный завод (г. Минск);</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ПО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Гидроавтоматика</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и Станкостроительный завод им.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Кирова (г. Гомель); ОАО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Акцент</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(г. Гродно); АО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Лента</w:t>
      </w:r>
      <w:r w:rsidRPr="00432FF3">
        <w:rPr>
          <w:rFonts w:ascii="Cambria Math" w:eastAsia="Times-Roman" w:hAnsi="Cambria Math" w:cs="Cambria Math"/>
          <w:sz w:val="24"/>
          <w:szCs w:val="24"/>
        </w:rPr>
        <w:t>≫</w:t>
      </w:r>
      <w:r w:rsidR="00432FF3">
        <w:rPr>
          <w:rFonts w:ascii="Cambria Math" w:eastAsia="Times-Roman" w:hAnsi="Cambria Math" w:cs="Cambria Math"/>
          <w:sz w:val="24"/>
          <w:szCs w:val="24"/>
        </w:rPr>
        <w:t xml:space="preserve"> </w:t>
      </w:r>
      <w:r w:rsidRPr="00432FF3">
        <w:rPr>
          <w:rFonts w:ascii="Times New Roman" w:eastAsia="Times-Roman" w:hAnsi="Times New Roman" w:cs="Times New Roman"/>
          <w:sz w:val="24"/>
          <w:szCs w:val="24"/>
        </w:rPr>
        <w:t>(г. Могилев)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Расширение и обновление ассортимента галантерейных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товаров предполагает использование новых видов сырья 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материалов, учет перспективных направлений моды,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улучшение потребительских свойств, повышение уровня</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конкурентоспособности выпускаемых изделий и т. д.</w:t>
      </w: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hAnsi="Times New Roman" w:cs="Times New Roman"/>
          <w:sz w:val="24"/>
          <w:szCs w:val="24"/>
        </w:rPr>
        <w:t>ПОТРЕБИТЕЛЬСКИЕ СВОЙСТВА</w:t>
      </w:r>
      <w:r w:rsidR="00432FF3">
        <w:rPr>
          <w:rFonts w:ascii="Times New Roman" w:hAnsi="Times New Roman" w:cs="Times New Roman"/>
          <w:sz w:val="24"/>
          <w:szCs w:val="24"/>
        </w:rPr>
        <w:t xml:space="preserve"> </w:t>
      </w:r>
      <w:r w:rsidRPr="00432FF3">
        <w:rPr>
          <w:rFonts w:ascii="Times New Roman" w:hAnsi="Times New Roman" w:cs="Times New Roman"/>
          <w:sz w:val="24"/>
          <w:szCs w:val="24"/>
        </w:rPr>
        <w:t>ГАЛАНТЕРЕЙНЫХ ТОВАРОВ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Галантерейные товары должны обладать комплексом</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потребительских свойств - </w:t>
      </w:r>
      <w:r w:rsidRPr="00432FF3">
        <w:rPr>
          <w:rFonts w:ascii="Times New Roman" w:eastAsia="Times-Bold" w:hAnsi="Times New Roman" w:cs="Times New Roman"/>
          <w:b/>
          <w:bCs/>
          <w:sz w:val="24"/>
          <w:szCs w:val="24"/>
        </w:rPr>
        <w:t>функциональных, эргономических,</w:t>
      </w:r>
      <w:r w:rsidR="00432FF3">
        <w:rPr>
          <w:rFonts w:ascii="Times New Roman" w:eastAsia="Times-Bold" w:hAnsi="Times New Roman" w:cs="Times New Roman"/>
          <w:b/>
          <w:bCs/>
          <w:sz w:val="24"/>
          <w:szCs w:val="24"/>
        </w:rPr>
        <w:t xml:space="preserve"> </w:t>
      </w:r>
      <w:r w:rsidRPr="00432FF3">
        <w:rPr>
          <w:rFonts w:ascii="Times New Roman" w:eastAsia="Times-Bold" w:hAnsi="Times New Roman" w:cs="Times New Roman"/>
          <w:b/>
          <w:bCs/>
          <w:sz w:val="24"/>
          <w:szCs w:val="24"/>
        </w:rPr>
        <w:t xml:space="preserve">эстетических, </w:t>
      </w:r>
      <w:r w:rsidRPr="00432FF3">
        <w:rPr>
          <w:rFonts w:ascii="Times New Roman" w:eastAsia="Times-Roman" w:hAnsi="Times New Roman" w:cs="Times New Roman"/>
          <w:sz w:val="24"/>
          <w:szCs w:val="24"/>
        </w:rPr>
        <w:t xml:space="preserve">а также </w:t>
      </w:r>
      <w:r w:rsidRPr="00432FF3">
        <w:rPr>
          <w:rFonts w:ascii="Times New Roman" w:eastAsia="Times-Bold" w:hAnsi="Times New Roman" w:cs="Times New Roman"/>
          <w:b/>
          <w:bCs/>
          <w:sz w:val="24"/>
          <w:szCs w:val="24"/>
        </w:rPr>
        <w:t>надежностью, безвредностью</w:t>
      </w:r>
      <w:r w:rsidR="00432FF3">
        <w:rPr>
          <w:rFonts w:ascii="Times New Roman" w:eastAsia="Times-Bold" w:hAnsi="Times New Roman" w:cs="Times New Roman"/>
          <w:b/>
          <w:bCs/>
          <w:sz w:val="24"/>
          <w:szCs w:val="24"/>
        </w:rPr>
        <w:t xml:space="preserve"> </w:t>
      </w:r>
      <w:r w:rsidRPr="00432FF3">
        <w:rPr>
          <w:rFonts w:ascii="Times New Roman" w:eastAsia="Times-Roman" w:hAnsi="Times New Roman" w:cs="Times New Roman"/>
          <w:sz w:val="24"/>
          <w:szCs w:val="24"/>
        </w:rPr>
        <w:t xml:space="preserve">и </w:t>
      </w:r>
      <w:r w:rsidRPr="00432FF3">
        <w:rPr>
          <w:rFonts w:ascii="Times New Roman" w:eastAsia="Times-Bold" w:hAnsi="Times New Roman" w:cs="Times New Roman"/>
          <w:b/>
          <w:bCs/>
          <w:sz w:val="24"/>
          <w:szCs w:val="24"/>
        </w:rPr>
        <w:t xml:space="preserve">безопасностью. </w:t>
      </w:r>
      <w:r w:rsidRPr="00432FF3">
        <w:rPr>
          <w:rFonts w:ascii="Times New Roman" w:eastAsia="Times-Roman" w:hAnsi="Times New Roman" w:cs="Times New Roman"/>
          <w:sz w:val="24"/>
          <w:szCs w:val="24"/>
        </w:rPr>
        <w:t>Значимость того или иного свойства</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определяется назначением изделия.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Так, для корсетных изделий наиболее важны антропометрические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гигиенические свойства. Большое значение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имеют их внешний вид и износостойкость.</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Гардинное полотно предназначено прежде всего для</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украшения интерьера. Поэтому по структуре, рисунку,</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цвету и т. п. оно должно хорошо вписываться в современный</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интерьер, соответствовать моде. Немаловажное значение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гардинного полотна имеют эргономические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свойства, обеспечивающие удобство в эксплуатации (ширина,</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малая загрязняемость, легкость очистки, несминае-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мость и др.), а также гигиенические свойства (воздухопроницаемость,</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пылеемкость и др.). Надежность гардинных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полотен определяется формоустойчивостью, светостойкостью,</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устойчивостью окраски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Зонты, помимо функциональных свойств </w:t>
      </w:r>
      <w:r w:rsidR="00432FF3">
        <w:rPr>
          <w:rFonts w:ascii="Times New Roman" w:eastAsia="Times-Roman" w:hAnsi="Times New Roman" w:cs="Times New Roman"/>
          <w:sz w:val="24"/>
          <w:szCs w:val="24"/>
        </w:rPr>
        <w:t>–</w:t>
      </w:r>
      <w:r w:rsidRPr="00432FF3">
        <w:rPr>
          <w:rFonts w:ascii="Times New Roman" w:eastAsia="Times-Roman" w:hAnsi="Times New Roman" w:cs="Times New Roman"/>
          <w:sz w:val="24"/>
          <w:szCs w:val="24"/>
        </w:rPr>
        <w:t xml:space="preserve"> способности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защищать от атмосферных осадков или солнечных лучей,</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должны обладать высоким уровнем эстетических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свойств: соответствием направлению моды по материалам,</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конструкции, форме, размерам, художественно-колористическому</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оформлению; оригинальностью; композиционной</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целостностью изделия и его деталей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Кожгалантерейные изделия должны отличаться удобством</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эксплуатации, износостойкостью и соответствовать</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направлению моды.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Электробритвы должны не только обеспечивать необходимую</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чистоту выбривания, но и быть безопасными,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удобными в использовании. Важны также их долговечность</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ремонтопригодность, внешний вид.</w:t>
      </w: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hAnsi="Times New Roman" w:cs="Times New Roman"/>
          <w:sz w:val="24"/>
          <w:szCs w:val="24"/>
        </w:rPr>
        <w:t>ТЕКСТИЛЬНАЯ ГАЛАНТЕРЕЯ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 текстильной галантерее относят изделия, изготовленные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 нитей и тканей различными способами - кручени -</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ем, плетением, ткачеством, вязанием, росписью, печатью</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т. д. Текстильную галантерею подразделяют на ткацкие,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плетеные и вязаные изделия, гардинно-тюлевые и кружевные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швейную галантерею, нитки и зонты.</w:t>
      </w:r>
    </w:p>
    <w:p w:rsid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Ассортимент ткацких, плетеных и вязаных изделий весьма</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обширен. Это ленты, тесьма, шнуры, бахрома и пр.</w:t>
      </w:r>
      <w:r w:rsidR="00432FF3">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Лента </w:t>
      </w:r>
      <w:r w:rsidRPr="00432FF3">
        <w:rPr>
          <w:rFonts w:ascii="Times New Roman" w:eastAsia="Times-Roman" w:hAnsi="Times New Roman" w:cs="Times New Roman"/>
          <w:sz w:val="24"/>
          <w:szCs w:val="24"/>
        </w:rPr>
        <w:t>- это узкая полоска ткани с заработанными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кромками. По назначению их подразделяют на декоративно-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отделочные (капроновая, атласная, бархотка и др.),</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прикладные (киперная, брючная, корсажная и др.), одежно-вспомогательные (эластичные подвязочные ленты) 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специальные (для орденов и др.). По исходному сырью</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ленты бывают хлопчатобумажные, из искусственных,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синтетических нитей и др.; по ткацким </w:t>
      </w:r>
      <w:r w:rsidRPr="00432FF3">
        <w:rPr>
          <w:rFonts w:ascii="Times New Roman" w:eastAsia="Times-Roman" w:hAnsi="Times New Roman" w:cs="Times New Roman"/>
          <w:sz w:val="24"/>
          <w:szCs w:val="24"/>
        </w:rPr>
        <w:lastRenderedPageBreak/>
        <w:t>переплетениям -</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полотняного, саржевого, атласного, жаккардового, ворсового,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комбинированного переплетения и др. По отделке различают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ленты суровые, пестротканые, отбеленные, гладкокрашеные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Многие ленты имеют специальные виды</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отделок - флокетирование, стойкое тиснение, лаке 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 Ширина лент - от 4 до 100 мм, некоторые виды могут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иметь большую ширину. Так, ленты декоративные для</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бантов выпускаются шириной до 170 мм. Ленты изготовляют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гладкие и фасонные, с оплавленными краями, овер-</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лоченные. Выпускают их метражом и штучно.</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Тесьма </w:t>
      </w:r>
      <w:r w:rsidRPr="00432FF3">
        <w:rPr>
          <w:rFonts w:ascii="Times New Roman" w:eastAsia="Times-Roman" w:hAnsi="Times New Roman" w:cs="Times New Roman"/>
          <w:sz w:val="24"/>
          <w:szCs w:val="24"/>
        </w:rPr>
        <w:t>представляет собой узкую полоску, полученную</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плетением или вязанием. По сравнению с лентами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она лучше растягивается и легче укладывается на закруглениях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в углах. Плетеную тесьму изготовляют на плетельных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станках из нитей, переплетающихся между собой</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под углом 45°. Вязаную тесьму отличает характерное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петельное строение. По назначению тесьму подразделяют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декоративно-отделочную (вьюнчик, с оборкой</w:t>
      </w:r>
      <w:r w:rsidR="00432FF3">
        <w:rPr>
          <w:rFonts w:ascii="Times New Roman" w:eastAsia="Times-Roman" w:hAnsi="Times New Roman" w:cs="Times New Roman"/>
          <w:sz w:val="24"/>
          <w:szCs w:val="24"/>
        </w:rPr>
        <w:t xml:space="preserve"> </w:t>
      </w:r>
      <w:r w:rsidRPr="00432FF3">
        <w:rPr>
          <w:rFonts w:ascii="Times New Roman" w:eastAsia="Times-Bold" w:hAnsi="Times New Roman" w:cs="Times New Roman"/>
          <w:b/>
          <w:bCs/>
          <w:sz w:val="24"/>
          <w:szCs w:val="24"/>
        </w:rPr>
        <w:t xml:space="preserve">и </w:t>
      </w:r>
      <w:r w:rsidRPr="00432FF3">
        <w:rPr>
          <w:rFonts w:ascii="Times New Roman" w:eastAsia="Times-Roman" w:hAnsi="Times New Roman" w:cs="Times New Roman"/>
          <w:sz w:val="24"/>
          <w:szCs w:val="24"/>
        </w:rPr>
        <w:t>др.) и прикладную (эластичная, корсетная и др.). Вырабатывают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ее из хлопчатобумажной, шерстяной пряжи,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шелковых нитей и др. По отделке тесьма бывает суровой,</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отбеленной, гладкокрашеной, многоцветной. Выпускается</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различной ширины.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Шнуры </w:t>
      </w:r>
      <w:r w:rsidRPr="00432FF3">
        <w:rPr>
          <w:rFonts w:ascii="Times New Roman" w:eastAsia="Times-Roman" w:hAnsi="Times New Roman" w:cs="Times New Roman"/>
          <w:sz w:val="24"/>
          <w:szCs w:val="24"/>
        </w:rPr>
        <w:t>по способу производства подразделяют на плетеные,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витые и вязаные, по назначению - на декоративно-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отделочные (сутаж, шторный и др.) и прикладные (петельный,</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ботиночный и др.). Ассортимент их различен по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исходному сырью, отделке, ширине или диаметру.</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Бахрома </w:t>
      </w:r>
      <w:r w:rsidRPr="00432FF3">
        <w:rPr>
          <w:rFonts w:ascii="Times New Roman" w:eastAsia="Times-Roman" w:hAnsi="Times New Roman" w:cs="Times New Roman"/>
          <w:sz w:val="24"/>
          <w:szCs w:val="24"/>
        </w:rPr>
        <w:t>по способу производства бывает тканая и вязаная.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Bold" w:hAnsi="Times New Roman" w:cs="Times New Roman"/>
          <w:b/>
          <w:bCs/>
          <w:sz w:val="24"/>
          <w:szCs w:val="24"/>
        </w:rPr>
        <w:t xml:space="preserve">Гардинно-тюлевые и кружевные изделия </w:t>
      </w:r>
      <w:r w:rsidRPr="00432FF3">
        <w:rPr>
          <w:rFonts w:ascii="Times New Roman" w:eastAsia="Times-Roman" w:hAnsi="Times New Roman" w:cs="Times New Roman"/>
          <w:sz w:val="24"/>
          <w:szCs w:val="24"/>
        </w:rPr>
        <w:t>- это тюль,</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гардинные полотна, кружева, кружевные полотна, штучные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Тюль </w:t>
      </w:r>
      <w:r w:rsidRPr="00432FF3">
        <w:rPr>
          <w:rFonts w:ascii="Times New Roman" w:eastAsia="Times-Roman" w:hAnsi="Times New Roman" w:cs="Times New Roman"/>
          <w:sz w:val="24"/>
          <w:szCs w:val="24"/>
        </w:rPr>
        <w:t>вырабатывают на основовязальных машинах из</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двух систем нитей - основных и уточных, образующих ячейки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виде пчелиных сот. По волокнистому составу тюлевое полотно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бывает хлопчатобумажное и из синтетических нитей.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Гардинные полотна </w:t>
      </w:r>
      <w:r w:rsidRPr="00432FF3">
        <w:rPr>
          <w:rFonts w:ascii="Times New Roman" w:eastAsia="Times-Roman" w:hAnsi="Times New Roman" w:cs="Times New Roman"/>
          <w:sz w:val="24"/>
          <w:szCs w:val="24"/>
        </w:rPr>
        <w:t>по способу производства делят на</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вязаные, тканые, вышитые и нетканые. В продажу поступают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преимущественно вязаные гардинные полотна. Тканое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гардинное полотно представляет собой ткань просвечивающегося</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переплетения. Вышитое гардинное полотно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получают вышивкой по тюлю, нетканое - нитепрошив-</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пым способом.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Ассортимент гардинных полотен подразделяют по виду</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используемого сырья (из хлопчатобумажной пряжи, полиэфирных,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полиамидных нитей и др.), по отделке (суровое,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отбеленное, гладкокрашеное, многоцветное, набивное),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ширине и другим признакам.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Кружева </w:t>
      </w:r>
      <w:r w:rsidRPr="00432FF3">
        <w:rPr>
          <w:rFonts w:ascii="Times New Roman" w:eastAsia="Times-Roman" w:hAnsi="Times New Roman" w:cs="Times New Roman"/>
          <w:sz w:val="24"/>
          <w:szCs w:val="24"/>
        </w:rPr>
        <w:t>характеризуются наличием ажурной сетки,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соединяющей более плотные детали рисунка. По способу</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производства кружева подразделяют на ручные и машинные,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назначению - на прошивку (с прямыми краями) 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край (одна кромка имеет зубцы разной ширины).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Ручные кружева бывают вязаные, вышитые, плетеные.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Наиболее распространены плетеные кружева, которые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изготовляют при помощи коклюшек. По району выработки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их подразделяют на вологодские, елецкие, Михайловские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По ширине они бывают узкие, средние 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широкие. Вырабатывают их в основном из швейных хлопчатобумажных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нитей.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Машинные кружева изготовляют вязанием, плетением</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вышивкой (шитье). Их также подразделяют по виду исходного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сырья (из хлопчатобумажной пряжи, лавсановых,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lastRenderedPageBreak/>
        <w:t>капроновых нитей и др.), по ширине (от 10 до 200 мм) и отделке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(отбеленные, гладкокрашеные и многоцветные).</w:t>
      </w:r>
      <w:r w:rsidR="00432FF3">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Кружевные полотна </w:t>
      </w:r>
      <w:r w:rsidRPr="00432FF3">
        <w:rPr>
          <w:rFonts w:ascii="Times New Roman" w:eastAsia="Times-Roman" w:hAnsi="Times New Roman" w:cs="Times New Roman"/>
          <w:sz w:val="24"/>
          <w:szCs w:val="24"/>
        </w:rPr>
        <w:t>по способу производства бывают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вязаные на основовязальных машинах и вышитые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(шитье), по внешнему виду - тонкие (в виде сетки с ячейками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узорами), рельефные (узор окаймлен обводной</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нитью большей толщины или из другого сырья), гипюрные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(плотный орнамент соединен редкой сеткой).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Ассортимент кружевных полотен также подразделяется</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виду сырья, отделке и ширине.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Штучные изделия </w:t>
      </w:r>
      <w:r w:rsidRPr="00432FF3">
        <w:rPr>
          <w:rFonts w:ascii="Times New Roman" w:eastAsia="Times-Roman" w:hAnsi="Times New Roman" w:cs="Times New Roman"/>
          <w:sz w:val="24"/>
          <w:szCs w:val="24"/>
        </w:rPr>
        <w:t>из гардинно-тюлевых полотен, кружев</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кружевных полотен - это покрывала, накидки,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шторы, занавески, салфетки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Bold" w:hAnsi="Times New Roman" w:cs="Times New Roman"/>
          <w:b/>
          <w:bCs/>
          <w:sz w:val="24"/>
          <w:szCs w:val="24"/>
        </w:rPr>
        <w:t xml:space="preserve">Швейная галантерея </w:t>
      </w:r>
      <w:r w:rsidRPr="00432FF3">
        <w:rPr>
          <w:rFonts w:ascii="Times New Roman" w:eastAsia="Times-Roman" w:hAnsi="Times New Roman" w:cs="Times New Roman"/>
          <w:sz w:val="24"/>
          <w:szCs w:val="24"/>
        </w:rPr>
        <w:t>включает изделия с художественной</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росписью, предметы женского, мужского туалета 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из эластичной ленты и тесьмы.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Изделия с художественной росписью </w:t>
      </w:r>
      <w:r w:rsidRPr="00432FF3">
        <w:rPr>
          <w:rFonts w:ascii="Times New Roman" w:eastAsia="Times-Roman" w:hAnsi="Times New Roman" w:cs="Times New Roman"/>
          <w:sz w:val="24"/>
          <w:szCs w:val="24"/>
        </w:rPr>
        <w:t>группируют по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назначению, видам, материалам, способу росписи, оформлению</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края и размерам.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назначению их делят на изделия, применяемые для</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украшения туалета (платки, шарфы, воротнички и др.), 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для интерьера (шторы, дорожки, коврики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Материалами для их изготовления служат хлопчатобумажные,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шелковые, шерстяные и льняные ткани. Применяют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различные способы росписи изделий: батик (яркие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красочные рисунки на обеих сторонах), свободный, аэрографный, фотофильмпечать и др. Края изделий оформляют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бахромой, подшивкой, оверлоком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Предметы женского туалета </w:t>
      </w:r>
      <w:r w:rsidRPr="00432FF3">
        <w:rPr>
          <w:rFonts w:ascii="Times New Roman" w:eastAsia="Times-Roman" w:hAnsi="Times New Roman" w:cs="Times New Roman"/>
          <w:sz w:val="24"/>
          <w:szCs w:val="24"/>
        </w:rPr>
        <w:t>представлены корсетными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изделиями: бюстгальтерами, грациями, полуграциями,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корсетами, полукорсетами, поясами для чулок, трусами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корсетными и др. По степени жесткости они выпускаются</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жесткие (из специальных тканей с большим количеством</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металлических или пластмассовых пластинок),</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эластичные (из эластичных материалов) и комбинированные.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Материалами для их изготовления служат хлопчатобумажные,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шелковые ткани, трикотажные полотна, в том</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числе из нитей спандекс и лайкры и др. Изделия могут выпускаться</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без отделки и с отделкой: вышивкой, кружевами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т. д. Фасоны корсетных изделий могут быть самыми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разнообразными (на подкладке и без нее, застежка на</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крючках, пряжках и т. д.). Размеры бюстгальтеров обозначают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окружности туловища у основания груди. В пределах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размера бюстгальтеры делятся по полнотам. Размерным</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признаком поясных изделий является обхват талии.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Предметами мужского туалета </w:t>
      </w:r>
      <w:r w:rsidRPr="00432FF3">
        <w:rPr>
          <w:rFonts w:ascii="Times New Roman" w:eastAsia="Times-Roman" w:hAnsi="Times New Roman" w:cs="Times New Roman"/>
          <w:sz w:val="24"/>
          <w:szCs w:val="24"/>
        </w:rPr>
        <w:t>являются галстуки.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конструкции они бывают следующих видов - самовязы,</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регаты (с заранее завязанным узлом), бантики-самовязы</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бантики-регаты. Шьют их в основном из шелковых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шерстяных специальных и платьевых тканей с малой</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сминаемостью. Выпускают галстуки в комплекте с карманным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платком. В небольшом количестве выпускают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плетеные и вязаные галстуки.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Изделия из эластичной ленты и тесьмы </w:t>
      </w:r>
      <w:r w:rsidRPr="00432FF3">
        <w:rPr>
          <w:rFonts w:ascii="Times New Roman" w:eastAsia="Times-Roman" w:hAnsi="Times New Roman" w:cs="Times New Roman"/>
          <w:sz w:val="24"/>
          <w:szCs w:val="24"/>
        </w:rPr>
        <w:t>включают помочи,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рукаводержатели, подвязки и мужские пояса.</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Нитки по назначению подразделяют на швейные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Экстра</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Прима</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вышивальные (мулине), вязальные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(ирис, гарус и др.) и штопальные. По исходному сырью</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они бывают хлопчатобумажные, льняные, из натурального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шелка, вискозные, капроновые, лавсановые, шерстяные.</w:t>
      </w:r>
      <w:r w:rsidR="00432FF3">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lastRenderedPageBreak/>
        <w:t>Ассортимент выпускаемых ниток различен по числу</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сложений, толщине, отделке, виду намотки.</w:t>
      </w:r>
      <w:r w:rsidR="00432FF3">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Швейные нитки </w:t>
      </w:r>
      <w:r w:rsidRPr="00432FF3">
        <w:rPr>
          <w:rFonts w:ascii="Times New Roman" w:eastAsia="Times-Roman" w:hAnsi="Times New Roman" w:cs="Times New Roman"/>
          <w:sz w:val="24"/>
          <w:szCs w:val="24"/>
        </w:rPr>
        <w:t>вырабатываются по толщине с 10-го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но 120-й номер с различным количеством сложений. По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отделке они могут быть суровые, отбеленные, крашеные,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матовые, глянцевые. Выпускаются на катушках, патронах</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бобинах.</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Вышивальные нитки </w:t>
      </w:r>
      <w:r w:rsidRPr="00432FF3">
        <w:rPr>
          <w:rFonts w:ascii="Times New Roman" w:eastAsia="Times-Roman" w:hAnsi="Times New Roman" w:cs="Times New Roman"/>
          <w:sz w:val="24"/>
          <w:szCs w:val="24"/>
        </w:rPr>
        <w:t>- мулине - изготовляют из хлопчатобумажной</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мерсеризованной пряжи в 12 сложений.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15 продажу поступают в мотках.</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Вязальные нитки </w:t>
      </w:r>
      <w:r w:rsidRPr="00432FF3">
        <w:rPr>
          <w:rFonts w:ascii="Times New Roman" w:eastAsia="Times-Roman" w:hAnsi="Times New Roman" w:cs="Times New Roman"/>
          <w:sz w:val="24"/>
          <w:szCs w:val="24"/>
        </w:rPr>
        <w:t>включают ирис (мерсеризованная</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пряжа в 2 сложения слабой крутки), гарус (немерсеризо-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нанная пряжа в 3 сложения слабой крутки), нити тексту-</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рированные (мэрон, мэлан и др.), пряжу чисто-, полушерстяную</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Штопальные нитки </w:t>
      </w:r>
      <w:r w:rsidRPr="00432FF3">
        <w:rPr>
          <w:rFonts w:ascii="Times New Roman" w:eastAsia="Times-Roman" w:hAnsi="Times New Roman" w:cs="Times New Roman"/>
          <w:sz w:val="24"/>
          <w:szCs w:val="24"/>
        </w:rPr>
        <w:t>представляют собой трощеную в 2</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4 сложения хлопчатобумажную, шерстяную или полушерстяную</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пряжу.</w:t>
      </w:r>
    </w:p>
    <w:p w:rsid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Зонты </w:t>
      </w:r>
      <w:r w:rsidRPr="00432FF3">
        <w:rPr>
          <w:rFonts w:ascii="Times New Roman" w:eastAsia="Times-Roman" w:hAnsi="Times New Roman" w:cs="Times New Roman"/>
          <w:sz w:val="24"/>
          <w:szCs w:val="24"/>
        </w:rPr>
        <w:t>выпускают мужские, женские, детские, подростковые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прочие (пляжный, зонт-тент и др.), по конструкции</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обычные и с механизмом полуавтоматического и автоматического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открывания, с прямым и складным стержнем,</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 съемной и несъемной ручкой. Изготовляют зонты</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различных размеров, с разными материалами купола</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(хлопчатобумажные и шелковые).</w:t>
      </w: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hAnsi="Times New Roman" w:cs="Times New Roman"/>
          <w:sz w:val="24"/>
          <w:szCs w:val="24"/>
        </w:rPr>
        <w:t>КОЖАНАЯ ГАЛАНТЕРЕЯ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Для изготовления кожаной галантереи используют</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достаточно широкий спектр материалов. К основным материалам</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относят: </w:t>
      </w:r>
      <w:r w:rsidRPr="00432FF3">
        <w:rPr>
          <w:rFonts w:ascii="Times New Roman" w:eastAsia="Times-Italic" w:hAnsi="Times New Roman" w:cs="Times New Roman"/>
          <w:i/>
          <w:iCs/>
          <w:sz w:val="24"/>
          <w:szCs w:val="24"/>
        </w:rPr>
        <w:t xml:space="preserve">натуральные кожи, </w:t>
      </w:r>
      <w:r w:rsidRPr="00432FF3">
        <w:rPr>
          <w:rFonts w:ascii="Times New Roman" w:eastAsia="Times-Roman" w:hAnsi="Times New Roman" w:cs="Times New Roman"/>
          <w:sz w:val="24"/>
          <w:szCs w:val="24"/>
        </w:rPr>
        <w:t>вырабатываемые</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 шкур различных животных (крупного рогатого скота,</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свиней, коз и т. д.); чаще хромового или комбинированного</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метода дубления; кожи имеют разнообразную лицевую</w:t>
      </w:r>
      <w:r w:rsidR="00432FF3">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поверхность (естественную, нарезную, тисненую, подшлифованную и др.); </w:t>
      </w:r>
      <w:r w:rsidRPr="00432FF3">
        <w:rPr>
          <w:rFonts w:ascii="Times New Roman" w:eastAsia="Times-Italic" w:hAnsi="Times New Roman" w:cs="Times New Roman"/>
          <w:i/>
          <w:iCs/>
          <w:sz w:val="24"/>
          <w:szCs w:val="24"/>
        </w:rPr>
        <w:t xml:space="preserve">искусственные кожи, </w:t>
      </w:r>
      <w:r w:rsidRPr="00432FF3">
        <w:rPr>
          <w:rFonts w:ascii="Times New Roman" w:eastAsia="Times-Roman" w:hAnsi="Times New Roman" w:cs="Times New Roman"/>
          <w:sz w:val="24"/>
          <w:szCs w:val="24"/>
        </w:rPr>
        <w:t>получаемые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использованием различных покрытий (поливинил-</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хлоридных, полиуретановых и др.) на тканевой, нетканой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и трикотажной основе; </w:t>
      </w:r>
      <w:r w:rsidRPr="00432FF3">
        <w:rPr>
          <w:rFonts w:ascii="Times New Roman" w:eastAsia="Times-Italic" w:hAnsi="Times New Roman" w:cs="Times New Roman"/>
          <w:i/>
          <w:iCs/>
          <w:sz w:val="24"/>
          <w:szCs w:val="24"/>
        </w:rPr>
        <w:t>синтетические кожи; ткани,</w:t>
      </w:r>
      <w:r w:rsidR="00D61A36">
        <w:rPr>
          <w:rFonts w:ascii="Times New Roman" w:eastAsia="Times-Italic" w:hAnsi="Times New Roman" w:cs="Times New Roman"/>
          <w:i/>
          <w:iCs/>
          <w:sz w:val="24"/>
          <w:szCs w:val="24"/>
        </w:rPr>
        <w:t xml:space="preserve"> </w:t>
      </w:r>
      <w:r w:rsidRPr="00432FF3">
        <w:rPr>
          <w:rFonts w:ascii="Times New Roman" w:eastAsia="Times-Italic" w:hAnsi="Times New Roman" w:cs="Times New Roman"/>
          <w:i/>
          <w:iCs/>
          <w:sz w:val="24"/>
          <w:szCs w:val="24"/>
        </w:rPr>
        <w:t>нетканые и трикот</w:t>
      </w:r>
      <w:r w:rsidR="00D61A36">
        <w:rPr>
          <w:rFonts w:ascii="Times New Roman" w:eastAsia="Times-Italic" w:hAnsi="Times New Roman" w:cs="Times New Roman"/>
          <w:i/>
          <w:iCs/>
          <w:sz w:val="24"/>
          <w:szCs w:val="24"/>
        </w:rPr>
        <w:t>ажные полотна; дублированные ма</w:t>
      </w:r>
      <w:r w:rsidRPr="00432FF3">
        <w:rPr>
          <w:rFonts w:ascii="Times New Roman" w:eastAsia="Times-Italic" w:hAnsi="Times New Roman" w:cs="Times New Roman"/>
          <w:i/>
          <w:iCs/>
          <w:sz w:val="24"/>
          <w:szCs w:val="24"/>
        </w:rPr>
        <w:t xml:space="preserve">териалы; пленочные материалы </w:t>
      </w:r>
      <w:r w:rsidRPr="00432FF3">
        <w:rPr>
          <w:rFonts w:ascii="Times New Roman" w:eastAsia="Times-Roman" w:hAnsi="Times New Roman" w:cs="Times New Roman"/>
          <w:sz w:val="24"/>
          <w:szCs w:val="24"/>
        </w:rPr>
        <w:t>(поливинилхлоридные,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полиэтиленовые, полипропиленовые и др.); </w:t>
      </w:r>
      <w:r w:rsidRPr="00432FF3">
        <w:rPr>
          <w:rFonts w:ascii="Times New Roman" w:eastAsia="Times-Italic" w:hAnsi="Times New Roman" w:cs="Times New Roman"/>
          <w:i/>
          <w:iCs/>
          <w:sz w:val="24"/>
          <w:szCs w:val="24"/>
        </w:rPr>
        <w:t>пластмассы;</w:t>
      </w:r>
      <w:r w:rsidR="00D61A36">
        <w:rPr>
          <w:rFonts w:ascii="Times New Roman" w:eastAsia="Times-Italic" w:hAnsi="Times New Roman" w:cs="Times New Roman"/>
          <w:i/>
          <w:iCs/>
          <w:sz w:val="24"/>
          <w:szCs w:val="24"/>
        </w:rPr>
        <w:t xml:space="preserve"> </w:t>
      </w:r>
      <w:r w:rsidRPr="00432FF3">
        <w:rPr>
          <w:rFonts w:ascii="Times New Roman" w:eastAsia="Times-Italic" w:hAnsi="Times New Roman" w:cs="Times New Roman"/>
          <w:i/>
          <w:iCs/>
          <w:sz w:val="24"/>
          <w:szCs w:val="24"/>
        </w:rPr>
        <w:t xml:space="preserve">картоны </w:t>
      </w:r>
      <w:r w:rsidRPr="00432FF3">
        <w:rPr>
          <w:rFonts w:ascii="Times New Roman" w:eastAsia="Times-Roman" w:hAnsi="Times New Roman" w:cs="Times New Roman"/>
          <w:sz w:val="24"/>
          <w:szCs w:val="24"/>
        </w:rPr>
        <w:t>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Вспомогательные материалы предназначены для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скрепления деталей и отделки изделий (нитки, клей, фурнитура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Производство кожаной галантереи состоит из следующих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этапов: моделирования; конструирования; раскроя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материалов; подготовительно-заготовительных операций;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соединения деталей; закрепления фурнитуры и отделки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готового изделия.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Моделирование — </w:t>
      </w:r>
      <w:r w:rsidRPr="00432FF3">
        <w:rPr>
          <w:rFonts w:ascii="Times New Roman" w:eastAsia="Times-Roman" w:hAnsi="Times New Roman" w:cs="Times New Roman"/>
          <w:sz w:val="24"/>
          <w:szCs w:val="24"/>
        </w:rPr>
        <w:t xml:space="preserve">это </w:t>
      </w:r>
      <w:r w:rsidRPr="00432FF3">
        <w:rPr>
          <w:rFonts w:ascii="Times New Roman" w:hAnsi="Times New Roman" w:cs="Times New Roman"/>
          <w:sz w:val="24"/>
          <w:szCs w:val="24"/>
        </w:rPr>
        <w:t>__________разработка новой модели.</w:t>
      </w:r>
      <w:r w:rsidR="00D61A36">
        <w:rPr>
          <w:rFonts w:ascii="Times New Roman" w:hAnsi="Times New Roman" w:cs="Times New Roman"/>
          <w:sz w:val="24"/>
          <w:szCs w:val="24"/>
        </w:rPr>
        <w:t xml:space="preserve"> </w:t>
      </w:r>
      <w:r w:rsidRPr="00432FF3">
        <w:rPr>
          <w:rFonts w:ascii="Times New Roman" w:hAnsi="Times New Roman" w:cs="Times New Roman"/>
          <w:sz w:val="24"/>
          <w:szCs w:val="24"/>
        </w:rPr>
        <w:t xml:space="preserve">Результатом работы по </w:t>
      </w:r>
      <w:r w:rsidRPr="00432FF3">
        <w:rPr>
          <w:rFonts w:ascii="Times New Roman" w:eastAsia="Times-Italic" w:hAnsi="Times New Roman" w:cs="Times New Roman"/>
          <w:i/>
          <w:iCs/>
          <w:sz w:val="24"/>
          <w:szCs w:val="24"/>
        </w:rPr>
        <w:t xml:space="preserve">конструированию </w:t>
      </w:r>
      <w:r w:rsidRPr="00432FF3">
        <w:rPr>
          <w:rFonts w:ascii="Times New Roman" w:eastAsia="Times-Roman" w:hAnsi="Times New Roman" w:cs="Times New Roman"/>
          <w:sz w:val="24"/>
          <w:szCs w:val="24"/>
        </w:rPr>
        <w:t>являются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чертежи, по которым изготовляют лекала. Моделирование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конструирование оказывают существенное влияние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потребительские свойства кожаной галантереи.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Раскрой материалов - </w:t>
      </w:r>
      <w:r w:rsidRPr="00432FF3">
        <w:rPr>
          <w:rFonts w:ascii="Times New Roman" w:eastAsia="Times-Roman" w:hAnsi="Times New Roman" w:cs="Times New Roman"/>
          <w:sz w:val="24"/>
          <w:szCs w:val="24"/>
        </w:rPr>
        <w:t>ответственный этап изготовления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кожаной галантереи. Внедрение прогрессивных технологий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повышает точность раскроя.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Подготовительно-заготовительные операции </w:t>
      </w:r>
      <w:r w:rsidRPr="00432FF3">
        <w:rPr>
          <w:rFonts w:ascii="Times New Roman" w:eastAsia="Times-Roman" w:hAnsi="Times New Roman" w:cs="Times New Roman"/>
          <w:sz w:val="24"/>
          <w:szCs w:val="24"/>
        </w:rPr>
        <w:t>(например,</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дублирование отдельных кожаных деталей с тканью,</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тиснение, тонирование и др.) позволяют повысить надежность</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 эстетические свойства изделий.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lastRenderedPageBreak/>
        <w:t xml:space="preserve">Детали изделий </w:t>
      </w:r>
      <w:r w:rsidRPr="00432FF3">
        <w:rPr>
          <w:rFonts w:ascii="Times New Roman" w:eastAsia="Times-Italic" w:hAnsi="Times New Roman" w:cs="Times New Roman"/>
          <w:i/>
          <w:iCs/>
          <w:sz w:val="24"/>
          <w:szCs w:val="24"/>
        </w:rPr>
        <w:t xml:space="preserve">соединяют </w:t>
      </w:r>
      <w:r w:rsidRPr="00432FF3">
        <w:rPr>
          <w:rFonts w:ascii="Times New Roman" w:eastAsia="Times-Roman" w:hAnsi="Times New Roman" w:cs="Times New Roman"/>
          <w:sz w:val="24"/>
          <w:szCs w:val="24"/>
        </w:rPr>
        <w:t>различными способами -</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ниточным, клеевым, свариванием, комбинированным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др. Края изделия заделывают в обрезку, взагибку и выворотным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способом.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Фурнитуру </w:t>
      </w:r>
      <w:r w:rsidRPr="00432FF3">
        <w:rPr>
          <w:rFonts w:ascii="Times New Roman" w:eastAsia="Times-Roman" w:hAnsi="Times New Roman" w:cs="Times New Roman"/>
          <w:sz w:val="24"/>
          <w:szCs w:val="24"/>
        </w:rPr>
        <w:t>крепят к изделиям различными способами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ниточным, клеевым, заклепками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Отделка </w:t>
      </w:r>
      <w:r w:rsidRPr="00432FF3">
        <w:rPr>
          <w:rFonts w:ascii="Times New Roman" w:eastAsia="Times-Roman" w:hAnsi="Times New Roman" w:cs="Times New Roman"/>
          <w:sz w:val="24"/>
          <w:szCs w:val="24"/>
        </w:rPr>
        <w:t>готовых изделий кожаной галантереи заключается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заделке концов ниток, мелких дефектов и т. п.</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Широкое применение искусственных и синтетических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материалов в производстве кожаной галантереи, использование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современных технологий (формование, литье под</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давлением, лазерные технологии и др.) позволяют значительно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расширить ее ассортимент и улучшить потребительские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свойства.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эту группу входят различные изделия, предназначенные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туалета, хранения и ношения денег, бумаг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вещей.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Предметы туалета - это сумки, перчатки и рукавицы,</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ремни поясные и для часов.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Сумки </w:t>
      </w:r>
      <w:r w:rsidRPr="00432FF3">
        <w:rPr>
          <w:rFonts w:ascii="Times New Roman" w:eastAsia="Times-Roman" w:hAnsi="Times New Roman" w:cs="Times New Roman"/>
          <w:sz w:val="24"/>
          <w:szCs w:val="24"/>
        </w:rPr>
        <w:t>отличаются широким и разнообразным ассортиментом.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назначению их подразделяют на женские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(повседневные, нарядные и для косметики), мужские,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детские, хозяйственные, дорожные (отличаются от хозяйственных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большими размерами), молодежные, спортивные,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пляжные, специальные. В качестве основных материалов</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верха сумок применяют натуральные, искусственные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синтетические кожи, пластмассы, ткани, трикотажные,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нетканые полотна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методу изготовления сумки бывают прошивные, клееные,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сварные, вязаные, плетеные и др. По степени жесткости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различают сумки жесткой конструкции (все основные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детали с жесткой прокладкой), полужесткие (некоторые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основные детали имеют жесткую прокладку) и мягкие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(без жесткой прокладки или с жесткой прокладкой в дне).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Формы сумок могут быть самыми разнообразными -</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прямоугольной, трапециевидной формы, в виде кошелька,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мешка, сундучка и т. д. Выпускают сумки открытые (без</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шка) и закрывающиеся рамочным замком, клапаном,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:тстежкой-молнией и др. Размеры сумок определяются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длиной передней стенки, высотой и шириной изделия.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Отделывают сумки декоративными накладками,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строчками, аппликацией, тонированием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Перчатки и рукавицы </w:t>
      </w:r>
      <w:r w:rsidRPr="00432FF3">
        <w:rPr>
          <w:rFonts w:ascii="Times New Roman" w:eastAsia="Times-Roman" w:hAnsi="Times New Roman" w:cs="Times New Roman"/>
          <w:sz w:val="24"/>
          <w:szCs w:val="24"/>
        </w:rPr>
        <w:t>шьют из натуральных кож, 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также из искусственных и синтетических. Они могут быть</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комбинированные - из указанных кож с трикотажными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деталями, тканями, мехом. Детали перчаток (тыльную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ладонную части со стрелками) соединяют строковым (накладным)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швом, тачным внутренним (детали сшивают лицевыми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сторонами внутрь), полустроковым (строковым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тачным в сочетании), черескрайним наружным и внутренним,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дентовым швом (детали складывают бахтармяной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стороной и прошивают на расстоянии не более 2 мм от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края). При изготовлении рукавиц чаще используют тачные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черескрайние внутренние швы.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Различают мужские, женские, подростковые и детские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перчатки и рукавицы. По конструкции они могут быть на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подкладке и без подкладки. Фасоны перчаток и рукавиц</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могут быть различные: на кнопке и без нее, с эластичной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тесьмой и без нее, с разрезом в манжетной части и без него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Разнообразна отделка этих изделий: драпировка, декоративные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накладки, перфорация, продержки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Размер перчаток и рукавиц определяется величиной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обхвата кисти правой руки на уровне пятого пястно-фалан-</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гового сочленения, выраженной в сантиметрах и </w:t>
      </w:r>
      <w:r w:rsidRPr="00432FF3">
        <w:rPr>
          <w:rFonts w:ascii="Times New Roman" w:eastAsia="Times-Roman" w:hAnsi="Times New Roman" w:cs="Times New Roman"/>
          <w:sz w:val="24"/>
          <w:szCs w:val="24"/>
        </w:rPr>
        <w:lastRenderedPageBreak/>
        <w:t>округленной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до целого числа. Выпускают </w:t>
      </w:r>
      <w:r w:rsidRPr="00432FF3">
        <w:rPr>
          <w:rFonts w:ascii="Times New Roman" w:eastAsia="Times-Italic" w:hAnsi="Times New Roman" w:cs="Times New Roman"/>
          <w:i/>
          <w:iCs/>
          <w:sz w:val="24"/>
          <w:szCs w:val="24"/>
        </w:rPr>
        <w:t xml:space="preserve">перчатки </w:t>
      </w:r>
      <w:r w:rsidRPr="00432FF3">
        <w:rPr>
          <w:rFonts w:ascii="Times New Roman" w:eastAsia="Times-Roman" w:hAnsi="Times New Roman" w:cs="Times New Roman"/>
          <w:sz w:val="24"/>
          <w:szCs w:val="24"/>
        </w:rPr>
        <w:t>следующих размеров:</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мужские - 14 номеров (20, 22, 23, 24, 25, 27, 28, 30,</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31, 32, 34, 35, 36 и 38-го); женские - 12 номеров (17, 18, 19,</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20, 21, 22, 23, 24, 25, 27, 28 и 30-го); </w:t>
      </w:r>
      <w:r w:rsidRPr="00432FF3">
        <w:rPr>
          <w:rFonts w:ascii="Times New Roman" w:eastAsia="Times-Italic" w:hAnsi="Times New Roman" w:cs="Times New Roman"/>
          <w:i/>
          <w:iCs/>
          <w:sz w:val="24"/>
          <w:szCs w:val="24"/>
        </w:rPr>
        <w:t xml:space="preserve">рукавицы: </w:t>
      </w:r>
      <w:r w:rsidRPr="00432FF3">
        <w:rPr>
          <w:rFonts w:ascii="Times New Roman" w:eastAsia="Times-Roman" w:hAnsi="Times New Roman" w:cs="Times New Roman"/>
          <w:sz w:val="24"/>
          <w:szCs w:val="24"/>
        </w:rPr>
        <w:t>мужские-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5 номеров (19, 22, 24, 27 и 30-го); женские - 5 номеров</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(16, 19, 22, 24, 27-го); подростковые - 3 номеров (19, 20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22-го); детские - 4 номеров (14, 15, 16 и 17-го).</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Размеры импортных перчаток обозначают условными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номерами. Для перевода метрической системы в условную</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необходимо обхват кисти руки в сантиметрах разделить</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на постоянную величину - 2,7.</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Ремни поясные </w:t>
      </w:r>
      <w:r w:rsidRPr="00432FF3">
        <w:rPr>
          <w:rFonts w:ascii="Times New Roman" w:eastAsia="Times-Roman" w:hAnsi="Times New Roman" w:cs="Times New Roman"/>
          <w:sz w:val="24"/>
          <w:szCs w:val="24"/>
        </w:rPr>
        <w:t>выпускают мужские, женские и детские.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конструкции они бывают цельнокроеные и составные,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подкладке и без нее, с прокладкой и без нее. Для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их изготовления применяют натуральные, искусственные,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синтетические кожи, ткани, шнуры и другие материалы.</w:t>
      </w:r>
      <w:r w:rsidR="00D61A3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методу производства их подразделяют на прошивные,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клеевые, плетеные, изготовленные методом экструзии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сварки токами высокой частоты, комбинированные.</w:t>
      </w:r>
      <w:r w:rsidR="00D61A3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Ремни могут быть на пряжке, с крючком, шнурком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др. Выпускают ремни нескольких ростов в зависимости от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длины.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Ремни для часов </w:t>
      </w:r>
      <w:r w:rsidRPr="00432FF3">
        <w:rPr>
          <w:rFonts w:ascii="Times New Roman" w:eastAsia="Times-Roman" w:hAnsi="Times New Roman" w:cs="Times New Roman"/>
          <w:sz w:val="24"/>
          <w:szCs w:val="24"/>
        </w:rPr>
        <w:t>вырабатывают цельнокроеные, составные,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подкладкой и без нее, с напульсниками и без</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них. Края могут быть в обрезку, взагибку. Изготовляют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их из различных материалов, нескольких размеров по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длине, для наручных и карманных часов.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Bold" w:hAnsi="Times New Roman" w:cs="Times New Roman"/>
          <w:b/>
          <w:bCs/>
          <w:sz w:val="24"/>
          <w:szCs w:val="24"/>
        </w:rPr>
        <w:t>Принадлежности для хранения и ношения денег, бумаг</w:t>
      </w:r>
      <w:r w:rsidR="00D61A36">
        <w:rPr>
          <w:rFonts w:ascii="Times New Roman" w:eastAsia="Times-Bold" w:hAnsi="Times New Roman" w:cs="Times New Roman"/>
          <w:b/>
          <w:bCs/>
          <w:sz w:val="24"/>
          <w:szCs w:val="24"/>
        </w:rPr>
        <w:t xml:space="preserve"> </w:t>
      </w:r>
      <w:r w:rsidRPr="00432FF3">
        <w:rPr>
          <w:rFonts w:ascii="Times New Roman" w:eastAsia="Times-Bold" w:hAnsi="Times New Roman" w:cs="Times New Roman"/>
          <w:b/>
          <w:bCs/>
          <w:sz w:val="24"/>
          <w:szCs w:val="24"/>
        </w:rPr>
        <w:t xml:space="preserve">и других предметов </w:t>
      </w:r>
      <w:r w:rsidRPr="00432FF3">
        <w:rPr>
          <w:rFonts w:ascii="Times New Roman" w:eastAsia="Times-Roman" w:hAnsi="Times New Roman" w:cs="Times New Roman"/>
          <w:sz w:val="24"/>
          <w:szCs w:val="24"/>
        </w:rPr>
        <w:t>- это портфели, папки, бумажники,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кошельки, портмоне, обложки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Портфели </w:t>
      </w:r>
      <w:r w:rsidRPr="00432FF3">
        <w:rPr>
          <w:rFonts w:ascii="Times New Roman" w:eastAsia="Times-Roman" w:hAnsi="Times New Roman" w:cs="Times New Roman"/>
          <w:sz w:val="24"/>
          <w:szCs w:val="24"/>
        </w:rPr>
        <w:t>по назначению подразделяют на деловые,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дорожные, ученические. Их изготовляют из натуральной,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искусственной или синтетической кожи, из тканей, комбинированные.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При этом используются различные методы</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прошивной, клеевой, сварка токами высокой частоты</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По конструкции портфели выпускают жесткие,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полужесткие и мягкие, с подкладкой и без нее; по способу</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закрывания - с клапаном и одним или двумя замками, с</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застежкой-молнией и др.</w:t>
      </w:r>
      <w:r w:rsidR="00D61A3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Деловые портфели выпускают мужские и женские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(меньше по размеру). Дорожные портфели отличаются от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деловых большими габаритами. В последнее время вместо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деловых и дорожных портфелей чаще используются кейсы</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чемоданы-дипломаты жесткой конструкции, с двумя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замками (в кейсах - чаще кодовыми). Разновидностью</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ученических портфелей являются портфели-ранцы, отличающиеся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наличием плечевых ремней и клапана.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Папки </w:t>
      </w:r>
      <w:r w:rsidRPr="00432FF3">
        <w:rPr>
          <w:rFonts w:ascii="Times New Roman" w:eastAsia="Times-Roman" w:hAnsi="Times New Roman" w:cs="Times New Roman"/>
          <w:sz w:val="24"/>
          <w:szCs w:val="24"/>
        </w:rPr>
        <w:t>выпускают деловые (для переноса бумаг, канцелярских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принадлежностей и т. п.), бюварные (настольные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папки для хранения различной корреспонденции, бумаг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 п.) и адресные (для вручения и хранения письменных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поздравлений, в основном по случаю юбилеев). Папки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подразделяют по тем же классификационным признакам,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что и портфели.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Бумажники </w:t>
      </w:r>
      <w:r w:rsidRPr="00432FF3">
        <w:rPr>
          <w:rFonts w:ascii="Times New Roman" w:eastAsia="Times-Roman" w:hAnsi="Times New Roman" w:cs="Times New Roman"/>
          <w:sz w:val="24"/>
          <w:szCs w:val="24"/>
        </w:rPr>
        <w:t>используют для хранения документов,</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мелких бумаг и бумажных денег. Они могут быть двух-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трехсложные, на подкладке и без нее, открытые и закрывающиеся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помощью различных замков.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lastRenderedPageBreak/>
        <w:t xml:space="preserve">Кошельки </w:t>
      </w:r>
      <w:r w:rsidRPr="00432FF3">
        <w:rPr>
          <w:rFonts w:ascii="Times New Roman" w:eastAsia="Times-Roman" w:hAnsi="Times New Roman" w:cs="Times New Roman"/>
          <w:sz w:val="24"/>
          <w:szCs w:val="24"/>
        </w:rPr>
        <w:t>предназначены для хранения мелких денег.</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Оформляются рамочным замком.</w:t>
      </w:r>
      <w:r w:rsidR="00D61A36">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Портмоне </w:t>
      </w:r>
      <w:r w:rsidRPr="00432FF3">
        <w:rPr>
          <w:rFonts w:ascii="Times New Roman" w:eastAsia="Times-Roman" w:hAnsi="Times New Roman" w:cs="Times New Roman"/>
          <w:sz w:val="24"/>
          <w:szCs w:val="24"/>
        </w:rPr>
        <w:t>в отличие от кошельков имеют отделение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более крупных денег. Обычно закрываются клапаном,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оформлению более разнообразны.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Обложки </w:t>
      </w:r>
      <w:r w:rsidRPr="00432FF3">
        <w:rPr>
          <w:rFonts w:ascii="Times New Roman" w:eastAsia="Times-Roman" w:hAnsi="Times New Roman" w:cs="Times New Roman"/>
          <w:sz w:val="24"/>
          <w:szCs w:val="24"/>
        </w:rPr>
        <w:t>предназначаются для хранения различных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документов и книг.</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последнее время выпускается значительное количество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чехлов для ключей, очков, ручек, а также полифункциональных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изделий (например, бумажник с большим количеством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отделений, имеющий длинный ремешок или текстильный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шнур, позволяющий носить бумажник как детскую,</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молодежную сумку). Развитие мобильной связи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привело к широкому распространению </w:t>
      </w:r>
      <w:r w:rsidRPr="00432FF3">
        <w:rPr>
          <w:rFonts w:ascii="Times New Roman" w:eastAsia="Times-Italic" w:hAnsi="Times New Roman" w:cs="Times New Roman"/>
          <w:i/>
          <w:iCs/>
          <w:sz w:val="24"/>
          <w:szCs w:val="24"/>
        </w:rPr>
        <w:t>кожаных аксессуаров</w:t>
      </w:r>
      <w:r w:rsidR="00D61A36">
        <w:rPr>
          <w:rFonts w:ascii="Times New Roman" w:eastAsia="Times-Italic" w:hAnsi="Times New Roman" w:cs="Times New Roman"/>
          <w:i/>
          <w:iCs/>
          <w:sz w:val="24"/>
          <w:szCs w:val="24"/>
        </w:rPr>
        <w:t xml:space="preserve"> </w:t>
      </w:r>
      <w:r w:rsidRPr="00432FF3">
        <w:rPr>
          <w:rFonts w:ascii="Times New Roman" w:eastAsia="Times-Italic" w:hAnsi="Times New Roman" w:cs="Times New Roman"/>
          <w:i/>
          <w:iCs/>
          <w:sz w:val="24"/>
          <w:szCs w:val="24"/>
        </w:rPr>
        <w:t xml:space="preserve">для мобильных телефонов </w:t>
      </w:r>
      <w:r w:rsidRPr="00432FF3">
        <w:rPr>
          <w:rFonts w:ascii="Times New Roman" w:eastAsia="Times-Roman" w:hAnsi="Times New Roman" w:cs="Times New Roman"/>
          <w:sz w:val="24"/>
          <w:szCs w:val="24"/>
        </w:rPr>
        <w:t>(чехлы, носимые на поясе,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ручкой-петлей, для ношения через плечо, на поясе и т. п.).</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Дорожные принадлежности - это чемоданы, саквояжи,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несессеры, ремни багажные, портпледы и т. д.</w:t>
      </w:r>
      <w:r w:rsidR="00D61A36">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Чемоданы </w:t>
      </w:r>
      <w:r w:rsidRPr="00432FF3">
        <w:rPr>
          <w:rFonts w:ascii="Times New Roman" w:eastAsia="Times-Roman" w:hAnsi="Times New Roman" w:cs="Times New Roman"/>
          <w:sz w:val="24"/>
          <w:szCs w:val="24"/>
        </w:rPr>
        <w:t>отличаются материалами, степенью жесткости,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методами и способами изготовления, характером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обработки края и размерами. Для их производства применяются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натуральная и искусственная кожа, дублированные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материалы, ткани с пропиткой, а также фибра ли</w:t>
      </w:r>
      <w:r w:rsidR="00D61A36">
        <w:rPr>
          <w:rFonts w:ascii="Times New Roman" w:eastAsia="Times-Roman" w:hAnsi="Times New Roman" w:cs="Times New Roman"/>
          <w:sz w:val="24"/>
          <w:szCs w:val="24"/>
        </w:rPr>
        <w:t>сто</w:t>
      </w:r>
      <w:r w:rsidRPr="00432FF3">
        <w:rPr>
          <w:rFonts w:ascii="Times New Roman" w:eastAsia="Times-Roman" w:hAnsi="Times New Roman" w:cs="Times New Roman"/>
          <w:sz w:val="24"/>
          <w:szCs w:val="24"/>
        </w:rPr>
        <w:t>вая (спрессованный картон со специальной пропиткой),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пластик АБС и др. По степени жесткости чемоданы выпускаются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жесткой и полужесткой конструкции; по методу</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изготовления - прошивные, клеевые, клепаные, сварные,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формованные, литьевые, комбинированные; по способу</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изготовления - выворотные и невыворотные с краями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обрезку или взагибку.</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Большим спросом пользуются чемоданы складные, с изменяющимся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объемом, на колесиках, а также чемоданы-</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дипломаты - жесткой конструкции, прямоугольной формы.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Чемоданы выпускают различных номеров - от 25-го до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90-го. Номер соответствует длине чемодана в сантиметрах.</w:t>
      </w:r>
      <w:r w:rsidR="00D61A36">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Саквояжи - </w:t>
      </w:r>
      <w:r w:rsidRPr="00432FF3">
        <w:rPr>
          <w:rFonts w:ascii="Times New Roman" w:eastAsia="Times-Roman" w:hAnsi="Times New Roman" w:cs="Times New Roman"/>
          <w:sz w:val="24"/>
          <w:szCs w:val="24"/>
        </w:rPr>
        <w:t>дорожные сумки прямоугольной или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овальной формы с рамочным замком.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Несессеры - </w:t>
      </w:r>
      <w:r w:rsidRPr="00432FF3">
        <w:rPr>
          <w:rFonts w:ascii="Times New Roman" w:eastAsia="Times-Roman" w:hAnsi="Times New Roman" w:cs="Times New Roman"/>
          <w:sz w:val="24"/>
          <w:szCs w:val="24"/>
        </w:rPr>
        <w:t>это наборы мелких туалетных принадлежностей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футлярах. Они бывают дорожные, бритвенные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маникюрные.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Ремни багажные </w:t>
      </w:r>
      <w:r w:rsidRPr="00432FF3">
        <w:rPr>
          <w:rFonts w:ascii="Times New Roman" w:eastAsia="Times-Roman" w:hAnsi="Times New Roman" w:cs="Times New Roman"/>
          <w:sz w:val="24"/>
          <w:szCs w:val="24"/>
        </w:rPr>
        <w:t>выпускают различных размеров,</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цельнокроеные и составные. Изготовляют их из натуральной,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искусственной кожи, хлопчатобумажной и капроновой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ленты, с пластмассовой и деревянной ручкой.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Портпледы. - </w:t>
      </w:r>
      <w:r w:rsidRPr="00432FF3">
        <w:rPr>
          <w:rFonts w:ascii="Times New Roman" w:eastAsia="Times-Roman" w:hAnsi="Times New Roman" w:cs="Times New Roman"/>
          <w:sz w:val="24"/>
          <w:szCs w:val="24"/>
        </w:rPr>
        <w:t>изделия, предназначенные для перевозки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постельных принадлежностей. Выпускают их из плотных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тканей с двумя опоясывающими ремнями.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последнее время для перевозки постельных принадлежностей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широко используются сумки из прозрачных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пленочных материалов на замке-молнии и без замка, с одной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двумя ручками.</w:t>
      </w:r>
    </w:p>
    <w:p w:rsidR="00D61A36"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качестве дорожных принадлежностей используются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и </w:t>
      </w:r>
      <w:r w:rsidRPr="00432FF3">
        <w:rPr>
          <w:rFonts w:ascii="Times New Roman" w:eastAsia="Times-Italic" w:hAnsi="Times New Roman" w:cs="Times New Roman"/>
          <w:i/>
          <w:iCs/>
          <w:sz w:val="24"/>
          <w:szCs w:val="24"/>
        </w:rPr>
        <w:t xml:space="preserve">сумки-рюкзаки, </w:t>
      </w:r>
      <w:r w:rsidRPr="00432FF3">
        <w:rPr>
          <w:rFonts w:ascii="Times New Roman" w:eastAsia="Times-Roman" w:hAnsi="Times New Roman" w:cs="Times New Roman"/>
          <w:sz w:val="24"/>
          <w:szCs w:val="24"/>
        </w:rPr>
        <w:t>имеющие заплечные ремни.</w:t>
      </w: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hAnsi="Times New Roman" w:cs="Times New Roman"/>
          <w:sz w:val="24"/>
          <w:szCs w:val="24"/>
        </w:rPr>
        <w:t>МЕТАЛЛИЧЕСКАЯ ГАЛАНТЕРЕЯ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назначению металлическую галантерею подразделяют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предметы украшения, принадлежности для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бритья и стрижки волос, для шитья и рукоделия, туалета,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курения, одежную фурнитуру и прочие изделия домашнего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обихода.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Предметы украшения в отличие от ювелирных изделий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изготовляют из недрагоценных металлов и их сплавов</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латуни, мельхиора, нейзильбера, томпака, алюминия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стали. Латунные</w:t>
      </w:r>
      <w:r w:rsidR="00D61A36">
        <w:rPr>
          <w:rFonts w:ascii="Times New Roman" w:eastAsia="Times-Roman" w:hAnsi="Times New Roman" w:cs="Times New Roman"/>
          <w:sz w:val="24"/>
          <w:szCs w:val="24"/>
        </w:rPr>
        <w:t xml:space="preserve"> изделия чаще подвергают золоче</w:t>
      </w:r>
      <w:r w:rsidRPr="00432FF3">
        <w:rPr>
          <w:rFonts w:ascii="Times New Roman" w:eastAsia="Times-Roman" w:hAnsi="Times New Roman" w:cs="Times New Roman"/>
          <w:sz w:val="24"/>
          <w:szCs w:val="24"/>
        </w:rPr>
        <w:t>пию или серебрению, изделия из мельхиора и нейзильбера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серебрению, из томпака - травлению под золото, из</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lastRenderedPageBreak/>
        <w:t>алюминия - анодированию под золото и серебро. Выпускают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этой группы без украшений и с украшениями.</w:t>
      </w:r>
      <w:r w:rsidR="00D61A3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качестве украшения используют камни полудрагоценные,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поделочные, синтетические, стекло, пластмассы</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Отличают камни от стекла простейшим способом: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следы дыхания на стеклянных вставках исчезают гораздо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медленнее. Для улучшения игры света камни и стеклянные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вставки подвергают огранке - бриллиантовой, полу</w:t>
      </w:r>
      <w:r w:rsidR="00D61A36">
        <w:rPr>
          <w:rFonts w:ascii="Times New Roman" w:eastAsia="Times-Roman" w:hAnsi="Times New Roman" w:cs="Times New Roman"/>
          <w:sz w:val="24"/>
          <w:szCs w:val="24"/>
        </w:rPr>
        <w:t>б</w:t>
      </w:r>
      <w:r w:rsidRPr="00432FF3">
        <w:rPr>
          <w:rFonts w:ascii="Times New Roman" w:eastAsia="Times-Roman" w:hAnsi="Times New Roman" w:cs="Times New Roman"/>
          <w:sz w:val="24"/>
          <w:szCs w:val="24"/>
        </w:rPr>
        <w:t>риллиантовой и др. Закрепка камней производится теми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же методами, что и в ювелирных изделиях.</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 предметам украшения относятся кольца, серьги, броши,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браслеты, кулоны, медальоны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Кольца </w:t>
      </w:r>
      <w:r w:rsidRPr="00432FF3">
        <w:rPr>
          <w:rFonts w:ascii="Times New Roman" w:eastAsia="Times-Roman" w:hAnsi="Times New Roman" w:cs="Times New Roman"/>
          <w:sz w:val="24"/>
          <w:szCs w:val="24"/>
        </w:rPr>
        <w:t>выпускают гладкие, без камней и вставок, и фасонные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со вставками, алмазной гранью, гравированными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рисунками, чернью и т. д. Ободок (шинка) колец бывает узким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широким, плоским, круглым, полуовальным и др.</w:t>
      </w:r>
    </w:p>
    <w:p w:rsidR="00D61A36"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Размеры колец определяют по внутреннему диаметру.</w:t>
      </w:r>
      <w:r w:rsidR="00D61A3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Серьги </w:t>
      </w:r>
      <w:r w:rsidRPr="00432FF3">
        <w:rPr>
          <w:rFonts w:ascii="Times New Roman" w:eastAsia="Times-Roman" w:hAnsi="Times New Roman" w:cs="Times New Roman"/>
          <w:sz w:val="24"/>
          <w:szCs w:val="24"/>
        </w:rPr>
        <w:t>бывают со вставками и без них, разнообразной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формы и размеров, с замками разных конструкций (аналогично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ювелирным изделиям).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Броши </w:t>
      </w:r>
      <w:r w:rsidRPr="00432FF3">
        <w:rPr>
          <w:rFonts w:ascii="Times New Roman" w:eastAsia="Times-Roman" w:hAnsi="Times New Roman" w:cs="Times New Roman"/>
          <w:sz w:val="24"/>
          <w:szCs w:val="24"/>
        </w:rPr>
        <w:t>выпускают различной формы (круглые, овальные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ажурные, со вставками и т. д. Замок может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быть в виде простого крючка или с предохранителем.</w:t>
      </w:r>
      <w:r w:rsidR="00D61A36">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Браслеты </w:t>
      </w:r>
      <w:r w:rsidRPr="00432FF3">
        <w:rPr>
          <w:rFonts w:ascii="Times New Roman" w:eastAsia="Times-Roman" w:hAnsi="Times New Roman" w:cs="Times New Roman"/>
          <w:sz w:val="24"/>
          <w:szCs w:val="24"/>
        </w:rPr>
        <w:t>предназначаются для украшения рук и для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наручных часов. Они разнообразны по материалу,</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конструкции, отделке, размерам.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Кулоны </w:t>
      </w:r>
      <w:r w:rsidRPr="00432FF3">
        <w:rPr>
          <w:rFonts w:ascii="Times New Roman" w:eastAsia="Times-Roman" w:hAnsi="Times New Roman" w:cs="Times New Roman"/>
          <w:sz w:val="24"/>
          <w:szCs w:val="24"/>
        </w:rPr>
        <w:t>- одна или несколько подвесок с колечком для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продевания цепочки.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Медальоны — </w:t>
      </w:r>
      <w:r w:rsidRPr="00432FF3">
        <w:rPr>
          <w:rFonts w:ascii="Times New Roman" w:eastAsia="Times-Roman" w:hAnsi="Times New Roman" w:cs="Times New Roman"/>
          <w:sz w:val="24"/>
          <w:szCs w:val="24"/>
        </w:rPr>
        <w:t>маленькие футляры различной формы с</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колечками для продевания цепочек, открывающиеся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(внутри имеется рамочка для закрепления миниатюрных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v портретов, сувениров и др.) и неоткрывающиеся.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Bold" w:hAnsi="Times New Roman" w:cs="Times New Roman"/>
          <w:b/>
          <w:bCs/>
          <w:sz w:val="24"/>
          <w:szCs w:val="24"/>
        </w:rPr>
        <w:t xml:space="preserve">Принадлежности для бритья и стрижки волос </w:t>
      </w:r>
      <w:r w:rsidRPr="00432FF3">
        <w:rPr>
          <w:rFonts w:ascii="Times New Roman" w:eastAsia="Times-Roman" w:hAnsi="Times New Roman" w:cs="Times New Roman"/>
          <w:sz w:val="24"/>
          <w:szCs w:val="24"/>
        </w:rPr>
        <w:t>включают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бритвы клинковые, аппараты для безопасных бритв,</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лезвия, бритвы электрические и механические, бритвенные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приборы, машинки для стрижки волос.</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Бритвы клинковые </w:t>
      </w:r>
      <w:r w:rsidRPr="00432FF3">
        <w:rPr>
          <w:rFonts w:ascii="Times New Roman" w:eastAsia="Times-Roman" w:hAnsi="Times New Roman" w:cs="Times New Roman"/>
          <w:sz w:val="24"/>
          <w:szCs w:val="24"/>
        </w:rPr>
        <w:t>(парикмахерские) состоят из клинка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ручки. По конструкции они бывают одно- и двухза-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ковные. Последние имеют более тонкую режущую кромку,</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обеспечивающу</w:t>
      </w:r>
      <w:r w:rsidR="00D61A36">
        <w:rPr>
          <w:rFonts w:ascii="Times New Roman" w:eastAsia="Times-Roman" w:hAnsi="Times New Roman" w:cs="Times New Roman"/>
          <w:sz w:val="24"/>
          <w:szCs w:val="24"/>
        </w:rPr>
        <w:t>ю лучшую чистоту выбривания. Вы</w:t>
      </w:r>
      <w:r w:rsidRPr="00432FF3">
        <w:rPr>
          <w:rFonts w:ascii="Times New Roman" w:eastAsia="Times-Roman" w:hAnsi="Times New Roman" w:cs="Times New Roman"/>
          <w:sz w:val="24"/>
          <w:szCs w:val="24"/>
        </w:rPr>
        <w:t>пускают бритвы клинковые различных наименований:</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Стиз</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Ракета</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Аппараты для безопасных бритв </w:t>
      </w:r>
      <w:r w:rsidRPr="00432FF3">
        <w:rPr>
          <w:rFonts w:ascii="Times New Roman" w:eastAsia="Times-Roman" w:hAnsi="Times New Roman" w:cs="Times New Roman"/>
          <w:sz w:val="24"/>
          <w:szCs w:val="24"/>
        </w:rPr>
        <w:t>вырабатывают металлические,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пластмассовые и комбинированные, по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конструкции - разъемные, неразъемные и кассетные.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Лезвия </w:t>
      </w:r>
      <w:r w:rsidRPr="00432FF3">
        <w:rPr>
          <w:rFonts w:ascii="Times New Roman" w:eastAsia="Times-Roman" w:hAnsi="Times New Roman" w:cs="Times New Roman"/>
          <w:sz w:val="24"/>
          <w:szCs w:val="24"/>
        </w:rPr>
        <w:t>(</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Ленинград</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Нева</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и др.) изготовляют из</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стали определенных марок и толщины.</w:t>
      </w:r>
      <w:r w:rsidR="00D61A3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Бритвы электрические </w:t>
      </w:r>
      <w:r w:rsidRPr="00432FF3">
        <w:rPr>
          <w:rFonts w:ascii="Times New Roman" w:eastAsia="Times-Roman" w:hAnsi="Times New Roman" w:cs="Times New Roman"/>
          <w:sz w:val="24"/>
          <w:szCs w:val="24"/>
        </w:rPr>
        <w:t>производят с вращательным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движением ножей, преимущественно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плавающих</w:t>
      </w:r>
      <w:r w:rsidRPr="00432FF3">
        <w:rPr>
          <w:rFonts w:ascii="Cambria Math" w:eastAsia="Times-Roman" w:hAnsi="Cambria Math" w:cs="Cambria Math"/>
          <w:sz w:val="24"/>
          <w:szCs w:val="24"/>
        </w:rPr>
        <w:t>≫</w:t>
      </w:r>
      <w:r w:rsidR="00D61A36">
        <w:rPr>
          <w:rFonts w:ascii="Cambria Math" w:eastAsia="Times-Roman" w:hAnsi="Cambria Math" w:cs="Cambria Math"/>
          <w:sz w:val="24"/>
          <w:szCs w:val="24"/>
        </w:rPr>
        <w:t xml:space="preserve"> </w:t>
      </w:r>
      <w:r w:rsidRPr="00432FF3">
        <w:rPr>
          <w:rFonts w:ascii="Times New Roman" w:eastAsia="Times-Roman" w:hAnsi="Times New Roman" w:cs="Times New Roman"/>
          <w:sz w:val="24"/>
          <w:szCs w:val="24"/>
        </w:rPr>
        <w:t>(</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Бердск-9</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Харьков-65</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и др.), и возвратно-поступательным,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преимущественно сетчатого типа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Эра-100</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w:t>
      </w:r>
      <w:r w:rsidR="00D61A36">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Микма-101</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и др.). В зависимости от питания электробритвы</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бывают сетевые и комбинированные. Многие модели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электробритв снабжены стригущими гребенками для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подрезания длинных волос и подравнивания висков и усов.</w:t>
      </w:r>
    </w:p>
    <w:p w:rsidR="00D61A36"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Механические бритвы </w:t>
      </w:r>
      <w:r w:rsidRPr="00432FF3">
        <w:rPr>
          <w:rFonts w:ascii="Times New Roman" w:eastAsia="Times-Roman" w:hAnsi="Times New Roman" w:cs="Times New Roman"/>
          <w:sz w:val="24"/>
          <w:szCs w:val="24"/>
        </w:rPr>
        <w:t>(</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Спутник-2</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Спутник-3</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снабжены пружиной, которая приводит нож в движение.</w:t>
      </w:r>
      <w:r w:rsidR="00D61A3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lastRenderedPageBreak/>
        <w:t xml:space="preserve">Машинки для стрижки волос </w:t>
      </w:r>
      <w:r w:rsidRPr="00432FF3">
        <w:rPr>
          <w:rFonts w:ascii="Times New Roman" w:eastAsia="Times-Roman" w:hAnsi="Times New Roman" w:cs="Times New Roman"/>
          <w:sz w:val="24"/>
          <w:szCs w:val="24"/>
        </w:rPr>
        <w:t>выпускают механические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(номер 000 - высота волоса после стрижки 0,5 мм; номер</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00-0,8; номер 0-1,2; номер 1-2 мм) и электрические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регулятором высоты волоса при стрижке).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Бритвенные приборы </w:t>
      </w:r>
      <w:r w:rsidRPr="00432FF3">
        <w:rPr>
          <w:rFonts w:ascii="Times New Roman" w:eastAsia="Times-Roman" w:hAnsi="Times New Roman" w:cs="Times New Roman"/>
          <w:sz w:val="24"/>
          <w:szCs w:val="24"/>
        </w:rPr>
        <w:t>выпускают чаще трехпредметные (поднос, чашка и стакан).</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К </w:t>
      </w:r>
      <w:r w:rsidRPr="00432FF3">
        <w:rPr>
          <w:rFonts w:ascii="Times New Roman" w:eastAsia="Times-Bold" w:hAnsi="Times New Roman" w:cs="Times New Roman"/>
          <w:b/>
          <w:bCs/>
          <w:sz w:val="24"/>
          <w:szCs w:val="24"/>
        </w:rPr>
        <w:t xml:space="preserve">принадлежностям </w:t>
      </w:r>
      <w:r w:rsidRPr="00432FF3">
        <w:rPr>
          <w:rFonts w:ascii="Times New Roman" w:eastAsia="Times-Roman" w:hAnsi="Times New Roman" w:cs="Times New Roman"/>
          <w:sz w:val="24"/>
          <w:szCs w:val="24"/>
        </w:rPr>
        <w:t xml:space="preserve">для </w:t>
      </w:r>
      <w:r w:rsidRPr="00432FF3">
        <w:rPr>
          <w:rFonts w:ascii="Times New Roman" w:eastAsia="Times-Bold" w:hAnsi="Times New Roman" w:cs="Times New Roman"/>
          <w:b/>
          <w:bCs/>
          <w:sz w:val="24"/>
          <w:szCs w:val="24"/>
        </w:rPr>
        <w:t xml:space="preserve">шитья и рукоделия </w:t>
      </w:r>
      <w:r w:rsidRPr="00432FF3">
        <w:rPr>
          <w:rFonts w:ascii="Times New Roman" w:eastAsia="Times-Roman" w:hAnsi="Times New Roman" w:cs="Times New Roman"/>
          <w:sz w:val="24"/>
          <w:szCs w:val="24"/>
        </w:rPr>
        <w:t>относят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иглы, спицы и крючки для вязания, наперстки.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Иглы </w:t>
      </w:r>
      <w:r w:rsidRPr="00432FF3">
        <w:rPr>
          <w:rFonts w:ascii="Times New Roman" w:eastAsia="Times-Roman" w:hAnsi="Times New Roman" w:cs="Times New Roman"/>
          <w:sz w:val="24"/>
          <w:szCs w:val="24"/>
        </w:rPr>
        <w:t>подразделяют на иглы для шитья вручную и машинные.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Иглы для шитья вручную по назначению делят на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швейные (с небольшим ушком, вытянутым заостренным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концом), штопальные (с большим ушком и заостренным в</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виде конуса концом), вышивальные (с вытянутым ушком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сильнозаостренным концом) и др. Изготовляют их из</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стальной игольной проволоки диаметром от 0,5 до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3,5 мм, обычно с полированной поверхностью. В зависимости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 размера - длины и диаметра - иглы подразделяют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номерам: швейные ручные - с 1-го по 12-й, штопальные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с 1-го по 3-й, вышивальные - 0, 1 и 2.</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Иглы швейные машинные выпускают под номерами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70, 80, 90, 100, 110, </w:t>
      </w:r>
      <w:r w:rsidRPr="00432FF3">
        <w:rPr>
          <w:rFonts w:ascii="Times New Roman" w:eastAsia="Times-Bold" w:hAnsi="Times New Roman" w:cs="Times New Roman"/>
          <w:b/>
          <w:bCs/>
          <w:sz w:val="24"/>
          <w:szCs w:val="24"/>
        </w:rPr>
        <w:t xml:space="preserve">120 </w:t>
      </w:r>
      <w:r w:rsidRPr="00432FF3">
        <w:rPr>
          <w:rFonts w:ascii="Times New Roman" w:eastAsia="Times-Roman" w:hAnsi="Times New Roman" w:cs="Times New Roman"/>
          <w:sz w:val="24"/>
          <w:szCs w:val="24"/>
        </w:rPr>
        <w:t>и 130. Номер соответствует диаметру</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иглы в сотых долях миллиметра. Тонкими иглами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сшивают легкие тонкие ткани нитками номеров 60, 80.</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Иглы № 120, № </w:t>
      </w:r>
      <w:r w:rsidRPr="00432FF3">
        <w:rPr>
          <w:rFonts w:ascii="Times New Roman" w:eastAsia="Times-Bold" w:hAnsi="Times New Roman" w:cs="Times New Roman"/>
          <w:b/>
          <w:bCs/>
          <w:sz w:val="24"/>
          <w:szCs w:val="24"/>
        </w:rPr>
        <w:t xml:space="preserve">130 </w:t>
      </w:r>
      <w:r w:rsidRPr="00432FF3">
        <w:rPr>
          <w:rFonts w:ascii="Times New Roman" w:eastAsia="Times-Roman" w:hAnsi="Times New Roman" w:cs="Times New Roman"/>
          <w:sz w:val="24"/>
          <w:szCs w:val="24"/>
        </w:rPr>
        <w:t>используют для соединения толстых</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тканей нитками № 10, № 20. В продажу поступают также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иглы двухстержневые (для одновременного прокладывания</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двух строчек), наборы различных игл, в которые может</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входить и нитковдеватель.</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Спицы для вязания </w:t>
      </w:r>
      <w:r w:rsidR="00D61A36">
        <w:rPr>
          <w:rFonts w:ascii="Times New Roman" w:eastAsia="Times-Roman" w:hAnsi="Times New Roman" w:cs="Times New Roman"/>
          <w:sz w:val="24"/>
          <w:szCs w:val="24"/>
        </w:rPr>
        <w:t>могут быть двухконцевые, одно</w:t>
      </w:r>
      <w:r w:rsidRPr="00432FF3">
        <w:rPr>
          <w:rFonts w:ascii="Times New Roman" w:eastAsia="Times-Roman" w:hAnsi="Times New Roman" w:cs="Times New Roman"/>
          <w:sz w:val="24"/>
          <w:szCs w:val="24"/>
        </w:rPr>
        <w:t>концевые с ограничителем, одноконцевые с гибкой связью</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Различают их по номерам (длине и диаметру).</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Крючки для вязания </w:t>
      </w:r>
      <w:r w:rsidRPr="00432FF3">
        <w:rPr>
          <w:rFonts w:ascii="Times New Roman" w:eastAsia="Times-Roman" w:hAnsi="Times New Roman" w:cs="Times New Roman"/>
          <w:sz w:val="24"/>
          <w:szCs w:val="24"/>
        </w:rPr>
        <w:t>могут быть односторонние (цельнометаллические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с пластмассовой или деревянной ручкой)</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двусторонние.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Наперстки </w:t>
      </w:r>
      <w:r w:rsidRPr="00432FF3">
        <w:rPr>
          <w:rFonts w:ascii="Times New Roman" w:eastAsia="Times-Roman" w:hAnsi="Times New Roman" w:cs="Times New Roman"/>
          <w:sz w:val="24"/>
          <w:szCs w:val="24"/>
        </w:rPr>
        <w:t>выпускают со сферическим и плоским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дном, а также без дна (портновские) номеров с 11-го по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20-й (соответственно диаметру основания в миллиметрах).</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Принадлежности для туалета включают булавки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безопасные, бигуди (различной конструкции, отделки, размеров,</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 разных материалов), шпильки (прямые и изогнутые,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закругленными, заточенными на конус концами или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шарообразными утолщениями), зажимы для волос (с замком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без него), пудреницы, щипцы электрические для запивки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волос, фены, наборы маникюрные и педикюрные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Курительные принадлежности - это в основном портсигары</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пепельницы, спичечницы (футляр для спичечного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коробка), зажигалки (бензиновые, газовые)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Одежная фурнитура - это застежки-молнии (разъемные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неразъемные, различных конструкций, разной ширины</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замкнутой строчки и длины), кнопки (разные по</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конструкции, материалу, отделке, размерам), крючки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петли (для верхней, легкой одежды, брюк; с фиксатором 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без него; различные по материалу, отделке и размерам),</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пряжки, пуговицы.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 предметам домашнего обихода относят рожки для обуви,</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кольца и зажимы для занавесей; ковровые кольца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ГАЛАНТЕРЕЯ ИЗ ПЛАСТМАСС</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ПОДЕЛОЧНЫХ МАТЕРИАЛОВ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Товары данной группы разнообразны по назначению,</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видам, применяемым материалам, способу производства,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отделке, констру|ф,ии, размерам. Для их создания </w:t>
      </w:r>
      <w:r w:rsidRPr="00432FF3">
        <w:rPr>
          <w:rFonts w:ascii="Times New Roman" w:eastAsia="Times-Roman" w:hAnsi="Times New Roman" w:cs="Times New Roman"/>
          <w:sz w:val="24"/>
          <w:szCs w:val="24"/>
        </w:rPr>
        <w:lastRenderedPageBreak/>
        <w:t>используют</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пластмассы разных видов (полиэтилен, полипропилен,</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полистирол, полиметилметакрилат и др.), 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также поделочные материа</w:t>
      </w:r>
      <w:r w:rsidR="009A5939">
        <w:rPr>
          <w:rFonts w:ascii="Times New Roman" w:eastAsia="Times-Roman" w:hAnsi="Times New Roman" w:cs="Times New Roman"/>
          <w:sz w:val="24"/>
          <w:szCs w:val="24"/>
        </w:rPr>
        <w:t>лы - рога крупного рогатого ско</w:t>
      </w:r>
      <w:r w:rsidRPr="00432FF3">
        <w:rPr>
          <w:rFonts w:ascii="Times New Roman" w:eastAsia="Times-Roman" w:hAnsi="Times New Roman" w:cs="Times New Roman"/>
          <w:sz w:val="24"/>
          <w:szCs w:val="24"/>
        </w:rPr>
        <w:t>та, раковины пресноводных моллюсков и поделочную</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кость. Пластмассы перерабатывают в изделия различными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способами: литьем под давлением, штампованием,</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прессованием и др. Декорируют изделия тиснением, металлизацией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т. д.</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Эту группу изделий по функциональному назначению</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делят на одежную фурнитуру, предметы туалета, украшения,</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принадлежности для рукоделия, курения и прочие.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Одежная фурнитура - это пуговицы, пряжки, застежкимолнии, кнопки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Пуговицы </w:t>
      </w:r>
      <w:r w:rsidRPr="00432FF3">
        <w:rPr>
          <w:rFonts w:ascii="Times New Roman" w:eastAsia="Times-Roman" w:hAnsi="Times New Roman" w:cs="Times New Roman"/>
          <w:sz w:val="24"/>
          <w:szCs w:val="24"/>
        </w:rPr>
        <w:t>подразделяют по назначению (для верхней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одежды - мужской, женской, детской; для белья); по материалу</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(полистирол и др.); по форме (круглые, прямоугольные,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овальные и др.); по конструкции (с ушком, с отверстиями);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отделке (гладкие, с рисунком от формы 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др.); по размерам (определяются по верхнему диаметру</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длине в миллиметрах).</w:t>
      </w:r>
    </w:p>
    <w:p w:rsidR="00963765" w:rsidRPr="00432FF3" w:rsidRDefault="00963765" w:rsidP="009A5939">
      <w:pPr>
        <w:tabs>
          <w:tab w:val="left" w:pos="8010"/>
        </w:tabs>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Пряжки </w:t>
      </w:r>
      <w:r w:rsidRPr="00432FF3">
        <w:rPr>
          <w:rFonts w:ascii="Times New Roman" w:eastAsia="Times-Roman" w:hAnsi="Times New Roman" w:cs="Times New Roman"/>
          <w:sz w:val="24"/>
          <w:szCs w:val="24"/>
        </w:rPr>
        <w:t>выпускают различной формы, цельные и составные,</w:t>
      </w:r>
      <w:r w:rsidR="009A5939">
        <w:rPr>
          <w:rFonts w:ascii="Times New Roman" w:eastAsia="Times-Roman" w:hAnsi="Times New Roman" w:cs="Times New Roman"/>
          <w:sz w:val="24"/>
          <w:szCs w:val="24"/>
        </w:rPr>
        <w:tab/>
        <w:t xml:space="preserve"> </w:t>
      </w:r>
      <w:r w:rsidRPr="00432FF3">
        <w:rPr>
          <w:rFonts w:ascii="Times New Roman" w:eastAsia="Times-Roman" w:hAnsi="Times New Roman" w:cs="Times New Roman"/>
          <w:sz w:val="24"/>
          <w:szCs w:val="24"/>
        </w:rPr>
        <w:t>без отделки или с отделкой.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 предметам туалета относят гребни, расчески, щетки,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бигуди, мыльницы, пудреницы, футляры для зубных щеток,</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коробки туалетные, шкатулки и др.</w:t>
      </w:r>
    </w:p>
    <w:p w:rsidR="00963765" w:rsidRPr="00432FF3" w:rsidRDefault="00963765" w:rsidP="009A5939">
      <w:pPr>
        <w:tabs>
          <w:tab w:val="left" w:pos="7185"/>
        </w:tabs>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Гребни </w:t>
      </w:r>
      <w:r w:rsidRPr="00432FF3">
        <w:rPr>
          <w:rFonts w:ascii="Times New Roman" w:eastAsia="Times-Roman" w:hAnsi="Times New Roman" w:cs="Times New Roman"/>
          <w:sz w:val="24"/>
          <w:szCs w:val="24"/>
        </w:rPr>
        <w:t>выпускают женские, детские, гигиенические.</w:t>
      </w:r>
      <w:r w:rsidR="009A5939">
        <w:rPr>
          <w:rFonts w:ascii="Times New Roman" w:eastAsia="Times-Roman" w:hAnsi="Times New Roman" w:cs="Times New Roman"/>
          <w:sz w:val="24"/>
          <w:szCs w:val="24"/>
        </w:rPr>
        <w:tab/>
        <w:t xml:space="preserve"> </w:t>
      </w:r>
      <w:r w:rsidRPr="00432FF3">
        <w:rPr>
          <w:rFonts w:ascii="Times New Roman" w:eastAsia="Times-Roman" w:hAnsi="Times New Roman" w:cs="Times New Roman"/>
          <w:sz w:val="24"/>
          <w:szCs w:val="24"/>
        </w:rPr>
        <w:t>Женские гребни бывают затылочные, боковые; с зубьями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прямыми, ступенчатыми, волнистыми; с ободками различной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формы. Детские гребни отличаются от женских</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большей длиной и меньшей шириной. Гигиенические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(частые) гребни изготовляют одночастые и двухчастые.</w:t>
      </w:r>
      <w:r w:rsidR="009A5939">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Расчески </w:t>
      </w:r>
      <w:r w:rsidRPr="00432FF3">
        <w:rPr>
          <w:rFonts w:ascii="Times New Roman" w:eastAsia="Times-Roman" w:hAnsi="Times New Roman" w:cs="Times New Roman"/>
          <w:sz w:val="24"/>
          <w:szCs w:val="24"/>
        </w:rPr>
        <w:t>различают мужские, женские и детские.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Мужские расчески выпускаются в футляре и без него.</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Женские расчески бывают с ручкой и без нее, с зубьями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редкими, частыми и комбинированными, одно- и многорядными.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Детские расчески имеют редкие зубья.</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Наряду с расческами для расчесывания волос и массажа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головы применяют </w:t>
      </w:r>
      <w:r w:rsidRPr="00432FF3">
        <w:rPr>
          <w:rFonts w:ascii="Times New Roman" w:eastAsia="Times-Italic" w:hAnsi="Times New Roman" w:cs="Times New Roman"/>
          <w:i/>
          <w:iCs/>
          <w:sz w:val="24"/>
          <w:szCs w:val="24"/>
        </w:rPr>
        <w:t xml:space="preserve">щетки. </w:t>
      </w:r>
      <w:r w:rsidRPr="00432FF3">
        <w:rPr>
          <w:rFonts w:ascii="Times New Roman" w:eastAsia="Times-Roman" w:hAnsi="Times New Roman" w:cs="Times New Roman"/>
          <w:sz w:val="24"/>
          <w:szCs w:val="24"/>
        </w:rPr>
        <w:t>Их различают по форме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(овальные, прямоугольные), материалу (пластмассовые,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комбинированные), расположению зубьев, размеру.</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Бигуди </w:t>
      </w:r>
      <w:r w:rsidRPr="00432FF3">
        <w:rPr>
          <w:rFonts w:ascii="Times New Roman" w:eastAsia="Times-Roman" w:hAnsi="Times New Roman" w:cs="Times New Roman"/>
          <w:sz w:val="24"/>
          <w:szCs w:val="24"/>
        </w:rPr>
        <w:t>вырабатывают двух типов: для холодной завивки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волос (в виде полого цилиндра и в виде катушки) и термобигуди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(цилиндры, наполненные теплоносителем или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цельнолитые).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Мыльницы </w:t>
      </w:r>
      <w:r w:rsidRPr="00432FF3">
        <w:rPr>
          <w:rFonts w:ascii="Times New Roman" w:eastAsia="Times-Roman" w:hAnsi="Times New Roman" w:cs="Times New Roman"/>
          <w:sz w:val="24"/>
          <w:szCs w:val="24"/>
        </w:rPr>
        <w:t>выпускают дорожные и бытовые. Последние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могут быть настольными, настенными, навесными, по</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форме - прямоугольными, круглыми, овальными, по</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конструкции — магнитными, с присосками, открытыми 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закрытыми.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Пудреницы </w:t>
      </w:r>
      <w:r w:rsidRPr="00432FF3">
        <w:rPr>
          <w:rFonts w:ascii="Times New Roman" w:eastAsia="Times-Roman" w:hAnsi="Times New Roman" w:cs="Times New Roman"/>
          <w:sz w:val="24"/>
          <w:szCs w:val="24"/>
        </w:rPr>
        <w:t>подразделяются на сумочные и настольные.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Разнообразны по форме и конструкции.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Футляры для зубных щеток </w:t>
      </w:r>
      <w:r w:rsidRPr="00432FF3">
        <w:rPr>
          <w:rFonts w:ascii="Times New Roman" w:eastAsia="Times-Roman" w:hAnsi="Times New Roman" w:cs="Times New Roman"/>
          <w:sz w:val="24"/>
          <w:szCs w:val="24"/>
        </w:rPr>
        <w:t>бывают дорожные (обычно</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прямоугольные, с крышкой, изогнутой в форме зубной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щетки) и настенные (с</w:t>
      </w:r>
      <w:r w:rsidR="009A5939">
        <w:rPr>
          <w:rFonts w:ascii="Times New Roman" w:eastAsia="Times-Roman" w:hAnsi="Times New Roman" w:cs="Times New Roman"/>
          <w:sz w:val="24"/>
          <w:szCs w:val="24"/>
        </w:rPr>
        <w:t xml:space="preserve"> закругленными углами, для двух-</w:t>
      </w:r>
      <w:r w:rsidRPr="00432FF3">
        <w:rPr>
          <w:rFonts w:ascii="Times New Roman" w:eastAsia="Times-Roman" w:hAnsi="Times New Roman" w:cs="Times New Roman"/>
          <w:sz w:val="24"/>
          <w:szCs w:val="24"/>
        </w:rPr>
        <w:t>трех щеток).</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Коробки туалетные </w:t>
      </w:r>
      <w:r w:rsidRPr="00432FF3">
        <w:rPr>
          <w:rFonts w:ascii="Times New Roman" w:eastAsia="Times-Roman" w:hAnsi="Times New Roman" w:cs="Times New Roman"/>
          <w:sz w:val="24"/>
          <w:szCs w:val="24"/>
        </w:rPr>
        <w:t xml:space="preserve">(со съемной крышкой) и </w:t>
      </w:r>
      <w:r w:rsidRPr="00432FF3">
        <w:rPr>
          <w:rFonts w:ascii="Times New Roman" w:eastAsia="Times-Italic" w:hAnsi="Times New Roman" w:cs="Times New Roman"/>
          <w:i/>
          <w:iCs/>
          <w:sz w:val="24"/>
          <w:szCs w:val="24"/>
        </w:rPr>
        <w:t>шкатулки</w:t>
      </w:r>
      <w:r w:rsidR="009A5939">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(с крышкой на шарнирах) разнообразны по форме, размеру,</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отделке.</w:t>
      </w:r>
    </w:p>
    <w:p w:rsidR="009A5939"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Предметы украшения (бижутерия) - это бусы, серьги,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браслеты, броши, запонки и др.</w:t>
      </w:r>
      <w:r w:rsidR="009A5939">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Принадлежности для </w:t>
      </w:r>
      <w:r w:rsidRPr="00432FF3">
        <w:rPr>
          <w:rFonts w:ascii="Times New Roman" w:eastAsia="Times-Bold" w:hAnsi="Times New Roman" w:cs="Times New Roman"/>
          <w:b/>
          <w:bCs/>
          <w:sz w:val="24"/>
          <w:szCs w:val="24"/>
        </w:rPr>
        <w:t xml:space="preserve">рукоделия </w:t>
      </w:r>
      <w:r w:rsidRPr="00432FF3">
        <w:rPr>
          <w:rFonts w:ascii="Times New Roman" w:eastAsia="Times-Roman" w:hAnsi="Times New Roman" w:cs="Times New Roman"/>
          <w:sz w:val="24"/>
          <w:szCs w:val="24"/>
        </w:rPr>
        <w:t>включают крючки 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спицы для вязания, наперстки, приборы для штопки,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игольницы, пяльцы для вышивания, коробки для ниток,</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клубочницы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Bold" w:hAnsi="Times New Roman" w:cs="Times New Roman"/>
          <w:b/>
          <w:bCs/>
          <w:sz w:val="24"/>
          <w:szCs w:val="24"/>
        </w:rPr>
        <w:lastRenderedPageBreak/>
        <w:t xml:space="preserve">Принадлежности для курения </w:t>
      </w:r>
      <w:r w:rsidRPr="00432FF3">
        <w:rPr>
          <w:rFonts w:ascii="Times New Roman" w:eastAsia="Times-Roman" w:hAnsi="Times New Roman" w:cs="Times New Roman"/>
          <w:sz w:val="24"/>
          <w:szCs w:val="24"/>
        </w:rPr>
        <w:t>— это пепельницы, портсигары,</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мундштуки и др.</w:t>
      </w:r>
    </w:p>
    <w:p w:rsidR="00D61A36"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К </w:t>
      </w:r>
      <w:r w:rsidRPr="00432FF3">
        <w:rPr>
          <w:rFonts w:ascii="Times New Roman" w:eastAsia="Times-Bold" w:hAnsi="Times New Roman" w:cs="Times New Roman"/>
          <w:b/>
          <w:bCs/>
          <w:sz w:val="24"/>
          <w:szCs w:val="24"/>
        </w:rPr>
        <w:t xml:space="preserve">прочим предметам </w:t>
      </w:r>
      <w:r w:rsidRPr="00432FF3">
        <w:rPr>
          <w:rFonts w:ascii="Times New Roman" w:eastAsia="Times-Roman" w:hAnsi="Times New Roman" w:cs="Times New Roman"/>
          <w:sz w:val="24"/>
          <w:szCs w:val="24"/>
        </w:rPr>
        <w:t>относят очки солнцезащитные, футляры</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очков, рожки для обуви, скатерти, вешалки и др.</w:t>
      </w:r>
    </w:p>
    <w:p w:rsidR="00963765" w:rsidRPr="00432FF3" w:rsidRDefault="00D61A36" w:rsidP="009A5939">
      <w:pPr>
        <w:autoSpaceDE w:val="0"/>
        <w:autoSpaceDN w:val="0"/>
        <w:adjustRightInd w:val="0"/>
        <w:spacing w:after="0"/>
        <w:ind w:firstLine="851"/>
        <w:jc w:val="both"/>
        <w:rPr>
          <w:rFonts w:ascii="Times New Roman" w:eastAsia="Helvetica-Bold" w:hAnsi="Times New Roman" w:cs="Times New Roman"/>
          <w:b/>
          <w:bCs/>
          <w:sz w:val="24"/>
          <w:szCs w:val="24"/>
        </w:rPr>
      </w:pPr>
      <w:r>
        <w:rPr>
          <w:rFonts w:ascii="Times New Roman" w:eastAsia="Times-Roman" w:hAnsi="Times New Roman" w:cs="Times New Roman"/>
          <w:sz w:val="24"/>
          <w:szCs w:val="24"/>
        </w:rPr>
        <w:t>З</w:t>
      </w:r>
      <w:r w:rsidR="00963765" w:rsidRPr="00432FF3">
        <w:rPr>
          <w:rFonts w:ascii="Times New Roman" w:eastAsia="Helvetica-Bold" w:hAnsi="Times New Roman" w:cs="Times New Roman"/>
          <w:b/>
          <w:bCs/>
          <w:sz w:val="24"/>
          <w:szCs w:val="24"/>
        </w:rPr>
        <w:t>ЕРКАЛА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Зеркала изготовляют из листового стекла, полированного</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неполированного, одна из поверхностей которого</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имеет металлическое покрытие (чаще из алюминия, реже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 серебра) в виде тонкого слоя. Для повышения надежности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этот слой наносится защитное покрытие.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назначению зеркала бывают карманные, сумочные,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ручные, дорожные, настольные, настенные, для бритья;</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форме - прямоугольные, круглые, овальные, фигурные;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виду оформления - в раме, в оправе, в футляре, в</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чехле, на подставке, в виде папки и др. Так, зеркала карманные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обычно оформляют в виде папки, зеркала сумочные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в оправу из пластмассы, дорожные - в картонные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складные папки или футляры в виде коробки; настольные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зеркала и трельяжи (состоят из трех створок) могут иметь</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рамы, металлическую оправу и т. п. Размеры зеркал обозначают</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длине и ширине или диаметру. Края зеркала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могут быть гладкими или скошенными (с фацетом), фацет -</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гладким и фигурным.</w:t>
      </w:r>
    </w:p>
    <w:p w:rsidR="00963765" w:rsidRPr="00432FF3" w:rsidRDefault="00963765" w:rsidP="009A5939">
      <w:pPr>
        <w:autoSpaceDE w:val="0"/>
        <w:autoSpaceDN w:val="0"/>
        <w:adjustRightInd w:val="0"/>
        <w:spacing w:after="0"/>
        <w:ind w:firstLine="851"/>
        <w:jc w:val="both"/>
        <w:rPr>
          <w:rFonts w:ascii="Times New Roman" w:eastAsia="Helvetica-Bold" w:hAnsi="Times New Roman" w:cs="Times New Roman"/>
          <w:b/>
          <w:bCs/>
          <w:sz w:val="24"/>
          <w:szCs w:val="24"/>
        </w:rPr>
      </w:pPr>
      <w:r w:rsidRPr="00432FF3">
        <w:rPr>
          <w:rFonts w:ascii="Times New Roman" w:eastAsia="Helvetica-Bold" w:hAnsi="Times New Roman" w:cs="Times New Roman"/>
          <w:b/>
          <w:bCs/>
          <w:sz w:val="24"/>
          <w:szCs w:val="24"/>
        </w:rPr>
        <w:t>ЩЕТОЧНЫЕ ИЗДЕЛИЯ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 щеточным изделиям относят щетки различного назначения</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(одежные, обувные, головные, зубные, для</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мытья рук и др.), а также кисти для бритья.</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Материалом для ворса щеток служат натуральная щетина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(свиная), синтетическая щетина (обычно из капрона),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конский и коровий волос, а для высококачественных</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кистей для бритья - барсучий волос. Колодку щеток изготовляют</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 древесины или пластмассы.</w:t>
      </w:r>
    </w:p>
    <w:p w:rsidR="00963765" w:rsidRPr="00432FF3" w:rsidRDefault="00963765" w:rsidP="009A5939">
      <w:pPr>
        <w:tabs>
          <w:tab w:val="right" w:pos="9354"/>
        </w:tabs>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Одежные щетки </w:t>
      </w:r>
      <w:r w:rsidRPr="00432FF3">
        <w:rPr>
          <w:rFonts w:ascii="Times New Roman" w:eastAsia="Times-Roman" w:hAnsi="Times New Roman" w:cs="Times New Roman"/>
          <w:sz w:val="24"/>
          <w:szCs w:val="24"/>
        </w:rPr>
        <w:t>вырабатывают из жесткой свиной щетины</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из смеси ее с синтетической. Высота рабочей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части - 16-18 мм.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Обувные щетки </w:t>
      </w:r>
      <w:r w:rsidRPr="00432FF3">
        <w:rPr>
          <w:rFonts w:ascii="Times New Roman" w:eastAsia="Times-Roman" w:hAnsi="Times New Roman" w:cs="Times New Roman"/>
          <w:sz w:val="24"/>
          <w:szCs w:val="24"/>
        </w:rPr>
        <w:t>изготовляют обычно из мягкого конского,</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коровьего волоса или из синтетической щетины.</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Высота рабочей части - 20-30 мм.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Головные щетки </w:t>
      </w:r>
      <w:r w:rsidRPr="00432FF3">
        <w:rPr>
          <w:rFonts w:ascii="Times New Roman" w:eastAsia="Times-Roman" w:hAnsi="Times New Roman" w:cs="Times New Roman"/>
          <w:sz w:val="24"/>
          <w:szCs w:val="24"/>
        </w:rPr>
        <w:t>могут быть из свиной, синтетической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щетины. Высота рабочей части — 20 мм.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Зубные щетки </w:t>
      </w:r>
      <w:r w:rsidRPr="00432FF3">
        <w:rPr>
          <w:rFonts w:ascii="Times New Roman" w:eastAsia="Times-Roman" w:hAnsi="Times New Roman" w:cs="Times New Roman"/>
          <w:sz w:val="24"/>
          <w:szCs w:val="24"/>
        </w:rPr>
        <w:t>вырабатываются из свиной отбеленной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синтетической щетины, с прямолинейной или фигурной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подстрижкой рабочей части. Подразделяют их также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количеству рядов кустов, степени жесткости и др. Высота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рабочей части - 8—15 мм.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Щетки для мытья рук </w:t>
      </w:r>
      <w:r w:rsidRPr="00432FF3">
        <w:rPr>
          <w:rFonts w:ascii="Times New Roman" w:eastAsia="Times-Roman" w:hAnsi="Times New Roman" w:cs="Times New Roman"/>
          <w:sz w:val="24"/>
          <w:szCs w:val="24"/>
        </w:rPr>
        <w:t>выпускают из свиной щетины</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пластмассы, с одно- и двусторонней рабочей частью.</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Ассортимент щеточных изделий, кроме того, подразделяется</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возрастному признаку (для взрослых и детей),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условиям эксплуатации (домашние, дорожные), форме,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конструкции, размерам, комплектности (штучные, в виде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наборов и гарнитуров).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Кисти для бритья </w:t>
      </w:r>
      <w:r w:rsidRPr="00432FF3">
        <w:rPr>
          <w:rFonts w:ascii="Times New Roman" w:eastAsia="Times-Roman" w:hAnsi="Times New Roman" w:cs="Times New Roman"/>
          <w:sz w:val="24"/>
          <w:szCs w:val="24"/>
        </w:rPr>
        <w:t>бывают из свиной, синтетической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щетины, а также из барсучьего волоса; с деревянной,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пластмассовой, металлической ручкой. Длина волосяной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части - от 38 до 55 мм.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КОНТРОЛЬ КАЧЕСТВА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ГАЛАНТЕРЕЙНЫХ ТОВАРОВ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внешнему виду, материалам, конструкции, форме 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другим показателям галантерейные изделия должны соответствовать</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утвержденным образцам-эталонам. </w:t>
      </w:r>
      <w:r w:rsidRPr="00432FF3">
        <w:rPr>
          <w:rFonts w:ascii="Times New Roman" w:eastAsia="Times-Roman" w:hAnsi="Times New Roman" w:cs="Times New Roman"/>
          <w:sz w:val="24"/>
          <w:szCs w:val="24"/>
        </w:rPr>
        <w:lastRenderedPageBreak/>
        <w:t>Изделия</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должны быть прочными, безопасными (металлическая</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галантерея), без явно выраженных внешних дефектов.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торговле обычно проверяют правильность упаковки,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четкость и полноту маркировки товаров. При внешнем</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осмотре изделий выявляют пороки и устанавливают их соответствие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нормативным документам.</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Все товары текстильной галантереи, за исключением</w:t>
      </w:r>
      <w:r w:rsidR="009A5939">
        <w:rPr>
          <w:rFonts w:ascii="Times New Roman" w:eastAsia="Times-Roman" w:hAnsi="Times New Roman" w:cs="Times New Roman"/>
          <w:sz w:val="24"/>
          <w:szCs w:val="24"/>
        </w:rPr>
        <w:tab/>
        <w:t xml:space="preserve"> </w:t>
      </w:r>
      <w:r w:rsidRPr="00432FF3">
        <w:rPr>
          <w:rFonts w:ascii="Times New Roman" w:eastAsia="Times-Roman" w:hAnsi="Times New Roman" w:cs="Times New Roman"/>
          <w:sz w:val="24"/>
          <w:szCs w:val="24"/>
        </w:rPr>
        <w:t>зонтов, тесьмы, шнуров, бахромы, штучных изделий, 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также ниток (вышивальных, вязальных и штопальных), в</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зависимости от пороков внешнего вида делятся на два сорта.</w:t>
      </w:r>
      <w:r w:rsidR="009A5939">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При этом в большинстве случаев учитываются вид порока,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его размер, количество пороков. По метражным</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текстильно-галантерейным изделиям количество допустимых</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пороков по сортам устанавливают на кусок условной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длины. В штучных изделиях количество пороков</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ограничивается в зависимости от размеров изделий.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При определении сорта корсетных изделий пороки материалов,</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не нарушающие их целостность, а также малозаметные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закрытых частях и подкладке, не учитываются.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Размер и количество пороков, допустимых в лентоткацких</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плетеных изделиях, различны в зависимости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 группы изделий.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Качество сборки зонтов проверяют трехкратным открыванием</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закрыванием. Надежность фиксирующего</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механизма зонта в раскрытом и закрытом состоянии</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проверяют путем его встряхивания в верхнем и нижнем</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положении.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Изделия кожаной галантереи, за исключением ремней</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часов, в зависимости от наличия пороков внешнего вида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делят на два сорта. При сортировке учитываются вид порока,</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его размер, местонахождение и количество пороков.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Изделия металлической галантереи и галантереи из</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пластмасс и поделочных материалов поступают в продажу</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без деления на сорта. При проверке качества обращают</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внимание на тщательность обработки поверхностей, соответствие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размеров и формы нормативным документам,</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качество работы шарнирных соединений. Помимо общих</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 изделиям предъявляются и специфические требования.</w:t>
      </w:r>
    </w:p>
    <w:p w:rsidR="00963765" w:rsidRPr="00432FF3" w:rsidRDefault="00963765" w:rsidP="009A5939">
      <w:pPr>
        <w:tabs>
          <w:tab w:val="right" w:pos="9354"/>
        </w:tabs>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Так, в застежках-молниях замок должен легко передвигаться</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по рабочей части, </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соединяя звенья. Самопроизвольное</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размыкание застежки-молнии недопустимо.</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Качество зеркал определяется качеством стекла, металлического</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защитного покрытий, отделки и оформления.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Стекло должно быть бесцветным, равномерным по</w:t>
      </w:r>
      <w:r w:rsidR="009A5939">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толщине, не должно содержать инородных включений,</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непрозрачных пузырей и т. п. Зеркальный слой должен</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быть сплошным, одинаковым по толщине, без отслоений,</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царапин. Защитное покрытие должно обеспечивать надежность</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эксплуатации зеркал, фурнитура должна прочно</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удерживать зеркало и иметь декоративное антикоррозионное</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покрытие. Фацет должен иметь равномерную ширину</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тщательно отполированную поверхность.</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зависимости от пороков зеркала подразделяются на два</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сорта. При сортировке учитывают вид порока, его размер,</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местонахождение, количество пороков и размер зеркала.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Щеточные изделия на сорта не делят. При проверке качества</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обращают внимание на тщательность изготовления</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обработки колодок и рабочей части.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МАРКИРОВКА, УПАКОВКА,</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ТРАНСПОРТИРОВАНИЕ И ХРАНЕНИЕ</w:t>
      </w:r>
      <w:r w:rsidR="00D61A3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ГАЛАНТЕРЕЙНЫХ ТОВАРОВ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lastRenderedPageBreak/>
        <w:t xml:space="preserve">Текстильные изделия </w:t>
      </w:r>
      <w:r w:rsidRPr="00432FF3">
        <w:rPr>
          <w:rFonts w:ascii="Times New Roman" w:eastAsia="Times-Roman" w:hAnsi="Times New Roman" w:cs="Times New Roman"/>
          <w:sz w:val="24"/>
          <w:szCs w:val="24"/>
        </w:rPr>
        <w:t>маркируют путем прикрепления</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 каждому из них бумажной этикетки с указанием наименования</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предприятия-изготовителя, его товарного</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знака и местонахождения, наименования изделия, артикула,</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модели, рисунка, цвета, длины (для метражных изделий),</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размера (для штучных изделий), цены, сорта, степени</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устойчивости окраски, номера ОТК, даты выпуска,</w:t>
      </w:r>
      <w:r w:rsidR="00150E40">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обозначения нормативного документа.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Для </w:t>
      </w:r>
      <w:r w:rsidRPr="00432FF3">
        <w:rPr>
          <w:rFonts w:ascii="Times New Roman" w:eastAsia="Times-Italic" w:hAnsi="Times New Roman" w:cs="Times New Roman"/>
          <w:i/>
          <w:iCs/>
          <w:sz w:val="24"/>
          <w:szCs w:val="24"/>
        </w:rPr>
        <w:t xml:space="preserve">гардинных </w:t>
      </w:r>
      <w:r w:rsidRPr="00432FF3">
        <w:rPr>
          <w:rFonts w:ascii="Times New Roman" w:eastAsia="Times-Roman" w:hAnsi="Times New Roman" w:cs="Times New Roman"/>
          <w:sz w:val="24"/>
          <w:szCs w:val="24"/>
        </w:rPr>
        <w:t xml:space="preserve">и </w:t>
      </w:r>
      <w:r w:rsidRPr="00432FF3">
        <w:rPr>
          <w:rFonts w:ascii="Times New Roman" w:eastAsia="Times-Italic" w:hAnsi="Times New Roman" w:cs="Times New Roman"/>
          <w:i/>
          <w:iCs/>
          <w:sz w:val="24"/>
          <w:szCs w:val="24"/>
        </w:rPr>
        <w:t xml:space="preserve">кружевных полотен </w:t>
      </w:r>
      <w:r w:rsidRPr="00432FF3">
        <w:rPr>
          <w:rFonts w:ascii="Times New Roman" w:eastAsia="Times-Roman" w:hAnsi="Times New Roman" w:cs="Times New Roman"/>
          <w:sz w:val="24"/>
          <w:szCs w:val="24"/>
        </w:rPr>
        <w:t>указывается количество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отрезов в куске. На концах каждого куска и отрезов</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куске на расстоянии 1 см от края смывающейся краской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проставляется клеймо с указанием номера ОТК и сорта.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Гардинные и кружевные полотна складывают по ширине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2-4 слоя лицевой стороной внутрь, наматывают на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кусок или скатывают в рулоны, которые обертывают плотной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бумагой и перевязывают или упаковывают в полиэтиленовые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пакеты. Длина кусков, мотков, рулонов и бобин</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метражных текстильно-галантерейных изделий зависит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 вида изделий. Каждый из них перевязывается, затем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их укладывают в пакеты, коробки, пачки. Штучные изделия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могут иметь индивидуальную упаковку (полиэтиленовую</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Зонты </w:t>
      </w:r>
      <w:r w:rsidRPr="00432FF3">
        <w:rPr>
          <w:rFonts w:ascii="Times New Roman" w:eastAsia="Times-Roman" w:hAnsi="Times New Roman" w:cs="Times New Roman"/>
          <w:sz w:val="24"/>
          <w:szCs w:val="24"/>
        </w:rPr>
        <w:t>маркируют лентой с указанием товарного знака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предприятия-изготовителя, его наименования, стандарта.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чехол или пакет зонта вкладывают художественно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оформленную этикетку, содержащую, кроме указанной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информации, местонахождение предприятия, наименование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артикул зонта и ткани, дату выпуска, штамп</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ОТК, обозначение стандарта, гарантийные обязательства,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комплект поставки и указания по эксплуатации.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Изделия кожаной галантереи </w:t>
      </w:r>
      <w:r w:rsidRPr="00432FF3">
        <w:rPr>
          <w:rFonts w:ascii="Times New Roman" w:eastAsia="Times-Roman" w:hAnsi="Times New Roman" w:cs="Times New Roman"/>
          <w:sz w:val="24"/>
          <w:szCs w:val="24"/>
        </w:rPr>
        <w:t>маркируют горячим тиснением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применением фольги, методом шелкографии, токами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высокой частоты и другими методами на подкладке,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текстильной или полимерной ленте, а также на бумажных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этикетках, прикрепляемых к изделию. Место нанесения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маркировки и прикрепления ярлыка указано в стандарте.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Маркировочные данные должны содержать: товарный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знак, наименование и адрес предприятия-изготовителя,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наименование изделия, модель, артикул, сорт, дату выпуска,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номер контролера ОТК и обозначение стандарта.</w:t>
      </w:r>
      <w:r w:rsidR="005470F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В маркировке </w:t>
      </w:r>
      <w:r w:rsidRPr="00432FF3">
        <w:rPr>
          <w:rFonts w:ascii="Times New Roman" w:eastAsia="Times-Italic" w:hAnsi="Times New Roman" w:cs="Times New Roman"/>
          <w:i/>
          <w:iCs/>
          <w:sz w:val="24"/>
          <w:szCs w:val="24"/>
        </w:rPr>
        <w:t>мелких кожгалантерейных изделий</w:t>
      </w:r>
      <w:r w:rsidR="005470F6">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обозначение стандарта не указывается. При маркировке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чемоданов дополнительно указывается номер, перчаток 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рукавиц - размер, поясных ремней - рост.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Упаковывают кожгалантерейные изделия в коробки,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пачки, пакеты, в большинстве случаев с прокладкой между</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ними бумаги или картона.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Для предохранения от деформации в изделия при необходимости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вкладывают бумагу, картон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Изделия металлической галантереи </w:t>
      </w:r>
      <w:r w:rsidRPr="00432FF3">
        <w:rPr>
          <w:rFonts w:ascii="Times New Roman" w:eastAsia="Times-Roman" w:hAnsi="Times New Roman" w:cs="Times New Roman"/>
          <w:sz w:val="24"/>
          <w:szCs w:val="24"/>
        </w:rPr>
        <w:t>маркируют путем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нанесения штампа (на отдельные изделия в виде товарного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знака предприятия-изготовителя), прикреплением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этикеток к изделиям и потребительской таре (коробки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Этикетка должна содержать: товарный знак, наименование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местонахождение предприятия, наименование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артикул, номер или размер изделия, дату</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выпуска, номер ОТК, обозначение стандарта.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Упаковывают изделия металлической галантереи поразному в зависимости от их вида. Упаковку часто изготовляют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 водонепроницаемой или парафинированной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бумаги, некоторые виды изделий перед упаковкой подвергают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смазке. Так, электрические бритвы помещают в футляр,</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 затем в коробку вместе с инструкцией и запасными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частями, лезвия помещают в конверты.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lastRenderedPageBreak/>
        <w:t xml:space="preserve">На каждом </w:t>
      </w:r>
      <w:r w:rsidRPr="00432FF3">
        <w:rPr>
          <w:rFonts w:ascii="Times New Roman" w:eastAsia="Times-Italic" w:hAnsi="Times New Roman" w:cs="Times New Roman"/>
          <w:i/>
          <w:iCs/>
          <w:sz w:val="24"/>
          <w:szCs w:val="24"/>
        </w:rPr>
        <w:t xml:space="preserve">изделии из пластмасс </w:t>
      </w:r>
      <w:r w:rsidRPr="00432FF3">
        <w:rPr>
          <w:rFonts w:ascii="Times New Roman" w:eastAsia="Times-Roman" w:hAnsi="Times New Roman" w:cs="Times New Roman"/>
          <w:sz w:val="24"/>
          <w:szCs w:val="24"/>
        </w:rPr>
        <w:t>должен быть указан</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товарный знак предприятия-изготовителя. Место маркировки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определено стандартом. Маркировка может быть</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нанесена и на ярлык, прикрепленный к изделию. На потребительскую</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тару наклеивается этикетка с указанием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товарного знака и наименования предприятия, наименования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артикула, модели, размера, количества, даты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изготовления, номера ОТК и обозначения нормативного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документа. Упаковка галантереи из пластмасс зависит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 вида изделия. Так, расчески укладывают рядами по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100 штук в коробки из картона, прокладывая ряды бумагой.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Зеркала </w:t>
      </w:r>
      <w:r w:rsidRPr="00432FF3">
        <w:rPr>
          <w:rFonts w:ascii="Times New Roman" w:eastAsia="Times-Roman" w:hAnsi="Times New Roman" w:cs="Times New Roman"/>
          <w:sz w:val="24"/>
          <w:szCs w:val="24"/>
        </w:rPr>
        <w:t>маркируют приклеиванием этикетки с указанием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товарного знака и наименования предприятия, наименования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зеркала, артикула, даты изготовления,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штампа ОТК, ТНПА. Зеркала одинакового размера складывают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попарно лицевыми сторонами с прокладкой бумаги,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гофрированного картона или других материалов. Зеркала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площадью менее 0,1 м2 складывают в пачки и обертывают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бумагой. На транспортной таре должны быть</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манипуляционные знаки: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Осторожно, хрупкое</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На </w:t>
      </w:r>
      <w:r w:rsidRPr="00432FF3">
        <w:rPr>
          <w:rFonts w:ascii="Times New Roman" w:eastAsia="Times-Italic" w:hAnsi="Times New Roman" w:cs="Times New Roman"/>
          <w:i/>
          <w:iCs/>
          <w:sz w:val="24"/>
          <w:szCs w:val="24"/>
        </w:rPr>
        <w:t xml:space="preserve">щеточные изделия </w:t>
      </w:r>
      <w:r w:rsidRPr="00432FF3">
        <w:rPr>
          <w:rFonts w:ascii="Times New Roman" w:eastAsia="Times-Roman" w:hAnsi="Times New Roman" w:cs="Times New Roman"/>
          <w:sz w:val="24"/>
          <w:szCs w:val="24"/>
        </w:rPr>
        <w:t>наносят товарный знак предприятия,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артикул, а на тару - наименование предприятия, его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товарный знак, наименование изделия, артикул, модель,</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количество изделий, штамп ОТК, обозначение стандарта,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дату выпуска; для зубных щеток дополнительно указываются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цвет ручки и степень жесткости рабочей части.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Упаковывают зубные щетки поштучно в пакеты, чаще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 полиэтиленовой пленки, или в футляры из пластмасс, 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затем помещают по 10 штук в коробки. Кисти для бритья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помещают по 10 штук в коробки с перегородками либо в</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индивидуальную тару, а затем рядами в коробки. Наборы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гарнитуры укладывают в коробки в индивидуальной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таре. Остальные виды щеточных изделий укладывают рядами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коробки.</w:t>
      </w:r>
    </w:p>
    <w:p w:rsidR="001304BB" w:rsidRPr="00432FF3" w:rsidRDefault="00963765" w:rsidP="005470F6">
      <w:pPr>
        <w:autoSpaceDE w:val="0"/>
        <w:autoSpaceDN w:val="0"/>
        <w:adjustRightInd w:val="0"/>
        <w:spacing w:after="0"/>
        <w:ind w:firstLine="851"/>
        <w:jc w:val="both"/>
        <w:rPr>
          <w:rFonts w:ascii="Times New Roman" w:eastAsia="Calibri" w:hAnsi="Times New Roman" w:cs="Times New Roman"/>
          <w:b/>
          <w:bCs/>
          <w:sz w:val="24"/>
          <w:szCs w:val="24"/>
          <w:u w:val="single"/>
        </w:rPr>
      </w:pPr>
      <w:r w:rsidRPr="00432FF3">
        <w:rPr>
          <w:rFonts w:ascii="Times New Roman" w:eastAsia="Times-Roman" w:hAnsi="Times New Roman" w:cs="Times New Roman"/>
          <w:sz w:val="24"/>
          <w:szCs w:val="24"/>
        </w:rPr>
        <w:t>Хранение галантерейных товаров производят в сухих,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отапливаемых и проветриваемых помещениях при относительной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влажности 60-65 % и температуре 12-18 °С.</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 повышенной влажности возможны: коррозия металлических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изделий и деталей; разбухание и деформация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изделий из кожи, картона; плесневение текстильных, кожаных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изделий; появление темных пятен на зеркалах; потускнение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лакировки щеток, пуговиц и др. Пониженная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влажность и повышенная температура также отрицательно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влияют на качество изделий. При этом кожаные изделия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теряют эластичность, деформируются; коробятся деревянные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пластмассовые части зеркал, щеток. В помещениях,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где хранятся галантерейные товары, недопустимы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резкие перепады температуры, так как при этом изделия с</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металлическими деталями могут отпотевать, покрываться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влагой, что способствует коррозии. При хранении некоторых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галантерейных товаров следует соблюдать правила товарного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соседства (например, металлическую галантерею</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нельзя хранить рядом с химикатами или другими веществами,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которые также могут вызывать коррозию). Необходимо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также оберегать эти товары от попадания прямых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солнечных лучей, от повреждений молью и грызунами.</w:t>
      </w:r>
    </w:p>
    <w:p w:rsidR="008511E3" w:rsidRPr="00432FF3" w:rsidRDefault="008511E3" w:rsidP="009A5939">
      <w:pPr>
        <w:spacing w:after="0"/>
        <w:ind w:firstLine="851"/>
        <w:jc w:val="both"/>
        <w:rPr>
          <w:rFonts w:ascii="Times New Roman" w:hAnsi="Times New Roman" w:cs="Times New Roman"/>
          <w:b/>
          <w:bCs/>
          <w:sz w:val="24"/>
          <w:szCs w:val="24"/>
          <w:u w:val="single"/>
        </w:rPr>
      </w:pPr>
      <w:r w:rsidRPr="00432FF3">
        <w:rPr>
          <w:rFonts w:ascii="Times New Roman" w:eastAsia="Calibri" w:hAnsi="Times New Roman" w:cs="Times New Roman"/>
          <w:b/>
          <w:bCs/>
          <w:sz w:val="24"/>
          <w:szCs w:val="24"/>
          <w:u w:val="single"/>
        </w:rPr>
        <w:t xml:space="preserve">Тема 1.22. </w:t>
      </w:r>
      <w:r w:rsidRPr="00432FF3">
        <w:rPr>
          <w:rFonts w:ascii="Times New Roman" w:hAnsi="Times New Roman" w:cs="Times New Roman"/>
          <w:b/>
          <w:bCs/>
          <w:sz w:val="24"/>
          <w:szCs w:val="24"/>
          <w:u w:val="single"/>
        </w:rPr>
        <w:t>Изделия народных художественных промыслов и сувениры</w:t>
      </w:r>
    </w:p>
    <w:p w:rsidR="001304BB" w:rsidRPr="00432FF3" w:rsidRDefault="001304BB" w:rsidP="009A5939">
      <w:pPr>
        <w:spacing w:after="0"/>
        <w:ind w:firstLine="851"/>
        <w:jc w:val="both"/>
        <w:rPr>
          <w:rFonts w:ascii="Times New Roman" w:hAnsi="Times New Roman" w:cs="Times New Roman"/>
          <w:b/>
          <w:bCs/>
          <w:sz w:val="24"/>
          <w:szCs w:val="24"/>
          <w:u w:val="single"/>
        </w:rPr>
      </w:pP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hAnsi="Times New Roman" w:cs="Times New Roman"/>
          <w:sz w:val="24"/>
          <w:szCs w:val="24"/>
        </w:rPr>
        <w:t>ХУДОЖЕСТВЕННЫЕ ТОВАРЫ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Произведения народных</w:t>
      </w:r>
      <w:r w:rsidR="005470F6">
        <w:rPr>
          <w:rFonts w:ascii="Times New Roman" w:eastAsia="Times-Roman" w:hAnsi="Times New Roman" w:cs="Times New Roman"/>
          <w:sz w:val="24"/>
          <w:szCs w:val="24"/>
        </w:rPr>
        <w:t xml:space="preserve"> художественных промыслов </w:t>
      </w:r>
      <w:r w:rsidRPr="00432FF3">
        <w:rPr>
          <w:rFonts w:ascii="Times New Roman" w:eastAsia="Times-Roman" w:hAnsi="Times New Roman" w:cs="Times New Roman"/>
          <w:sz w:val="24"/>
          <w:szCs w:val="24"/>
        </w:rPr>
        <w:t>одно из проявлений художественного творчества народа.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История развития этих промыслов уходит в глубокую</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древность.</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lastRenderedPageBreak/>
        <w:t>Народные художественные промыслы - особая отрасль</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художественной промышленности, которая выпускает изделия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декоративно-утилитарного и декоративного назначения.</w:t>
      </w:r>
      <w:r w:rsidR="005470F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Декоративно-утилитарные изделия используются потребителями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домашнем хозяйстве (художественная посуда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 керамики, дерева, металла) и являются составной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частью одежды (пуховые платки, кружевные блузки ручной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работы), применяются для хранения предметов туалета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(ларцы, коробочки) и других целей. Как декоративные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эти изделия служат для украшения интерьера жилища,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одежды и самого человека (настенные и настольные панно,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рушники, мелкая скульптура, броши, браслеты, бусы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Большая часть изделий носит сувенирный характер,</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 е. представляет собой памятные предметы, связанные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каким-либо событием или пребыванием человека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том или ином месте.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Изделия художественных промыслов — воплощение талантов</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народных мастеров, гармонического единства искусства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высокой техники исполнения - являются своеобразной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визитной карточкой народа.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соответствии с принятым в 1999 г. Законом Республики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Беларусь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О народном творчестве, народных промыслах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(ремеслах) Республики Беларусь</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регулярно проводятся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конкурсы, выставки, слеты мастеров, праздники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ремесел. Такой подход к творчеству народных умельцев,</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пропаганде их достижений позволил увидеть ценности национальной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культуры и необходимость возрождения производства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народных художественных промыслов в суверенной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Беларуси.</w:t>
      </w: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eastAsia="Times-Roman" w:hAnsi="Times New Roman" w:cs="Times New Roman"/>
          <w:sz w:val="24"/>
          <w:szCs w:val="24"/>
        </w:rPr>
        <w:t>В ассортимент продукции художественных товаров</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включают: художественные изделия из дерева, металла,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камня, рога и перламутра, керамики, кожи и меха, папье-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маше (миниатюрная живопись), а также с народной вышивкой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росписью тканей, кружевоплетеные, изделия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узорного ткачества (в том числе ковры ручной работы 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художественно-вязаные).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последнее время значительно возросла роль изделий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народных художественных промыслов как экспортных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товаров.</w:t>
      </w: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hAnsi="Times New Roman" w:cs="Times New Roman"/>
          <w:sz w:val="24"/>
          <w:szCs w:val="24"/>
        </w:rPr>
        <w:t>ПОТРЕБИТЕЛЬСКИЕ СВОЙСТВА</w:t>
      </w:r>
      <w:r w:rsidR="005470F6">
        <w:rPr>
          <w:rFonts w:ascii="Times New Roman" w:hAnsi="Times New Roman" w:cs="Times New Roman"/>
          <w:sz w:val="24"/>
          <w:szCs w:val="24"/>
        </w:rPr>
        <w:t xml:space="preserve"> </w:t>
      </w:r>
      <w:r w:rsidRPr="00432FF3">
        <w:rPr>
          <w:rFonts w:ascii="Times New Roman" w:hAnsi="Times New Roman" w:cs="Times New Roman"/>
          <w:sz w:val="24"/>
          <w:szCs w:val="24"/>
        </w:rPr>
        <w:t>ХУДОЖЕСТВЕННЫХ ТОВАРОВ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Предметы декоративно-прикладного искусства, как 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всякого другого, должны соответствовать определенным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требованиям, предъявляемым к ним. Прежде всего это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красота вещи, ее художественность и народность. Истинная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ценность изделия заключается в простоте и гармонии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всех его элементов. Основным признаком искусства в бытовом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предмете является соединение целесообразности 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красоты. Этот союз - и в форме предмета, и в правильно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выбранном для него материале.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Декоративно-прикладное искусство является также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средством эстетического выражения народных традиций.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народных художественных промыслов удовлетворяют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прежде всего нематериальные потребности людей,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частности потребность в красоте.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Эстетическая ценность таких изделий проявляется через</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целостность их композиции, рациональность формы,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информативность.</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Для </w:t>
      </w:r>
      <w:r w:rsidRPr="00432FF3">
        <w:rPr>
          <w:rFonts w:ascii="Times New Roman" w:eastAsia="Times-Italic" w:hAnsi="Times New Roman" w:cs="Times New Roman"/>
          <w:i/>
          <w:iCs/>
          <w:sz w:val="24"/>
          <w:szCs w:val="24"/>
        </w:rPr>
        <w:t xml:space="preserve">композиционного решения </w:t>
      </w:r>
      <w:r w:rsidRPr="00432FF3">
        <w:rPr>
          <w:rFonts w:ascii="Times New Roman" w:eastAsia="Times-Roman" w:hAnsi="Times New Roman" w:cs="Times New Roman"/>
          <w:sz w:val="24"/>
          <w:szCs w:val="24"/>
        </w:rPr>
        <w:t>современных изделий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народных художественных промыслов наиболее характерны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простота и обобщенность. Они проявляются в</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пространственном и конструктивном оформлении изделия,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ясности общего замысла, в строгом и гармоническом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согласовании частей и целого, в лаконизме, отсутствии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излишней детализации.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lastRenderedPageBreak/>
        <w:t xml:space="preserve">Рациональность формы </w:t>
      </w:r>
      <w:r w:rsidRPr="00432FF3">
        <w:rPr>
          <w:rFonts w:ascii="Times New Roman" w:eastAsia="Times-Roman" w:hAnsi="Times New Roman" w:cs="Times New Roman"/>
          <w:sz w:val="24"/>
          <w:szCs w:val="24"/>
        </w:rPr>
        <w:t>художественных изделий достигается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использованием всех выразительных возможностей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материала, его фактуры, текстуры, цвета, полнотой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слияния художественной и утилитарной функций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предмета.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Под </w:t>
      </w:r>
      <w:r w:rsidRPr="00432FF3">
        <w:rPr>
          <w:rFonts w:ascii="Times New Roman" w:eastAsia="Times-Italic" w:hAnsi="Times New Roman" w:cs="Times New Roman"/>
          <w:i/>
          <w:iCs/>
          <w:sz w:val="24"/>
          <w:szCs w:val="24"/>
        </w:rPr>
        <w:t xml:space="preserve">информативностью </w:t>
      </w:r>
      <w:r w:rsidRPr="00432FF3">
        <w:rPr>
          <w:rFonts w:ascii="Times New Roman" w:eastAsia="Times-Roman" w:hAnsi="Times New Roman" w:cs="Times New Roman"/>
          <w:sz w:val="24"/>
          <w:szCs w:val="24"/>
        </w:rPr>
        <w:t>изделий народных художественных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промыслов понимается соответствие их стилю 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моде своего времени, выраженность национальных особенностей,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обязательность выполнения в традициях промысла,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проявление индивидуальности мастера.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Содержание и номенклатура утилитарных свойств изделий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народных художественных промыслов обусловлены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особенностями их функционального использования.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Однако и для декоративно-утилитарных изделий эстетические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свойства имеют первостепенное значение.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Разрабатывая новые образцы, художник стремится к</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тому, чтобы в них нашли отражение мораль, эстетические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вкусы и национальные традиции страны.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КЛАССИФИКАЦИЯ И ХАРАКТЕРИСТИКА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АССОРТИМЕНТА ХУДОЖЕСТВЕННЫХ ТОВАРОВ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Наиболее общими признаками группировки изделий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народных художественных промыслов являются их назначение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(функциональное использование), материал, место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промысла, тематика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назначению </w:t>
      </w:r>
      <w:r w:rsidRPr="00432FF3">
        <w:rPr>
          <w:rFonts w:ascii="Times New Roman" w:eastAsia="Times-Roman" w:hAnsi="Times New Roman" w:cs="Times New Roman"/>
          <w:sz w:val="24"/>
          <w:szCs w:val="24"/>
        </w:rPr>
        <w:t>изделия народных художественных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промыслов делятся на три группы:</w:t>
      </w:r>
      <w:r w:rsidR="005470F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 изделия утилитарного назначения </w:t>
      </w:r>
      <w:r w:rsidR="005470F6">
        <w:rPr>
          <w:rFonts w:ascii="Times New Roman" w:eastAsia="Times-Roman" w:hAnsi="Times New Roman" w:cs="Times New Roman"/>
          <w:sz w:val="24"/>
          <w:szCs w:val="24"/>
        </w:rPr>
        <w:t>–</w:t>
      </w:r>
      <w:r w:rsidRPr="00432FF3">
        <w:rPr>
          <w:rFonts w:ascii="Times New Roman" w:eastAsia="Times-Roman" w:hAnsi="Times New Roman" w:cs="Times New Roman"/>
          <w:sz w:val="24"/>
          <w:szCs w:val="24"/>
        </w:rPr>
        <w:t xml:space="preserve"> письменные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принадлежности, портсигары и т. д.; посуда, доски разделочные,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ложки;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 изделия декоративного назначения </w:t>
      </w:r>
      <w:r w:rsidR="005470F6">
        <w:rPr>
          <w:rFonts w:ascii="Times New Roman" w:eastAsia="Times-Roman" w:hAnsi="Times New Roman" w:cs="Times New Roman"/>
          <w:sz w:val="24"/>
          <w:szCs w:val="24"/>
        </w:rPr>
        <w:t>–</w:t>
      </w:r>
      <w:r w:rsidRPr="00432FF3">
        <w:rPr>
          <w:rFonts w:ascii="Times New Roman" w:eastAsia="Times-Roman" w:hAnsi="Times New Roman" w:cs="Times New Roman"/>
          <w:sz w:val="24"/>
          <w:szCs w:val="24"/>
        </w:rPr>
        <w:t xml:space="preserve"> декоративные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вазы, панно, заколки, скульптуры, запонки, броши, бусы;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сувениры - готовые изделия, художественно оформленные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традиционном характере страны, региона, отражающие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национальные или местные особенности.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виду материала </w:t>
      </w:r>
      <w:r w:rsidRPr="00432FF3">
        <w:rPr>
          <w:rFonts w:ascii="Times New Roman" w:eastAsia="Times-Roman" w:hAnsi="Times New Roman" w:cs="Times New Roman"/>
          <w:sz w:val="24"/>
          <w:szCs w:val="24"/>
        </w:rPr>
        <w:t>эти изделия могут быть самые разнообразные: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 дерева, бумаги, папье-маше, кости, рога,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камня, металла, керамики, стекла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По способу изготовления и технике обработки материала</w:t>
      </w:r>
      <w:r w:rsidR="005470F6">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отличают изделия с резьбой, инкрустацией, гравировкой,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чеканкой, филигранью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тематике </w:t>
      </w:r>
      <w:r w:rsidRPr="00432FF3">
        <w:rPr>
          <w:rFonts w:ascii="Times New Roman" w:eastAsia="Times-Roman" w:hAnsi="Times New Roman" w:cs="Times New Roman"/>
          <w:sz w:val="24"/>
          <w:szCs w:val="24"/>
        </w:rPr>
        <w:t>различают изделия со сказочно-былинными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сюжетами, изделия, отражающие исторические события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современную действительность, изображающие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растительный и животный мир, изделия орнаментального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сюжета.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району производства </w:t>
      </w:r>
      <w:r w:rsidRPr="00432FF3">
        <w:rPr>
          <w:rFonts w:ascii="Times New Roman" w:eastAsia="Times-Roman" w:hAnsi="Times New Roman" w:cs="Times New Roman"/>
          <w:sz w:val="24"/>
          <w:szCs w:val="24"/>
        </w:rPr>
        <w:t>наиболее известны федоскинские,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мстерские, загорские, неглюбские, кричевские,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жлобинские, лидские, полоцк</w:t>
      </w:r>
      <w:r w:rsidR="005470F6">
        <w:rPr>
          <w:rFonts w:ascii="Times New Roman" w:eastAsia="Times-Roman" w:hAnsi="Times New Roman" w:cs="Times New Roman"/>
          <w:sz w:val="24"/>
          <w:szCs w:val="24"/>
        </w:rPr>
        <w:t>ие, несвижские, браслав</w:t>
      </w:r>
      <w:r w:rsidRPr="00432FF3">
        <w:rPr>
          <w:rFonts w:ascii="Times New Roman" w:eastAsia="Times-Roman" w:hAnsi="Times New Roman" w:cs="Times New Roman"/>
          <w:sz w:val="24"/>
          <w:szCs w:val="24"/>
        </w:rPr>
        <w:t>ские, слуцкие изделия.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Изделия, полученные художественной обработкой из</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дерева. Дерево - наиболее распространенный материал в</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производстве изделий народных художественных промыслов.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Художественные изделия из дерева классифицируют</w:t>
      </w:r>
      <w:r w:rsidR="005470F6">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по назначению </w:t>
      </w:r>
      <w:r w:rsidRPr="00432FF3">
        <w:rPr>
          <w:rFonts w:ascii="Times New Roman" w:eastAsia="Times-Roman" w:hAnsi="Times New Roman" w:cs="Times New Roman"/>
          <w:sz w:val="24"/>
          <w:szCs w:val="24"/>
        </w:rPr>
        <w:t>- утилитарные (черпаки, ложки, кухонные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наборы и т. д.), декоративные (настенные панно,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бусы и др.), сувениры (матрешки, коробочки, брелоки 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т. д.); </w:t>
      </w:r>
      <w:r w:rsidRPr="00432FF3">
        <w:rPr>
          <w:rFonts w:ascii="Times New Roman" w:eastAsia="Times-Italic" w:hAnsi="Times New Roman" w:cs="Times New Roman"/>
          <w:i/>
          <w:iCs/>
          <w:sz w:val="24"/>
          <w:szCs w:val="24"/>
        </w:rPr>
        <w:t xml:space="preserve">по способу изготовления - </w:t>
      </w:r>
      <w:r w:rsidRPr="00432FF3">
        <w:rPr>
          <w:rFonts w:ascii="Times New Roman" w:eastAsia="Times-Roman" w:hAnsi="Times New Roman" w:cs="Times New Roman"/>
          <w:sz w:val="24"/>
          <w:szCs w:val="24"/>
        </w:rPr>
        <w:t>столярные, токарные,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комбинированные, из бумажно-древесных масс; </w:t>
      </w:r>
      <w:r w:rsidRPr="00432FF3">
        <w:rPr>
          <w:rFonts w:ascii="Times New Roman" w:eastAsia="Times-Italic" w:hAnsi="Times New Roman" w:cs="Times New Roman"/>
          <w:i/>
          <w:iCs/>
          <w:sz w:val="24"/>
          <w:szCs w:val="24"/>
        </w:rPr>
        <w:t>по оформлению</w:t>
      </w:r>
      <w:r w:rsidR="005470F6">
        <w:rPr>
          <w:rFonts w:ascii="Times New Roman" w:eastAsia="Times-Italic" w:hAnsi="Times New Roman" w:cs="Times New Roman"/>
          <w:i/>
          <w:iCs/>
          <w:sz w:val="24"/>
          <w:szCs w:val="24"/>
        </w:rPr>
        <w:t xml:space="preserve"> </w:t>
      </w:r>
      <w:r w:rsidRPr="00432FF3">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с резьбой, росписью, выжиганием, инкрустацией;</w:t>
      </w:r>
      <w:r w:rsidR="005470F6">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по тематике - </w:t>
      </w:r>
      <w:r w:rsidRPr="00432FF3">
        <w:rPr>
          <w:rFonts w:ascii="Times New Roman" w:eastAsia="Times-Roman" w:hAnsi="Times New Roman" w:cs="Times New Roman"/>
          <w:sz w:val="24"/>
          <w:szCs w:val="24"/>
        </w:rPr>
        <w:t xml:space="preserve">сюжетные, отображающие </w:t>
      </w:r>
      <w:r w:rsidRPr="00432FF3">
        <w:rPr>
          <w:rFonts w:ascii="Times New Roman" w:eastAsia="Times-Roman" w:hAnsi="Times New Roman" w:cs="Times New Roman"/>
          <w:sz w:val="24"/>
          <w:szCs w:val="24"/>
        </w:rPr>
        <w:lastRenderedPageBreak/>
        <w:t>исторические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события, сюжетные былины и сказки, сюжеты растительного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животного мира, орнаментального сюжета;</w:t>
      </w:r>
      <w:r w:rsidR="005470F6">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по названию промыслов - </w:t>
      </w:r>
      <w:r w:rsidRPr="00432FF3">
        <w:rPr>
          <w:rFonts w:ascii="Times New Roman" w:eastAsia="Times-Roman" w:hAnsi="Times New Roman" w:cs="Times New Roman"/>
          <w:sz w:val="24"/>
          <w:szCs w:val="24"/>
        </w:rPr>
        <w:t>хохломские, абрамце</w:t>
      </w:r>
      <w:r w:rsidR="005470F6">
        <w:rPr>
          <w:rFonts w:ascii="Times New Roman" w:eastAsia="Times-Roman" w:hAnsi="Times New Roman" w:cs="Times New Roman"/>
          <w:sz w:val="24"/>
          <w:szCs w:val="24"/>
        </w:rPr>
        <w:t>во-кудрин</w:t>
      </w:r>
      <w:r w:rsidRPr="00432FF3">
        <w:rPr>
          <w:rFonts w:ascii="Times New Roman" w:eastAsia="Times-Roman" w:hAnsi="Times New Roman" w:cs="Times New Roman"/>
          <w:sz w:val="24"/>
          <w:szCs w:val="24"/>
        </w:rPr>
        <w:t>ские, богородские, загорские, полхов-майданские, Городецкие,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унцукульские, жлобинские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 з д е л и я с х о х л о м с к о й р о с п и с ь ю . Родина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искусства золотой росписи - Нижегородская область.</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Производство зародилось в с. Хохлома.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Выточенные из дерева (береза, осина, липа) изделия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натирают глиной, маслом и порошком алюминия, так что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роспись они поступают похожими на металлические. Затем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наносят роспись и лак, закаливают изделия в печи.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Под влиянием высокой температуры пленка лака темнеет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приобретает теплый янтарный оттенок, а просвечивающаяся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сквозь нее поверхность дерева, закрашенная алюминиевым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порошком, становится похожей на золотую.</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Роспись хохломы делят на два типа: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верховую роспись</w:t>
      </w:r>
      <w:r w:rsidR="005470F6">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и роспись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под фон</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Особенность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верховой</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росписи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состоит в нанесении рисунка мазками поверх золотистого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фона. При росписи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под фон</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золотой силуэтный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орнамент исполняется на черном или цветном фоне. Отличительная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особенность росписи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под фон</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 золотистые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кудреватые завитки, причудливой формы листья, цветы,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плоды. Ассортимент: бочонки, миски, ковши, чаши для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ягод, меда, кофе, стаканы, чаши для фруктов, розетки,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ложкарные изделия, настенные панно, декоративные вазы,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сувенирные матрешки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А б р а м ц е в о - к у д р и н с к и е и з д е л и я . Главная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особенность этих изделий - плоскорельефная резьба по дереву.</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Ассортимент: сухарницы, конфетницы, солонки.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Б о г о р о д с к и е и з д е л и я . Для них характерно сочетание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орнаментальной тонкой резьбы, которая передает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оперенье птиц, шерсть животных, с гладкой поверхностью</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изделий. Изделия делают без предварительных эскизов,</w:t>
      </w:r>
      <w:r w:rsidR="005470F6">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с маху</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(отсюда и название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маховая резьба</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В ассортименте - любимые всеми скульптуры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Вершки 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корешки</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Генерал Топтыгин</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Космос</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Медведь на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спутнике</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З а г о р с к и е и з д е л и я . Тематика промысла </w:t>
      </w:r>
      <w:r w:rsidR="005470F6">
        <w:rPr>
          <w:rFonts w:ascii="Times New Roman" w:eastAsia="Times-Roman" w:hAnsi="Times New Roman" w:cs="Times New Roman"/>
          <w:sz w:val="24"/>
          <w:szCs w:val="24"/>
        </w:rPr>
        <w:t>–</w:t>
      </w:r>
      <w:r w:rsidRPr="00432FF3">
        <w:rPr>
          <w:rFonts w:ascii="Times New Roman" w:eastAsia="Times-Roman" w:hAnsi="Times New Roman" w:cs="Times New Roman"/>
          <w:sz w:val="24"/>
          <w:szCs w:val="24"/>
        </w:rPr>
        <w:t xml:space="preserve"> сцены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старого русского быта и древнерусская архитектура.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Характерная особенность - исполнение рисунка на цветном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фоне - желтом, зеленом, голубом, выполненном яркими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красками и крупными пятнами. Сюжеты </w:t>
      </w:r>
      <w:r w:rsidR="005470F6">
        <w:rPr>
          <w:rFonts w:ascii="Times New Roman" w:eastAsia="Times-Roman" w:hAnsi="Times New Roman" w:cs="Times New Roman"/>
          <w:sz w:val="24"/>
          <w:szCs w:val="24"/>
        </w:rPr>
        <w:t>–</w:t>
      </w:r>
      <w:r w:rsidRPr="00432FF3">
        <w:rPr>
          <w:rFonts w:ascii="Times New Roman" w:eastAsia="Times-Roman" w:hAnsi="Times New Roman" w:cs="Times New Roman"/>
          <w:sz w:val="24"/>
          <w:szCs w:val="24"/>
        </w:rPr>
        <w:t xml:space="preserve"> изображение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коней и птиц. Ассортимент: детская мебель, вешалки,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тарелки, кухонные доски разделочные.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 о с о в с к и е и з д е л и я (Украина). Отличительная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черта - отделка трехгранновыемчатои, плоскорельефной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резьбой с инкрустацией ценными породами дерева, перламутра,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металла. Ассортимент: шкатулки, чарки, ковши,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кружки, ложки, чернильные приборы и т. д.</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Ж л о б и н с к и е и з д е л и я . В г . Жлобине (Беларусь)</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находится единственное предприятие, выпускающее сейчас</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панно и шкатулки с рисунками из соломки. Они напоминают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палехскую роспись - так тонко нанесена соломка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дерево. В работах много стилизованных цветов, птиц,</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животных, узоров старинного русского ткачества, что характерно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белорусского народного искусства. Коллекция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сувениров экспонировалась в Лейпциге и Загребе 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получила высокую оценку.</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 з д е л и я из к а п о - к о р н я - вятские шкатулки,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портсигары, письменные приборы, курительные трубки,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дамские колье. Изготовляют их из особых древесных наплывов</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стволах, а чаще всего на корнях старых берез.</w:t>
      </w:r>
      <w:r w:rsidR="005470F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lastRenderedPageBreak/>
        <w:t>Х у д о ж е с т в е н н ы е и з д е л и я из б е р е с т ы -</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это изделия из дерева, отделанные прорезной берестой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(верхний слой коры березы). Береста обладает прочностью,</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гибкостью, устойчивостью к гниению. Места изготовления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Вятка, Туринск, Казань, Могилев и др. Ассортимент: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туеса, сахарницы, конфетницы, чайницы,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шкатулки, стаканы.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 л е т е н ы е х у д о ж е с т в е н н ы е и з д е л и я из</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 о з ы , к а м ы ш а , б а м б у к а . Вырабатываются плетеные коробки, шкатулки, сумочки (в сочетании с кожей,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пластмассой, фарфором). Районы производства - Вятка,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Пинск, Гомель, Могилев, Петриков.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Изделия, полученные художественной обработкой металла.</w:t>
      </w:r>
      <w:r w:rsidR="005470F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Классифицируют изделия по назначению, виду материала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сплава, способу изготовления, отделке, предприятиям-</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изготовителям.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назначению </w:t>
      </w:r>
      <w:r w:rsidRPr="00432FF3">
        <w:rPr>
          <w:rFonts w:ascii="Times New Roman" w:eastAsia="Times-Roman" w:hAnsi="Times New Roman" w:cs="Times New Roman"/>
          <w:sz w:val="24"/>
          <w:szCs w:val="24"/>
        </w:rPr>
        <w:t>они делятся на предметы утилитарного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назначения - украшения для женщин (серьги, броши, кулоны,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браслеты, кольца и др.); предметы туалета (туалетные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приборы, пудреницы, запонки, зажимы для галстуков);</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бытовые предметы (ларцы, шкатулки, подносы,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рюмки, стопки, сахарницы и пр.); письменные принадлежности;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предметы декоративного характера (настенные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панно, тарелки, зеркала в оправе, декоративные вазы, сувениры).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виду материала и сплава </w:t>
      </w:r>
      <w:r w:rsidRPr="00432FF3">
        <w:rPr>
          <w:rFonts w:ascii="Times New Roman" w:eastAsia="Times-Roman" w:hAnsi="Times New Roman" w:cs="Times New Roman"/>
          <w:sz w:val="24"/>
          <w:szCs w:val="24"/>
        </w:rPr>
        <w:t>различают изделия из серебра,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алюминия, меди, нержавеющей стали, мельхиора,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латуни, бронзы, чугуна, томпака.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способу изготовления </w:t>
      </w:r>
      <w:r w:rsidRPr="00432FF3">
        <w:rPr>
          <w:rFonts w:ascii="Times New Roman" w:eastAsia="Times-Roman" w:hAnsi="Times New Roman" w:cs="Times New Roman"/>
          <w:sz w:val="24"/>
          <w:szCs w:val="24"/>
        </w:rPr>
        <w:t>изделия делятся на штампованные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(хлебницы, сухарницы, пудреницы), кованые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(ручки, подставки), литье (каслинское художественное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чугунное литье), гальванопластические (барельефы), филигранные;</w:t>
      </w:r>
      <w:r w:rsidR="005470F6">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по отделке </w:t>
      </w:r>
      <w:r w:rsidRPr="00432FF3">
        <w:rPr>
          <w:rFonts w:ascii="Times New Roman" w:eastAsia="Times-Roman" w:hAnsi="Times New Roman" w:cs="Times New Roman"/>
          <w:sz w:val="24"/>
          <w:szCs w:val="24"/>
        </w:rPr>
        <w:t>- на золоченые с серебром, полированные,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эмалевые филигранные, черненые, оксидированные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живописью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В зависимости от предприятия-изготовителя </w:t>
      </w:r>
      <w:r w:rsidRPr="00432FF3">
        <w:rPr>
          <w:rFonts w:ascii="Times New Roman" w:eastAsia="Times-Roman" w:hAnsi="Times New Roman" w:cs="Times New Roman"/>
          <w:sz w:val="24"/>
          <w:szCs w:val="24"/>
        </w:rPr>
        <w:t>выделяют</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красносельские, мстерские, казаковские, великоустюжские, кубачинские, гоцатальские, каслинские, златоустовские, гомельские, могилевские, брестские изделия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Ж о с т о в с к а я л а к о в а я ж и в о п и с ь . Возникла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Урале (в Нижнем Тагиле), позднее - в г. Жостове (Московская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обл.). Для производства применяют тонкую кровельную</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сталь. Роспись делают от руки масляными красками,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орнамент наносят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твореным</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золотом (золотой порошок,</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разведенный в прозрачном лаке или скипидаре).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Форма изделий круглая, продолговатая, восьмиугольная,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комбинированная.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Э м а л е в ы е ( ф и н и ф т я н ы е ) и з д е л и я . Художественные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эмалевые изделия выпускает фабрика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Ростовская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финифть</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в г. Ростове Ярославской обл., ювелирные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фабрики в Санкт-П</w:t>
      </w:r>
      <w:r w:rsidR="005470F6">
        <w:rPr>
          <w:rFonts w:ascii="Times New Roman" w:eastAsia="Times-Roman" w:hAnsi="Times New Roman" w:cs="Times New Roman"/>
          <w:sz w:val="24"/>
          <w:szCs w:val="24"/>
        </w:rPr>
        <w:t>етербурге, Гомеле и др. Ассорти</w:t>
      </w:r>
      <w:r w:rsidRPr="00432FF3">
        <w:rPr>
          <w:rFonts w:ascii="Times New Roman" w:eastAsia="Times-Roman" w:hAnsi="Times New Roman" w:cs="Times New Roman"/>
          <w:sz w:val="24"/>
          <w:szCs w:val="24"/>
        </w:rPr>
        <w:t>мент эмалевых изделий примерно одинаков: предметы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бытового назначения - сахарницы, конфетницы, солонки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предметы украшения: броши, серьги, кулоны; предметы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туалета. Изделия разных предприятий отличаются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орнаментом и цветовой гаммой.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 з д е л и я д р у г и х п р о м ы с л о в . Художественные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из серебра, меди, алюминия, томпака, мельхиора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других материалов и сплавов вырабатывают мастера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предприятий Московской, Ивановской, Ростовской,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Волгоградской областей, Ставропольского и Краснодарского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краев, Бурятии, Златоуста, Великого Устюга и др.</w:t>
      </w:r>
      <w:r w:rsidR="005470F6">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Шедевром художественной обработки металла стал</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крест Евфросиньи Полоцкой, автором которого является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Лазарь Богша из Полоцка (1161 г.). Крест был орнаментирован</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lastRenderedPageBreak/>
        <w:t>золотыми пластинами с перегородчатой эмалью, обложен</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жемчугом, унизан драгоценными камнями. На территории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Беларуси развивалась техника филиграни, которая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способствовала созданию вещей объемных, ажурных,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богато рельефных.</w:t>
      </w:r>
    </w:p>
    <w:p w:rsidR="005470F6" w:rsidRDefault="00963765" w:rsidP="009A5939">
      <w:pPr>
        <w:autoSpaceDE w:val="0"/>
        <w:autoSpaceDN w:val="0"/>
        <w:adjustRightInd w:val="0"/>
        <w:spacing w:after="0"/>
        <w:ind w:firstLine="851"/>
        <w:jc w:val="both"/>
        <w:rPr>
          <w:rFonts w:ascii="Times New Roman" w:eastAsia="Times-Bold" w:hAnsi="Times New Roman" w:cs="Times New Roman"/>
          <w:b/>
          <w:bCs/>
          <w:sz w:val="24"/>
          <w:szCs w:val="24"/>
        </w:rPr>
      </w:pPr>
      <w:r w:rsidRPr="00432FF3">
        <w:rPr>
          <w:rFonts w:ascii="Times New Roman" w:eastAsia="Times-Bold" w:hAnsi="Times New Roman" w:cs="Times New Roman"/>
          <w:b/>
          <w:bCs/>
          <w:sz w:val="24"/>
          <w:szCs w:val="24"/>
        </w:rPr>
        <w:t xml:space="preserve">Художественные изделия из керамики.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Вырабатываются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 всех видов керамики (фарфоровой, фаянсовой,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майоликовой и гончарной), отражают национальный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стиль страны, края.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назначению </w:t>
      </w:r>
      <w:r w:rsidRPr="00432FF3">
        <w:rPr>
          <w:rFonts w:ascii="Times New Roman" w:eastAsia="Times-Roman" w:hAnsi="Times New Roman" w:cs="Times New Roman"/>
          <w:sz w:val="24"/>
          <w:szCs w:val="24"/>
        </w:rPr>
        <w:t>изделия делятся на утилитарные (сервизы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чайные, кофейные, чайники, сахарницы, графины,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стопки, масленки); письменные принадлежности (письменные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чернильные приборы); принадлежности для курения;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декоративные (панно, кашпо, скульптуры малых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форм и др.); украшения (броши, серьги); сувениры (барельефы,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медали).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структуре черепка </w:t>
      </w:r>
      <w:r w:rsidRPr="00432FF3">
        <w:rPr>
          <w:rFonts w:ascii="Times New Roman" w:eastAsia="Times-Roman" w:hAnsi="Times New Roman" w:cs="Times New Roman"/>
          <w:sz w:val="24"/>
          <w:szCs w:val="24"/>
        </w:rPr>
        <w:t>изделия бывают со спекшимся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(плотным) и пористым черепком; </w:t>
      </w:r>
      <w:r w:rsidRPr="00432FF3">
        <w:rPr>
          <w:rFonts w:ascii="Times New Roman" w:eastAsia="Times-Italic" w:hAnsi="Times New Roman" w:cs="Times New Roman"/>
          <w:i/>
          <w:iCs/>
          <w:sz w:val="24"/>
          <w:szCs w:val="24"/>
        </w:rPr>
        <w:t>по составу черепка -</w:t>
      </w:r>
      <w:r w:rsidR="005470F6">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фарфоровые, фаянсовые, майоликовые, гончарные и терракоты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(архитектурно-строительная керамика коричневато-</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красноватого цвета без глазури); </w:t>
      </w:r>
      <w:r w:rsidRPr="00432FF3">
        <w:rPr>
          <w:rFonts w:ascii="Times New Roman" w:eastAsia="Times-Italic" w:hAnsi="Times New Roman" w:cs="Times New Roman"/>
          <w:i/>
          <w:iCs/>
          <w:sz w:val="24"/>
          <w:szCs w:val="24"/>
        </w:rPr>
        <w:t>по характеру</w:t>
      </w:r>
      <w:r w:rsidR="005470F6">
        <w:rPr>
          <w:rFonts w:ascii="Times New Roman" w:eastAsia="Times-Italic" w:hAnsi="Times New Roman" w:cs="Times New Roman"/>
          <w:i/>
          <w:iCs/>
          <w:sz w:val="24"/>
          <w:szCs w:val="24"/>
        </w:rPr>
        <w:t xml:space="preserve"> </w:t>
      </w:r>
      <w:r w:rsidRPr="00432FF3">
        <w:rPr>
          <w:rFonts w:ascii="Times New Roman" w:eastAsia="Times-Italic" w:hAnsi="Times New Roman" w:cs="Times New Roman"/>
          <w:i/>
          <w:iCs/>
          <w:sz w:val="24"/>
          <w:szCs w:val="24"/>
        </w:rPr>
        <w:t xml:space="preserve">отделки поверхности - </w:t>
      </w:r>
      <w:r w:rsidRPr="00432FF3">
        <w:rPr>
          <w:rFonts w:ascii="Times New Roman" w:eastAsia="Times-Roman" w:hAnsi="Times New Roman" w:cs="Times New Roman"/>
          <w:sz w:val="24"/>
          <w:szCs w:val="24"/>
        </w:rPr>
        <w:t>глазурованные и неглазурован-</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ные, с рельефным узором, ангобные, с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холодной</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 xml:space="preserve"> росписью</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(роспись масляными или темперными красками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без последующего обжига), с ручной росписью, живописью</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народным промыслам </w:t>
      </w:r>
      <w:r w:rsidRPr="00432FF3">
        <w:rPr>
          <w:rFonts w:ascii="Times New Roman" w:eastAsia="Times-Roman" w:hAnsi="Times New Roman" w:cs="Times New Roman"/>
          <w:sz w:val="24"/>
          <w:szCs w:val="24"/>
        </w:rPr>
        <w:t>различают гжельские, дымковские,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скопинские, опошнянские, балхарские, белорусские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и некоторые другие.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Художественные изделия из камня. Начало развития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относится к XI-XII вв. Фабричная обработка поделочных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камней начата при Петре I, а наибольшего расцвета она</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достигла в XVIII 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Классификация изделий: </w:t>
      </w:r>
      <w:r w:rsidRPr="00432FF3">
        <w:rPr>
          <w:rFonts w:ascii="Times New Roman" w:eastAsia="Times-Italic" w:hAnsi="Times New Roman" w:cs="Times New Roman"/>
          <w:i/>
          <w:iCs/>
          <w:sz w:val="24"/>
          <w:szCs w:val="24"/>
        </w:rPr>
        <w:t xml:space="preserve">по назначению </w:t>
      </w:r>
      <w:r w:rsidRPr="00432FF3">
        <w:rPr>
          <w:rFonts w:ascii="Times New Roman" w:eastAsia="Times-Roman" w:hAnsi="Times New Roman" w:cs="Times New Roman"/>
          <w:sz w:val="24"/>
          <w:szCs w:val="24"/>
        </w:rPr>
        <w:t>— предметы</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туалета, принадлежности для курения, декоративные изделия,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сувениры; </w:t>
      </w:r>
      <w:r w:rsidRPr="00432FF3">
        <w:rPr>
          <w:rFonts w:ascii="Times New Roman" w:eastAsia="Times-Italic" w:hAnsi="Times New Roman" w:cs="Times New Roman"/>
          <w:i/>
          <w:iCs/>
          <w:sz w:val="24"/>
          <w:szCs w:val="24"/>
        </w:rPr>
        <w:t xml:space="preserve">по материалу - </w:t>
      </w:r>
      <w:r w:rsidRPr="00432FF3">
        <w:rPr>
          <w:rFonts w:ascii="Times New Roman" w:eastAsia="Times-Roman" w:hAnsi="Times New Roman" w:cs="Times New Roman"/>
          <w:sz w:val="24"/>
          <w:szCs w:val="24"/>
        </w:rPr>
        <w:t>изделия из твердых,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средней твердости и мягких камней; </w:t>
      </w:r>
      <w:r w:rsidRPr="00432FF3">
        <w:rPr>
          <w:rFonts w:ascii="Times New Roman" w:eastAsia="Times-Italic" w:hAnsi="Times New Roman" w:cs="Times New Roman"/>
          <w:i/>
          <w:iCs/>
          <w:sz w:val="24"/>
          <w:szCs w:val="24"/>
        </w:rPr>
        <w:t>по способу резьбы -</w:t>
      </w:r>
      <w:r w:rsidR="005470F6">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 xml:space="preserve">изделия с объемной резьбой, гравировкой; </w:t>
      </w:r>
      <w:r w:rsidRPr="00432FF3">
        <w:rPr>
          <w:rFonts w:ascii="Times New Roman" w:eastAsia="Times-Italic" w:hAnsi="Times New Roman" w:cs="Times New Roman"/>
          <w:i/>
          <w:iCs/>
          <w:sz w:val="24"/>
          <w:szCs w:val="24"/>
        </w:rPr>
        <w:t xml:space="preserve">по тематике </w:t>
      </w:r>
      <w:r w:rsidRPr="00432FF3">
        <w:rPr>
          <w:rFonts w:ascii="Times New Roman" w:eastAsia="Times-Roman" w:hAnsi="Times New Roman" w:cs="Times New Roman"/>
          <w:sz w:val="24"/>
          <w:szCs w:val="24"/>
        </w:rPr>
        <w:t>-</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отображающие труд и быт народов, животный</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мир, памятники старины; </w:t>
      </w:r>
      <w:r w:rsidRPr="00432FF3">
        <w:rPr>
          <w:rFonts w:ascii="Times New Roman" w:eastAsia="Times-Italic" w:hAnsi="Times New Roman" w:cs="Times New Roman"/>
          <w:i/>
          <w:iCs/>
          <w:sz w:val="24"/>
          <w:szCs w:val="24"/>
        </w:rPr>
        <w:t>по народным промыслам -</w:t>
      </w:r>
      <w:r w:rsidR="005470F6">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уральские, алтайские, нижегородские, архангельские,</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красноярские, иркутские и др. Орнамент художественных</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изделий из камня - силуэты животных, имитации</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папиросы, трубки. Ассортимент: настольные украшения,</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вставки в ювелирные изделия, из утилитарных предметов -</w:t>
      </w:r>
      <w:r w:rsidR="005470F6">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лотки, пепельницы, шкатулки, вазочки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По применяемому сырью </w:t>
      </w:r>
      <w:r w:rsidRPr="00432FF3">
        <w:rPr>
          <w:rFonts w:ascii="Times New Roman" w:eastAsia="Times-Roman" w:hAnsi="Times New Roman" w:cs="Times New Roman"/>
          <w:sz w:val="24"/>
          <w:szCs w:val="24"/>
        </w:rPr>
        <w:t>изделия делят на хлопчатобумажные,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льняные, шерстяные, из искусственных и синтетических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нитей и др.; </w:t>
      </w:r>
      <w:r w:rsidRPr="00432FF3">
        <w:rPr>
          <w:rFonts w:ascii="Times New Roman" w:eastAsia="Times-Italic" w:hAnsi="Times New Roman" w:cs="Times New Roman"/>
          <w:i/>
          <w:iCs/>
          <w:sz w:val="24"/>
          <w:szCs w:val="24"/>
        </w:rPr>
        <w:t xml:space="preserve">по технике исполнения </w:t>
      </w:r>
      <w:r w:rsidRPr="00432FF3">
        <w:rPr>
          <w:rFonts w:ascii="Times New Roman" w:eastAsia="Times-Roman" w:hAnsi="Times New Roman" w:cs="Times New Roman"/>
          <w:sz w:val="24"/>
          <w:szCs w:val="24"/>
        </w:rPr>
        <w:t>- на закладное,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браное, ремизное, жаккардовое ткачество (в белорусском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народном ткачестве чаще всего использовалась ремизная,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браная, выборная и закладная техника); </w:t>
      </w:r>
      <w:r w:rsidRPr="00432FF3">
        <w:rPr>
          <w:rFonts w:ascii="Times New Roman" w:eastAsia="Times-Italic" w:hAnsi="Times New Roman" w:cs="Times New Roman"/>
          <w:i/>
          <w:iCs/>
          <w:sz w:val="24"/>
          <w:szCs w:val="24"/>
        </w:rPr>
        <w:t>по назначению</w:t>
      </w:r>
      <w:r w:rsidR="00206421">
        <w:rPr>
          <w:rFonts w:ascii="Times New Roman" w:eastAsia="Times-Italic" w:hAnsi="Times New Roman" w:cs="Times New Roman"/>
          <w:i/>
          <w:iCs/>
          <w:sz w:val="24"/>
          <w:szCs w:val="24"/>
        </w:rPr>
        <w:t xml:space="preserve"> </w:t>
      </w:r>
      <w:r w:rsidRPr="00432FF3">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на утилитарные, декоративные изделия и сувениры;</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по народным промыслам </w:t>
      </w:r>
      <w:r w:rsidRPr="00432FF3">
        <w:rPr>
          <w:rFonts w:ascii="Times New Roman" w:eastAsia="Times-Roman" w:hAnsi="Times New Roman" w:cs="Times New Roman"/>
          <w:sz w:val="24"/>
          <w:szCs w:val="24"/>
        </w:rPr>
        <w:t>— на воронежское, вологодское,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слуцкое, чечерское ткачество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Bold" w:hAnsi="Times New Roman" w:cs="Times New Roman"/>
          <w:b/>
          <w:bCs/>
          <w:sz w:val="24"/>
          <w:szCs w:val="24"/>
        </w:rPr>
        <w:t xml:space="preserve">Художественные изделия с вышивкой и строчкой. </w:t>
      </w:r>
      <w:r w:rsidRPr="00432FF3">
        <w:rPr>
          <w:rFonts w:ascii="Times New Roman" w:eastAsia="Times-Roman" w:hAnsi="Times New Roman" w:cs="Times New Roman"/>
          <w:sz w:val="24"/>
          <w:szCs w:val="24"/>
        </w:rPr>
        <w:t>Вышивка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наиболее распространенный вид народного искусства.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Группируют изделия по следующим признакам: способу</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кроя, назначению, материалу, орнаментальным мотивам,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количеству используемых в вышивке цветов, способам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вышивки и народным промыслам.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Для белорусской вышивки характерен тип общеславянского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геометрического орнамента, который вышивался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крестом. Вышивка гладью разноцветными нитками характерна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Полесья. В основном она красно-белая с добавлением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черного и серого цветов. В настоящее время в</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вышивке появились приемы машинного ажурного шитья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lastRenderedPageBreak/>
        <w:t>(типа ришелье). Более 18 предприятий вырабатывают изделия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ручной и машинной вышивкой (Минск, Слоним,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Гомель, Бобруйск и др.).</w:t>
      </w:r>
    </w:p>
    <w:p w:rsidR="00963765" w:rsidRPr="00432FF3" w:rsidRDefault="00963765" w:rsidP="009A5939">
      <w:pPr>
        <w:autoSpaceDE w:val="0"/>
        <w:autoSpaceDN w:val="0"/>
        <w:adjustRightInd w:val="0"/>
        <w:spacing w:after="0"/>
        <w:ind w:firstLine="851"/>
        <w:jc w:val="both"/>
        <w:rPr>
          <w:rFonts w:ascii="Times New Roman" w:eastAsia="Times-Bold" w:hAnsi="Times New Roman" w:cs="Times New Roman"/>
          <w:b/>
          <w:bCs/>
          <w:sz w:val="24"/>
          <w:szCs w:val="24"/>
        </w:rPr>
      </w:pPr>
      <w:r w:rsidRPr="00432FF3">
        <w:rPr>
          <w:rFonts w:ascii="Times New Roman" w:eastAsia="Times-Roman" w:hAnsi="Times New Roman" w:cs="Times New Roman"/>
          <w:sz w:val="24"/>
          <w:szCs w:val="24"/>
        </w:rPr>
        <w:t xml:space="preserve">Ассортимент изделий </w:t>
      </w:r>
      <w:r w:rsidRPr="00432FF3">
        <w:rPr>
          <w:rFonts w:ascii="Times New Roman" w:eastAsia="Times-Bold" w:hAnsi="Times New Roman" w:cs="Times New Roman"/>
          <w:b/>
          <w:bCs/>
          <w:sz w:val="24"/>
          <w:szCs w:val="24"/>
        </w:rPr>
        <w:t xml:space="preserve">с </w:t>
      </w:r>
      <w:r w:rsidRPr="00432FF3">
        <w:rPr>
          <w:rFonts w:ascii="Times New Roman" w:eastAsia="Times-Roman" w:hAnsi="Times New Roman" w:cs="Times New Roman"/>
          <w:sz w:val="24"/>
          <w:szCs w:val="24"/>
        </w:rPr>
        <w:t>вышивкой и строчкой: предметы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одежды, белье нательное, постельное, столовое, декоративные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(покрывала, занавески, портьеры), сувенирно-подарочные изделия. С давних пор славятся белорусские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рушники, вышитые мастерицами д. Неглюбки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Ветковского района.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КОНТРОЛЬ КАЧЕСТВА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ХУДОЖЕСТВЕННЫХ ТОВАРОВ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Художественные </w:t>
      </w:r>
      <w:r w:rsidRPr="00432FF3">
        <w:rPr>
          <w:rFonts w:ascii="Times New Roman" w:eastAsia="Times-Italic" w:hAnsi="Times New Roman" w:cs="Times New Roman"/>
          <w:i/>
          <w:iCs/>
          <w:sz w:val="24"/>
          <w:szCs w:val="24"/>
        </w:rPr>
        <w:t xml:space="preserve">изделия по </w:t>
      </w:r>
      <w:r w:rsidRPr="00432FF3">
        <w:rPr>
          <w:rFonts w:ascii="Times New Roman" w:eastAsia="Times-Roman" w:hAnsi="Times New Roman" w:cs="Times New Roman"/>
          <w:sz w:val="24"/>
          <w:szCs w:val="24"/>
        </w:rPr>
        <w:t>внешнему виду должны соответствовать</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утвержденному эталону (образцу), а по применяемому</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сырью и физико-механическим свойствам </w:t>
      </w:r>
      <w:r w:rsidR="00206421">
        <w:rPr>
          <w:rFonts w:ascii="Times New Roman" w:eastAsia="Times-Roman" w:hAnsi="Times New Roman" w:cs="Times New Roman"/>
          <w:sz w:val="24"/>
          <w:szCs w:val="24"/>
        </w:rPr>
        <w:t>–</w:t>
      </w:r>
      <w:r w:rsidRPr="00432FF3">
        <w:rPr>
          <w:rFonts w:ascii="Times New Roman" w:eastAsia="Times-Roman" w:hAnsi="Times New Roman" w:cs="Times New Roman"/>
          <w:sz w:val="24"/>
          <w:szCs w:val="24"/>
        </w:rPr>
        <w:t xml:space="preserve"> установленным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нормативам (стандартам или техническим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условиям). В соответствии с техническими условиями изделия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художественных промыслов в зависимости от применяемого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сырья могут выпускаться одного или нескольких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сортов. Пороки, влияющие на художественно-эстетическое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оформление изделий и композицию, не допускаются.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готовых изделиях из дерева не допускаются сколы,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заусенцы, острые кромки, щербины, царапины, следы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клея. Изделия выпускаются только одного сорта.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лаковых изделиях из папье-маше не допускаются даже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едва заметные потеки краски, матовые пятна на поверхности.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Рисунки должны быть четкими, без искажений.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выпускаются только одного сорта.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Художественные костерезные изделия выпускаются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только первого сорта. Изделия из кости и рога должны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быть хорошо отполированы, на поверхности не должно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быть трещин, сколов, царапин, следов клея. Изделия из</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рога выпускаются двух сортов.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Сортность изделий из керамики устанавливается в зависимости</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от </w:t>
      </w:r>
      <w:r w:rsidRPr="00432FF3">
        <w:rPr>
          <w:rFonts w:ascii="Times New Roman" w:eastAsia="Times-Roman" w:hAnsi="Times New Roman" w:cs="Times New Roman"/>
          <w:sz w:val="24"/>
          <w:szCs w:val="24"/>
        </w:rPr>
        <w:t>внешнего вида, физико-технических показателей,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характера, размера и числа дефектов. Большинство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изделий из керамики выпускается двух сортов.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Показатели качества для текстильно-художественных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штучных изделий устанавливаются в зависимости от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группы штучных изделий и волокнистого состава. В готовых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изделиях не допускаются незаконченные (висячие)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нити и петли на изнаночной стороне, за исключением изделий,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изготовленных неглюбским ткачеством. Изделия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выпускаются двух сортов.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МАРКИРОВКА, УПАКОВКА,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ТРАНСПОРТИРОВАНИЕ И ХРАНЕНИЕ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ХУДОЖЕСТВЕННЫХ ТОВАРОВ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соответствии с техническими условиями изделия народных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художественных промыслов в зависимости от материала имеют некоторые различия в маркировке, упаковке,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транспортировании и хранении. Однако можно выделить</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общие требования. Каждое изделие снабжается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этикеткой с указанием наименования предприятия-изготовителя,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его местонахождения и товарного знака, наименования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артикула, номера технических условий,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сорта, цены, штампа ОТК, даты, номера упаковщика. Художественные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упаковывают в индивидуальные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картонные коробки или полиэтиленовые мешки. При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транспортировании ящики с такими изделиями нельзя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бросать, их следует оберегать от резких изменений температуры,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влаги, механических повреждений. Художественные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изделия должны храниться в индивидуальной упаковке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сухих, отапливаемых и вентилируемых помещениях.</w:t>
      </w:r>
      <w:r w:rsidR="00206421">
        <w:rPr>
          <w:rFonts w:ascii="Times New Roman" w:eastAsia="Times-Roman" w:hAnsi="Times New Roman" w:cs="Times New Roman"/>
          <w:sz w:val="24"/>
          <w:szCs w:val="24"/>
        </w:rPr>
        <w:t xml:space="preserve"> </w:t>
      </w:r>
    </w:p>
    <w:p w:rsidR="00963765" w:rsidRPr="00432FF3" w:rsidRDefault="00963765" w:rsidP="00206421">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При хранении не допускается резких колебаний температуры.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Температура воздуха должна быть от +15 до +30 °С,</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относительная влажность - 60-75 %. Попадание прямых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солнечных лучей на изделие также не допус</w:t>
      </w:r>
      <w:r w:rsidR="00206421">
        <w:rPr>
          <w:rFonts w:ascii="Times New Roman" w:eastAsia="Times-Roman" w:hAnsi="Times New Roman" w:cs="Times New Roman"/>
          <w:sz w:val="24"/>
          <w:szCs w:val="24"/>
        </w:rPr>
        <w:t>кается.</w:t>
      </w:r>
    </w:p>
    <w:p w:rsidR="00AE5A6A" w:rsidRPr="00432FF3" w:rsidRDefault="008511E3" w:rsidP="009A5939">
      <w:pPr>
        <w:spacing w:after="0"/>
        <w:ind w:firstLine="851"/>
        <w:jc w:val="both"/>
        <w:rPr>
          <w:rFonts w:ascii="Times New Roman" w:hAnsi="Times New Roman" w:cs="Times New Roman"/>
          <w:b/>
          <w:bCs/>
          <w:sz w:val="24"/>
          <w:szCs w:val="24"/>
          <w:u w:val="single"/>
        </w:rPr>
      </w:pPr>
      <w:r w:rsidRPr="00432FF3">
        <w:rPr>
          <w:rFonts w:ascii="Times New Roman" w:eastAsia="Calibri" w:hAnsi="Times New Roman" w:cs="Times New Roman"/>
          <w:b/>
          <w:bCs/>
          <w:sz w:val="24"/>
          <w:szCs w:val="24"/>
          <w:u w:val="single"/>
        </w:rPr>
        <w:lastRenderedPageBreak/>
        <w:t xml:space="preserve">Тема 1.23. </w:t>
      </w:r>
      <w:r w:rsidRPr="00432FF3">
        <w:rPr>
          <w:rFonts w:ascii="Times New Roman" w:hAnsi="Times New Roman" w:cs="Times New Roman"/>
          <w:b/>
          <w:bCs/>
          <w:sz w:val="24"/>
          <w:szCs w:val="24"/>
          <w:u w:val="single"/>
        </w:rPr>
        <w:t>Печатные изделия</w:t>
      </w: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hAnsi="Times New Roman" w:cs="Times New Roman"/>
          <w:sz w:val="24"/>
          <w:szCs w:val="24"/>
        </w:rPr>
        <w:t>ПЕЧАТНЫЕ ИЗДАНИЯ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наши дни различные виды издательской (печатной)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продукции распространены повсеместно и охватывают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практически все стороны деятельности современного общества.</w:t>
      </w:r>
      <w:r w:rsidR="00206421">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Трудно представить себе существование отдельного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человека или целого коллектива без таких привычных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всех, но вместе с тем необходимых изданий, как книги,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газеты, журналы, учебники, открытки, плакаты и т. д.</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Они являются одним из важнейших источников массовой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доступной информации. Наибольший удельный вес среди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изданий занимают книги и изобразительная продукция.</w:t>
      </w: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hAnsi="Times New Roman" w:cs="Times New Roman"/>
          <w:sz w:val="24"/>
          <w:szCs w:val="24"/>
        </w:rPr>
        <w:t>ПОТРЕБИТЕЛЬСКИЕ СВОЙСТВА КНИГ</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Книги, как и всякий другой товар, имеют свою цену. Но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истинную ценность книги определяет ее духовное наполнение.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Книга обладает целым комплексом потребительских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свойств, главные из которых - функциональные, эргономические,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эстетические свойства и надежность.</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Основные </w:t>
      </w:r>
      <w:r w:rsidRPr="00432FF3">
        <w:rPr>
          <w:rFonts w:ascii="Times New Roman" w:eastAsia="Times-Bold" w:hAnsi="Times New Roman" w:cs="Times New Roman"/>
          <w:b/>
          <w:bCs/>
          <w:sz w:val="24"/>
          <w:szCs w:val="24"/>
        </w:rPr>
        <w:t xml:space="preserve">функциональные свойства </w:t>
      </w:r>
      <w:r w:rsidRPr="00432FF3">
        <w:rPr>
          <w:rFonts w:ascii="Times New Roman" w:eastAsia="Times-Roman" w:hAnsi="Times New Roman" w:cs="Times New Roman"/>
          <w:sz w:val="24"/>
          <w:szCs w:val="24"/>
        </w:rPr>
        <w:t>книги формируются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этапе написания рукописи и включают в себя актуальность,</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достоверность, научность, нравственность,</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художественность, доступность, занимательность.</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Актуальность </w:t>
      </w:r>
      <w:r w:rsidRPr="00432FF3">
        <w:rPr>
          <w:rFonts w:ascii="Times New Roman" w:eastAsia="Times-Roman" w:hAnsi="Times New Roman" w:cs="Times New Roman"/>
          <w:sz w:val="24"/>
          <w:szCs w:val="24"/>
        </w:rPr>
        <w:t>издания характеризует соответствие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содержания книги требованиям современности. Например,</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литература по компьютерной технике является актуальной,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 по устройству арифмометра — неактуальной.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Достоверность </w:t>
      </w:r>
      <w:r w:rsidRPr="00432FF3">
        <w:rPr>
          <w:rFonts w:ascii="Times New Roman" w:eastAsia="Times-Roman" w:hAnsi="Times New Roman" w:cs="Times New Roman"/>
          <w:sz w:val="24"/>
          <w:szCs w:val="24"/>
        </w:rPr>
        <w:t>издания - это соответствие действительности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информации, изложенной в книге. Достоверность</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должна быть обоснованной. Это свойство является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обязательным для справочной, учебной литературы.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Научность </w:t>
      </w:r>
      <w:r w:rsidRPr="00432FF3">
        <w:rPr>
          <w:rFonts w:ascii="Times New Roman" w:eastAsia="Times-Roman" w:hAnsi="Times New Roman" w:cs="Times New Roman"/>
          <w:sz w:val="24"/>
          <w:szCs w:val="24"/>
        </w:rPr>
        <w:t>издания предполагает отражение в содержании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книги объективных знаний в той или иной области. Это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функциональное свойство является обязательным для научно-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исследовательской, научно-популярной литературы.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Нравственность </w:t>
      </w:r>
      <w:r w:rsidRPr="00432FF3">
        <w:rPr>
          <w:rFonts w:ascii="Times New Roman" w:eastAsia="Times-Roman" w:hAnsi="Times New Roman" w:cs="Times New Roman"/>
          <w:sz w:val="24"/>
          <w:szCs w:val="24"/>
        </w:rPr>
        <w:t>издания — это соответствие содержания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книги нравственным и моральным устоям общества.</w:t>
      </w: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eastAsia="Times-Italic" w:hAnsi="Times New Roman" w:cs="Times New Roman"/>
          <w:i/>
          <w:iCs/>
          <w:sz w:val="24"/>
          <w:szCs w:val="24"/>
        </w:rPr>
        <w:t xml:space="preserve">Художественность </w:t>
      </w:r>
      <w:r w:rsidRPr="00432FF3">
        <w:rPr>
          <w:rFonts w:ascii="Times New Roman" w:eastAsia="Times-Roman" w:hAnsi="Times New Roman" w:cs="Times New Roman"/>
          <w:sz w:val="24"/>
          <w:szCs w:val="24"/>
        </w:rPr>
        <w:t>издания характеризуется формой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отражения действительности, опосредованной мировоззрением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автора и образным характером подачи информации.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Доступность </w:t>
      </w:r>
      <w:r w:rsidRPr="00432FF3">
        <w:rPr>
          <w:rFonts w:ascii="Times New Roman" w:eastAsia="Times-Roman" w:hAnsi="Times New Roman" w:cs="Times New Roman"/>
          <w:sz w:val="24"/>
          <w:szCs w:val="24"/>
        </w:rPr>
        <w:t>издания характеризуется способностью</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книги быть понятой той категорией читателей, для которой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она предназначена.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Занимательность </w:t>
      </w:r>
      <w:r w:rsidRPr="00432FF3">
        <w:rPr>
          <w:rFonts w:ascii="Times New Roman" w:eastAsia="Times-Roman" w:hAnsi="Times New Roman" w:cs="Times New Roman"/>
          <w:sz w:val="24"/>
          <w:szCs w:val="24"/>
        </w:rPr>
        <w:t>издания — это способность книги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привлекать и удерживать внимание, интерес читателя.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Это свойство является наиболее важным для художественной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литературы, особенно детской.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Bold" w:hAnsi="Times New Roman" w:cs="Times New Roman"/>
          <w:b/>
          <w:bCs/>
          <w:sz w:val="24"/>
          <w:szCs w:val="24"/>
        </w:rPr>
        <w:t xml:space="preserve">Эргономические свойства </w:t>
      </w:r>
      <w:r w:rsidRPr="00432FF3">
        <w:rPr>
          <w:rFonts w:ascii="Times New Roman" w:eastAsia="Times-Roman" w:hAnsi="Times New Roman" w:cs="Times New Roman"/>
          <w:sz w:val="24"/>
          <w:szCs w:val="24"/>
        </w:rPr>
        <w:t>характеризуют удобство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пользования книгой. Формируются эргономические свойства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этапе конструирования книги (формат, шрифт,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вид и качество иллюстраций и т. д.). К основным эргономическим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свойствам относятся: удобство удержания книги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руках, удобство поиска нужного раздела, удобство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чтения, удобство ношения и хранения.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Удобство удержания книги в руках </w:t>
      </w:r>
      <w:r w:rsidRPr="00432FF3">
        <w:rPr>
          <w:rFonts w:ascii="Times New Roman" w:eastAsia="Times-Roman" w:hAnsi="Times New Roman" w:cs="Times New Roman"/>
          <w:sz w:val="24"/>
          <w:szCs w:val="24"/>
        </w:rPr>
        <w:t>зависит от формата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массы книги.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lastRenderedPageBreak/>
        <w:t xml:space="preserve">Удобство поиска нужного раздела </w:t>
      </w:r>
      <w:r w:rsidRPr="00432FF3">
        <w:rPr>
          <w:rFonts w:ascii="Times New Roman" w:eastAsia="Times-Roman" w:hAnsi="Times New Roman" w:cs="Times New Roman"/>
          <w:sz w:val="24"/>
          <w:szCs w:val="24"/>
        </w:rPr>
        <w:t>текста, иллюстраций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зависит от рациональной организации справочно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вспомогательного материала книги, от рубрикации (деления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разделы, главы, параграфы), зафиксированной в</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оглавлении.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Удобство чтения </w:t>
      </w:r>
      <w:r w:rsidRPr="00432FF3">
        <w:rPr>
          <w:rFonts w:ascii="Times New Roman" w:eastAsia="Times-Roman" w:hAnsi="Times New Roman" w:cs="Times New Roman"/>
          <w:sz w:val="24"/>
          <w:szCs w:val="24"/>
        </w:rPr>
        <w:t>зависит в первую очередь от шрифта 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длины строки книги. Характеризуется легкостью прочтения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текста: если текст мелкий, буквы нечеткие, непривычной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формы, то такой текст читается с трудом. Удобство чтения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важное свойство, особенно для детской литературы.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Удобство ношения </w:t>
      </w:r>
      <w:r w:rsidRPr="00432FF3">
        <w:rPr>
          <w:rFonts w:ascii="Times New Roman" w:eastAsia="Times-Roman" w:hAnsi="Times New Roman" w:cs="Times New Roman"/>
          <w:sz w:val="24"/>
          <w:szCs w:val="24"/>
        </w:rPr>
        <w:t>зависит от формата, вида переплета,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объема (количества страниц) книги. Это свойство важно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литературы, носимой с собой: разговорников, словарей,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справочников.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Удобство хранения </w:t>
      </w:r>
      <w:r w:rsidRPr="00432FF3">
        <w:rPr>
          <w:rFonts w:ascii="Times New Roman" w:eastAsia="Times-Roman" w:hAnsi="Times New Roman" w:cs="Times New Roman"/>
          <w:sz w:val="24"/>
          <w:szCs w:val="24"/>
        </w:rPr>
        <w:t>зависит от формата, применяемых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переплетных материалов, толщины книги, четкости надписей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корешке.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Высокие </w:t>
      </w:r>
      <w:r w:rsidRPr="00432FF3">
        <w:rPr>
          <w:rFonts w:ascii="Times New Roman" w:eastAsia="Times-Bold" w:hAnsi="Times New Roman" w:cs="Times New Roman"/>
          <w:b/>
          <w:bCs/>
          <w:sz w:val="24"/>
          <w:szCs w:val="24"/>
        </w:rPr>
        <w:t xml:space="preserve">эстетические </w:t>
      </w:r>
      <w:r w:rsidRPr="00432FF3">
        <w:rPr>
          <w:rFonts w:ascii="Times New Roman" w:eastAsia="Times-Roman" w:hAnsi="Times New Roman" w:cs="Times New Roman"/>
          <w:sz w:val="24"/>
          <w:szCs w:val="24"/>
        </w:rPr>
        <w:t>свойства книг обусловливаются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хорошим полиграфическим и художественным оформлением,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 е. выбором формата, шрифта, способа воспроизведения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иллюстраций. К эстетическим свойствам книг относят</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информационную выразительность, рациональность</w:t>
      </w:r>
      <w:r w:rsidR="00206421">
        <w:rPr>
          <w:rFonts w:ascii="Times New Roman" w:eastAsia="Times-Italic" w:hAnsi="Times New Roman" w:cs="Times New Roman"/>
          <w:i/>
          <w:iCs/>
          <w:sz w:val="24"/>
          <w:szCs w:val="24"/>
        </w:rPr>
        <w:t xml:space="preserve"> </w:t>
      </w:r>
      <w:r w:rsidRPr="00432FF3">
        <w:rPr>
          <w:rFonts w:ascii="Times New Roman" w:eastAsia="Times-Italic" w:hAnsi="Times New Roman" w:cs="Times New Roman"/>
          <w:i/>
          <w:iCs/>
          <w:sz w:val="24"/>
          <w:szCs w:val="24"/>
        </w:rPr>
        <w:t>формы, композиционную целостность, совершенство полиграфического</w:t>
      </w:r>
      <w:r w:rsidR="00206421">
        <w:rPr>
          <w:rFonts w:ascii="Times New Roman" w:eastAsia="Times-Italic" w:hAnsi="Times New Roman" w:cs="Times New Roman"/>
          <w:i/>
          <w:iCs/>
          <w:sz w:val="24"/>
          <w:szCs w:val="24"/>
        </w:rPr>
        <w:t xml:space="preserve"> </w:t>
      </w:r>
      <w:r w:rsidRPr="00432FF3">
        <w:rPr>
          <w:rFonts w:ascii="Times New Roman" w:eastAsia="Times-Italic" w:hAnsi="Times New Roman" w:cs="Times New Roman"/>
          <w:i/>
          <w:iCs/>
          <w:sz w:val="24"/>
          <w:szCs w:val="24"/>
        </w:rPr>
        <w:t xml:space="preserve">исполнения. </w:t>
      </w:r>
      <w:r w:rsidRPr="00432FF3">
        <w:rPr>
          <w:rFonts w:ascii="Times New Roman" w:eastAsia="Times-Roman" w:hAnsi="Times New Roman" w:cs="Times New Roman"/>
          <w:sz w:val="24"/>
          <w:szCs w:val="24"/>
        </w:rPr>
        <w:t>Эстетические свойства являются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наиболее важными для художественной, детской литературы,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рекламных изданий, книг по искусству.</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Надежность книг определяется, в основном, их долговечностью</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ремонтопригодностью.</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Долговечность </w:t>
      </w:r>
      <w:r w:rsidRPr="00432FF3">
        <w:rPr>
          <w:rFonts w:ascii="Times New Roman" w:eastAsia="Times-Roman" w:hAnsi="Times New Roman" w:cs="Times New Roman"/>
          <w:sz w:val="24"/>
          <w:szCs w:val="24"/>
        </w:rPr>
        <w:t>книг зависит от сорта бумаги и способа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скрепления блока страниц с переплетом.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Ремонтопригодность </w:t>
      </w:r>
      <w:r w:rsidRPr="00432FF3">
        <w:rPr>
          <w:rFonts w:ascii="Times New Roman" w:eastAsia="Times-Roman" w:hAnsi="Times New Roman" w:cs="Times New Roman"/>
          <w:sz w:val="24"/>
          <w:szCs w:val="24"/>
        </w:rPr>
        <w:t>характеризуется стоимостью и временем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ремонта. Все книги являются ремонтопригодными, но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ремонт не всегда экономически целесообразен, так как часто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стоимость ремонта превышает стоимость самой книги.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Главным фактором, формирующим потребительские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свойства книг, является процесс производства. Он включает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себя три этапа: редакционную подготовку, конструирование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полиграфическое исполнение.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Редакционная подготовка </w:t>
      </w:r>
      <w:r w:rsidRPr="00432FF3">
        <w:rPr>
          <w:rFonts w:ascii="Times New Roman" w:eastAsia="Times-Roman" w:hAnsi="Times New Roman" w:cs="Times New Roman"/>
          <w:sz w:val="24"/>
          <w:szCs w:val="24"/>
        </w:rPr>
        <w:t>состоит в обеспечении полноценного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содержания будущей книги. Она включает: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составление проспекта книги (развернутого плана),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собственно написание текста книги с последующим рецензированием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редактированием.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Конструирование </w:t>
      </w:r>
      <w:r w:rsidRPr="00432FF3">
        <w:rPr>
          <w:rFonts w:ascii="Times New Roman" w:eastAsia="Times-Roman" w:hAnsi="Times New Roman" w:cs="Times New Roman"/>
          <w:sz w:val="24"/>
          <w:szCs w:val="24"/>
        </w:rPr>
        <w:t>книги - наиболее ответственный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этап обеспечения оптимальных потребительских свойств</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учетом требований читателей и торговли. На потребительские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свойства книг на этапе конструирования влияют: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формат издания, шрифт, вид бумаги и иллюстраций,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титульный лист, рубрикация, начальная полоса, справочно-вспомогательный раздел, выходные данные, переплет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обложка.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Формат издания </w:t>
      </w:r>
      <w:r w:rsidRPr="00432FF3">
        <w:rPr>
          <w:rFonts w:ascii="Times New Roman" w:eastAsia="Times-Roman" w:hAnsi="Times New Roman" w:cs="Times New Roman"/>
          <w:sz w:val="24"/>
          <w:szCs w:val="24"/>
        </w:rPr>
        <w:t>- это размеры книги по ширине и высоте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миллиметрах. Формат издания влияет на удобство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пользования, хранения и ношения книги.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На удобство чтения значительное влияние оказывает</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шрифт книги. </w:t>
      </w:r>
      <w:r w:rsidRPr="00432FF3">
        <w:rPr>
          <w:rFonts w:ascii="Times New Roman" w:eastAsia="Times-Roman" w:hAnsi="Times New Roman" w:cs="Times New Roman"/>
          <w:sz w:val="24"/>
          <w:szCs w:val="24"/>
        </w:rPr>
        <w:t>Шрифты отличаются размерами, формой,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основным рисунком (гарнитурой), положением буквы, насыщенностью</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шириной. При выборе шрифта обязательно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учитывают содержание книги, кто и как часто ею будет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пользоваться.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Для наглядности и лучшего понимания текста книги</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иллюстрируют. </w:t>
      </w:r>
      <w:r w:rsidRPr="00432FF3">
        <w:rPr>
          <w:rFonts w:ascii="Times New Roman" w:eastAsia="Times-Roman" w:hAnsi="Times New Roman" w:cs="Times New Roman"/>
          <w:sz w:val="24"/>
          <w:szCs w:val="24"/>
        </w:rPr>
        <w:t>Иллюстрации могут быть выполнены в</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виде рисунков, фотографий, графиков, схем и т. п. (в зависимости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 вида издания).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lastRenderedPageBreak/>
        <w:t xml:space="preserve">От вида издания и способа печати зависит и </w:t>
      </w:r>
      <w:r w:rsidRPr="00432FF3">
        <w:rPr>
          <w:rFonts w:ascii="Times New Roman" w:eastAsia="Times-Italic" w:hAnsi="Times New Roman" w:cs="Times New Roman"/>
          <w:i/>
          <w:iCs/>
          <w:sz w:val="24"/>
          <w:szCs w:val="24"/>
        </w:rPr>
        <w:t>вид бумаги:</w:t>
      </w:r>
      <w:r w:rsidR="00206421">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офсетная, литографская, для глубокой печати и др.</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Начинается книга </w:t>
      </w:r>
      <w:r w:rsidRPr="00432FF3">
        <w:rPr>
          <w:rFonts w:ascii="Times New Roman" w:eastAsia="Times-Italic" w:hAnsi="Times New Roman" w:cs="Times New Roman"/>
          <w:i/>
          <w:iCs/>
          <w:sz w:val="24"/>
          <w:szCs w:val="24"/>
        </w:rPr>
        <w:t xml:space="preserve">титульным листом. </w:t>
      </w:r>
      <w:r w:rsidRPr="00432FF3">
        <w:rPr>
          <w:rFonts w:ascii="Times New Roman" w:eastAsia="Times-Roman" w:hAnsi="Times New Roman" w:cs="Times New Roman"/>
          <w:sz w:val="24"/>
          <w:szCs w:val="24"/>
        </w:rPr>
        <w:t>На титульном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листе содержатся общие сведения о книге: фамилия автора,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название книги, наиме</w:t>
      </w:r>
      <w:r w:rsidR="00206421">
        <w:rPr>
          <w:rFonts w:ascii="Times New Roman" w:eastAsia="Times-Roman" w:hAnsi="Times New Roman" w:cs="Times New Roman"/>
          <w:sz w:val="24"/>
          <w:szCs w:val="24"/>
        </w:rPr>
        <w:t>нование издательства, год и мес</w:t>
      </w:r>
      <w:r w:rsidRPr="00432FF3">
        <w:rPr>
          <w:rFonts w:ascii="Times New Roman" w:eastAsia="Times-Roman" w:hAnsi="Times New Roman" w:cs="Times New Roman"/>
          <w:sz w:val="24"/>
          <w:szCs w:val="24"/>
        </w:rPr>
        <w:t xml:space="preserve">то издания. Текст книги начинается </w:t>
      </w:r>
      <w:r w:rsidRPr="00432FF3">
        <w:rPr>
          <w:rFonts w:ascii="Times New Roman" w:eastAsia="Times-Italic" w:hAnsi="Times New Roman" w:cs="Times New Roman"/>
          <w:i/>
          <w:iCs/>
          <w:sz w:val="24"/>
          <w:szCs w:val="24"/>
        </w:rPr>
        <w:t>начальной полосой,</w:t>
      </w:r>
      <w:r w:rsidR="00206421">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она чаще всего как-то отличается от основного текста и может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быть в виде спуска (текст печатают с отступом от верха),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заставки (наличие рисунка в верхней части полосы).</w:t>
      </w:r>
    </w:p>
    <w:p w:rsidR="00963765" w:rsidRPr="00432FF3" w:rsidRDefault="00963765" w:rsidP="009A5939">
      <w:pPr>
        <w:autoSpaceDE w:val="0"/>
        <w:autoSpaceDN w:val="0"/>
        <w:adjustRightInd w:val="0"/>
        <w:spacing w:after="0"/>
        <w:ind w:firstLine="851"/>
        <w:jc w:val="both"/>
        <w:rPr>
          <w:rFonts w:ascii="Times New Roman" w:eastAsia="Times-Italic" w:hAnsi="Times New Roman" w:cs="Times New Roman"/>
          <w:i/>
          <w:iCs/>
          <w:sz w:val="24"/>
          <w:szCs w:val="24"/>
        </w:rPr>
      </w:pPr>
      <w:r w:rsidRPr="00432FF3">
        <w:rPr>
          <w:rFonts w:ascii="Times New Roman" w:eastAsia="Times-Roman" w:hAnsi="Times New Roman" w:cs="Times New Roman"/>
          <w:sz w:val="24"/>
          <w:szCs w:val="24"/>
        </w:rPr>
        <w:t xml:space="preserve">Для выделения раздела, главы, параграфа служит </w:t>
      </w:r>
      <w:r w:rsidRPr="00432FF3">
        <w:rPr>
          <w:rFonts w:ascii="Times New Roman" w:eastAsia="Times-Italic" w:hAnsi="Times New Roman" w:cs="Times New Roman"/>
          <w:i/>
          <w:iCs/>
          <w:sz w:val="24"/>
          <w:szCs w:val="24"/>
        </w:rPr>
        <w:t>рубрикация.</w:t>
      </w:r>
      <w:r w:rsidR="00206421">
        <w:rPr>
          <w:rFonts w:ascii="Times New Roman" w:eastAsia="Times-Italic" w:hAnsi="Times New Roman" w:cs="Times New Roman"/>
          <w:i/>
          <w:iCs/>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 качестве рубрикации используют заголовки.</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С правочно-вспомога тельный раздел </w:t>
      </w:r>
      <w:r w:rsidRPr="00432FF3">
        <w:rPr>
          <w:rFonts w:ascii="Times New Roman" w:eastAsia="Times-Roman" w:hAnsi="Times New Roman" w:cs="Times New Roman"/>
          <w:sz w:val="24"/>
          <w:szCs w:val="24"/>
        </w:rPr>
        <w:t>содержит короткие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сведения об авторе, содержании книги, справочную</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информацию.</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Выходные данные </w:t>
      </w:r>
      <w:r w:rsidRPr="00432FF3">
        <w:rPr>
          <w:rFonts w:ascii="Times New Roman" w:eastAsia="Times-Roman" w:hAnsi="Times New Roman" w:cs="Times New Roman"/>
          <w:sz w:val="24"/>
          <w:szCs w:val="24"/>
        </w:rPr>
        <w:t>завершают любое издание. Они указываются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последней странице или на обороте титульного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листа книги и включают: формат книги, вид бумаги, объем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условно-печатных листах, тираж, адрес издательства.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При конструировании книги особое внимание уделяют</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переплету </w:t>
      </w:r>
      <w:r w:rsidRPr="00432FF3">
        <w:rPr>
          <w:rFonts w:ascii="Times New Roman" w:eastAsia="Times-Roman" w:hAnsi="Times New Roman" w:cs="Times New Roman"/>
          <w:sz w:val="24"/>
          <w:szCs w:val="24"/>
        </w:rPr>
        <w:t xml:space="preserve">и </w:t>
      </w:r>
      <w:r w:rsidRPr="00432FF3">
        <w:rPr>
          <w:rFonts w:ascii="Times New Roman" w:eastAsia="Times-Italic" w:hAnsi="Times New Roman" w:cs="Times New Roman"/>
          <w:i/>
          <w:iCs/>
          <w:sz w:val="24"/>
          <w:szCs w:val="24"/>
        </w:rPr>
        <w:t xml:space="preserve">обложке, </w:t>
      </w:r>
      <w:r w:rsidRPr="00432FF3">
        <w:rPr>
          <w:rFonts w:ascii="Times New Roman" w:eastAsia="Times-Roman" w:hAnsi="Times New Roman" w:cs="Times New Roman"/>
          <w:sz w:val="24"/>
          <w:szCs w:val="24"/>
        </w:rPr>
        <w:t>так как они влияют не только на надежность</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книги, но и на эстетические и эргономические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свойства.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Завершающим этапом процесса изготовления книги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является </w:t>
      </w:r>
      <w:r w:rsidRPr="00432FF3">
        <w:rPr>
          <w:rFonts w:ascii="Times New Roman" w:eastAsia="Times-Italic" w:hAnsi="Times New Roman" w:cs="Times New Roman"/>
          <w:i/>
          <w:iCs/>
          <w:sz w:val="24"/>
          <w:szCs w:val="24"/>
        </w:rPr>
        <w:t xml:space="preserve">полиграфическое исполнение, </w:t>
      </w:r>
      <w:r w:rsidRPr="00432FF3">
        <w:rPr>
          <w:rFonts w:ascii="Times New Roman" w:eastAsia="Times-Roman" w:hAnsi="Times New Roman" w:cs="Times New Roman"/>
          <w:sz w:val="24"/>
          <w:szCs w:val="24"/>
        </w:rPr>
        <w:t>включающее изготовление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печатной формы, печатание и переплетение.</w:t>
      </w:r>
      <w:r w:rsidR="00206421">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Изготовление печатной формы - очень ответственный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процесс в полиграфии, от которого зависит вид печати для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издания. Печатная форма представляет собой пластинку</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цилиндр из металла, резины, пластмассы, поверхность</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которых разделена на печатающие (дающие оттиски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бумаге) и пробельные (непечатающие) элементы.</w:t>
      </w:r>
    </w:p>
    <w:p w:rsidR="00963765" w:rsidRPr="00432FF3" w:rsidRDefault="00963765" w:rsidP="009A5939">
      <w:pPr>
        <w:autoSpaceDE w:val="0"/>
        <w:autoSpaceDN w:val="0"/>
        <w:adjustRightInd w:val="0"/>
        <w:spacing w:after="0"/>
        <w:ind w:firstLine="851"/>
        <w:jc w:val="both"/>
        <w:rPr>
          <w:rFonts w:ascii="Times New Roman" w:eastAsia="Times-Italic" w:hAnsi="Times New Roman" w:cs="Times New Roman"/>
          <w:i/>
          <w:iCs/>
          <w:sz w:val="24"/>
          <w:szCs w:val="24"/>
        </w:rPr>
      </w:pPr>
      <w:r w:rsidRPr="00432FF3">
        <w:rPr>
          <w:rFonts w:ascii="Times New Roman" w:eastAsia="Times-Roman" w:hAnsi="Times New Roman" w:cs="Times New Roman"/>
          <w:sz w:val="24"/>
          <w:szCs w:val="24"/>
        </w:rPr>
        <w:t xml:space="preserve">После печатания книги </w:t>
      </w:r>
      <w:r w:rsidRPr="00432FF3">
        <w:rPr>
          <w:rFonts w:ascii="Times New Roman" w:eastAsia="Times-Italic" w:hAnsi="Times New Roman" w:cs="Times New Roman"/>
          <w:i/>
          <w:iCs/>
          <w:sz w:val="24"/>
          <w:szCs w:val="24"/>
        </w:rPr>
        <w:t xml:space="preserve">переплетают. </w:t>
      </w:r>
      <w:r w:rsidRPr="00432FF3">
        <w:rPr>
          <w:rFonts w:ascii="Times New Roman" w:eastAsia="Times-Roman" w:hAnsi="Times New Roman" w:cs="Times New Roman"/>
          <w:sz w:val="24"/>
          <w:szCs w:val="24"/>
        </w:rPr>
        <w:t>Переплетение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начинается с фальцовки, т. е. превращения путем сгибания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листов-оттисков в многостраничные тетради с правильным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расположением страниц. Тетради комплектуют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блоки и скрепляют, затем блок укрепляют в переплете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обложке. Завершается этап полиграфического исполнения</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контролем качества </w:t>
      </w:r>
      <w:r w:rsidRPr="00432FF3">
        <w:rPr>
          <w:rFonts w:ascii="Times New Roman" w:eastAsia="Times-Roman" w:hAnsi="Times New Roman" w:cs="Times New Roman"/>
          <w:sz w:val="24"/>
          <w:szCs w:val="24"/>
        </w:rPr>
        <w:t xml:space="preserve">и </w:t>
      </w:r>
      <w:r w:rsidRPr="00432FF3">
        <w:rPr>
          <w:rFonts w:ascii="Times New Roman" w:eastAsia="Times-Italic" w:hAnsi="Times New Roman" w:cs="Times New Roman"/>
          <w:i/>
          <w:iCs/>
          <w:sz w:val="24"/>
          <w:szCs w:val="24"/>
        </w:rPr>
        <w:t>упаковкой книг.</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КЛАССИФИКАЦИЯ И ХАРАКТЕРИСТИКА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АССОРТИМЕНТА ПЕЧАТНЫХ ИЗДАНИЙ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Издания - это произведения печати, полиграфически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оформленные, прошедшие редакционно-издательскую обработку</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предназначенные для передачи содержащейся в</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них информации. Все </w:t>
      </w:r>
      <w:r w:rsidR="00206421">
        <w:rPr>
          <w:rFonts w:ascii="Times New Roman" w:eastAsia="Times-Roman" w:hAnsi="Times New Roman" w:cs="Times New Roman"/>
          <w:sz w:val="24"/>
          <w:szCs w:val="24"/>
        </w:rPr>
        <w:t>выпускаемые книги и другие изда</w:t>
      </w:r>
      <w:r w:rsidRPr="00432FF3">
        <w:rPr>
          <w:rFonts w:ascii="Times New Roman" w:eastAsia="Times-Roman" w:hAnsi="Times New Roman" w:cs="Times New Roman"/>
          <w:sz w:val="24"/>
          <w:szCs w:val="24"/>
        </w:rPr>
        <w:t>ния классифицируют по следующим признакам (в соответствии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с ГОСТ 7.60-90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Издания. Основные виды. Термины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определения</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материальной конструкции различают книжные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издания, журнальные издания, буклеты, листовки, открытки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Книжное издание </w:t>
      </w:r>
      <w:r w:rsidRPr="00432FF3">
        <w:rPr>
          <w:rFonts w:ascii="Times New Roman" w:eastAsia="Times-Roman" w:hAnsi="Times New Roman" w:cs="Times New Roman"/>
          <w:sz w:val="24"/>
          <w:szCs w:val="24"/>
        </w:rPr>
        <w:t>— это издание в виде блока скрепленных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корешке листов печатного материала любого формата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в обложке или переплете; </w:t>
      </w:r>
      <w:r w:rsidRPr="00432FF3">
        <w:rPr>
          <w:rFonts w:ascii="Times New Roman" w:eastAsia="Times-Italic" w:hAnsi="Times New Roman" w:cs="Times New Roman"/>
          <w:i/>
          <w:iCs/>
          <w:sz w:val="24"/>
          <w:szCs w:val="24"/>
        </w:rPr>
        <w:t xml:space="preserve">журнальное издание </w:t>
      </w:r>
      <w:r w:rsidRPr="00432FF3">
        <w:rPr>
          <w:rFonts w:ascii="Times New Roman" w:eastAsia="Times-Roman" w:hAnsi="Times New Roman" w:cs="Times New Roman"/>
          <w:sz w:val="24"/>
          <w:szCs w:val="24"/>
        </w:rPr>
        <w:t>— это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периодическое издание установленного формата в обложке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или переплете; </w:t>
      </w:r>
      <w:r w:rsidRPr="00432FF3">
        <w:rPr>
          <w:rFonts w:ascii="Times New Roman" w:eastAsia="Times-Italic" w:hAnsi="Times New Roman" w:cs="Times New Roman"/>
          <w:i/>
          <w:iCs/>
          <w:sz w:val="24"/>
          <w:szCs w:val="24"/>
        </w:rPr>
        <w:t xml:space="preserve">буклет - </w:t>
      </w:r>
      <w:r w:rsidRPr="00432FF3">
        <w:rPr>
          <w:rFonts w:ascii="Times New Roman" w:eastAsia="Times-Roman" w:hAnsi="Times New Roman" w:cs="Times New Roman"/>
          <w:sz w:val="24"/>
          <w:szCs w:val="24"/>
        </w:rPr>
        <w:t>это листовое издание в виде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одного листа печатного материала, сфальцованного любым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способом в два или более сгибов.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знаковой природе информации различают текстовое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издание, нотное, картографическое и изоиздание.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 xml:space="preserve">В </w:t>
      </w:r>
      <w:r w:rsidRPr="00432FF3">
        <w:rPr>
          <w:rFonts w:ascii="Times New Roman" w:eastAsia="Times-Italic" w:hAnsi="Times New Roman" w:cs="Times New Roman"/>
          <w:i/>
          <w:iCs/>
          <w:sz w:val="24"/>
          <w:szCs w:val="24"/>
        </w:rPr>
        <w:t xml:space="preserve">текстовом издании </w:t>
      </w:r>
      <w:r w:rsidRPr="00432FF3">
        <w:rPr>
          <w:rFonts w:ascii="Times New Roman" w:eastAsia="Times-Roman" w:hAnsi="Times New Roman" w:cs="Times New Roman"/>
          <w:sz w:val="24"/>
          <w:szCs w:val="24"/>
        </w:rPr>
        <w:t>большую часть объема занимает словесный,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цифровой, формулярный или смешанный текст;</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в нотном </w:t>
      </w:r>
      <w:r w:rsidRPr="00432FF3">
        <w:rPr>
          <w:rFonts w:ascii="Times New Roman" w:eastAsia="Times-Roman" w:hAnsi="Times New Roman" w:cs="Times New Roman"/>
          <w:sz w:val="24"/>
          <w:szCs w:val="24"/>
        </w:rPr>
        <w:t xml:space="preserve">- нотная запись музыкального </w:t>
      </w:r>
      <w:r w:rsidRPr="00432FF3">
        <w:rPr>
          <w:rFonts w:ascii="Times New Roman" w:eastAsia="Times-Roman" w:hAnsi="Times New Roman" w:cs="Times New Roman"/>
          <w:sz w:val="24"/>
          <w:szCs w:val="24"/>
        </w:rPr>
        <w:lastRenderedPageBreak/>
        <w:t>произведения;</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в картографическом - </w:t>
      </w:r>
      <w:r w:rsidRPr="00432FF3">
        <w:rPr>
          <w:rFonts w:ascii="Times New Roman" w:eastAsia="Times-Roman" w:hAnsi="Times New Roman" w:cs="Times New Roman"/>
          <w:sz w:val="24"/>
          <w:szCs w:val="24"/>
        </w:rPr>
        <w:t xml:space="preserve">географические карты и т. п.; в </w:t>
      </w:r>
      <w:r w:rsidR="00206421">
        <w:rPr>
          <w:rFonts w:ascii="Times New Roman" w:eastAsia="Times-Italic" w:hAnsi="Times New Roman" w:cs="Times New Roman"/>
          <w:i/>
          <w:iCs/>
          <w:sz w:val="24"/>
          <w:szCs w:val="24"/>
        </w:rPr>
        <w:t>изо</w:t>
      </w:r>
      <w:r w:rsidRPr="00432FF3">
        <w:rPr>
          <w:rFonts w:ascii="Times New Roman" w:eastAsia="Times-Italic" w:hAnsi="Times New Roman" w:cs="Times New Roman"/>
          <w:i/>
          <w:iCs/>
          <w:sz w:val="24"/>
          <w:szCs w:val="24"/>
        </w:rPr>
        <w:t xml:space="preserve">издании </w:t>
      </w:r>
      <w:r w:rsidRPr="00432FF3">
        <w:rPr>
          <w:rFonts w:ascii="Times New Roman" w:eastAsia="Times-Roman" w:hAnsi="Times New Roman" w:cs="Times New Roman"/>
          <w:sz w:val="24"/>
          <w:szCs w:val="24"/>
        </w:rPr>
        <w:t>- воспроизведение живописного, скульптурного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изображения, специальной или художественной фотографии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других графических работ (диаграмм, схем, чертежей).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объему издания делят на следующие виды: книга,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брошюра, листовка. </w:t>
      </w:r>
      <w:r w:rsidRPr="00432FF3">
        <w:rPr>
          <w:rFonts w:ascii="Times New Roman" w:eastAsia="Times-Italic" w:hAnsi="Times New Roman" w:cs="Times New Roman"/>
          <w:i/>
          <w:iCs/>
          <w:sz w:val="24"/>
          <w:szCs w:val="24"/>
        </w:rPr>
        <w:t xml:space="preserve">Книга </w:t>
      </w:r>
      <w:r w:rsidRPr="00432FF3">
        <w:rPr>
          <w:rFonts w:ascii="Times New Roman" w:eastAsia="Times-Roman" w:hAnsi="Times New Roman" w:cs="Times New Roman"/>
          <w:sz w:val="24"/>
          <w:szCs w:val="24"/>
        </w:rPr>
        <w:t>- это книжное издание объемом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свыше 48 страниц; </w:t>
      </w:r>
      <w:r w:rsidRPr="00432FF3">
        <w:rPr>
          <w:rFonts w:ascii="Times New Roman" w:eastAsia="Times-Italic" w:hAnsi="Times New Roman" w:cs="Times New Roman"/>
          <w:i/>
          <w:iCs/>
          <w:sz w:val="24"/>
          <w:szCs w:val="24"/>
        </w:rPr>
        <w:t xml:space="preserve">брошюра — </w:t>
      </w:r>
      <w:r w:rsidRPr="00432FF3">
        <w:rPr>
          <w:rFonts w:ascii="Times New Roman" w:eastAsia="Times-Roman" w:hAnsi="Times New Roman" w:cs="Times New Roman"/>
          <w:sz w:val="24"/>
          <w:szCs w:val="24"/>
        </w:rPr>
        <w:t>это книжное издание объемом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свыше 4 страниц, но менее 48; </w:t>
      </w:r>
      <w:r w:rsidRPr="00432FF3">
        <w:rPr>
          <w:rFonts w:ascii="Times New Roman" w:eastAsia="Times-Italic" w:hAnsi="Times New Roman" w:cs="Times New Roman"/>
          <w:i/>
          <w:iCs/>
          <w:sz w:val="24"/>
          <w:szCs w:val="24"/>
        </w:rPr>
        <w:t xml:space="preserve">листовка </w:t>
      </w:r>
      <w:r w:rsidRPr="00432FF3">
        <w:rPr>
          <w:rFonts w:ascii="Times New Roman" w:eastAsia="Times-Roman" w:hAnsi="Times New Roman" w:cs="Times New Roman"/>
          <w:sz w:val="24"/>
          <w:szCs w:val="24"/>
        </w:rPr>
        <w:t>- листовое издание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объемом до 4 страниц.</w:t>
      </w:r>
      <w:r w:rsidR="00206421">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составу основного текста различают моноиздания 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сборники. </w:t>
      </w:r>
      <w:r w:rsidRPr="00432FF3">
        <w:rPr>
          <w:rFonts w:ascii="Times New Roman" w:eastAsia="Times-Italic" w:hAnsi="Times New Roman" w:cs="Times New Roman"/>
          <w:i/>
          <w:iCs/>
          <w:sz w:val="24"/>
          <w:szCs w:val="24"/>
        </w:rPr>
        <w:t xml:space="preserve">Моноиздание </w:t>
      </w:r>
      <w:r w:rsidRPr="00432FF3">
        <w:rPr>
          <w:rFonts w:ascii="Times New Roman" w:eastAsia="Times-Roman" w:hAnsi="Times New Roman" w:cs="Times New Roman"/>
          <w:sz w:val="24"/>
          <w:szCs w:val="24"/>
        </w:rPr>
        <w:t>содержит одно произведение, а</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сборник </w:t>
      </w:r>
      <w:r w:rsidRPr="00432FF3">
        <w:rPr>
          <w:rFonts w:ascii="Times New Roman" w:eastAsia="Times-Roman" w:hAnsi="Times New Roman" w:cs="Times New Roman"/>
          <w:sz w:val="24"/>
          <w:szCs w:val="24"/>
        </w:rPr>
        <w:t>- несколько.</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периодичности различают непериодическое издание,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сериальное, периодическое и продолжающееся. </w:t>
      </w:r>
      <w:r w:rsidRPr="00432FF3">
        <w:rPr>
          <w:rFonts w:ascii="Times New Roman" w:eastAsia="Times-Italic" w:hAnsi="Times New Roman" w:cs="Times New Roman"/>
          <w:i/>
          <w:iCs/>
          <w:sz w:val="24"/>
          <w:szCs w:val="24"/>
        </w:rPr>
        <w:t>Непериодическое</w:t>
      </w:r>
      <w:r w:rsidR="00206421">
        <w:rPr>
          <w:rFonts w:ascii="Times New Roman" w:eastAsia="Times-Italic" w:hAnsi="Times New Roman" w:cs="Times New Roman"/>
          <w:i/>
          <w:iCs/>
          <w:sz w:val="24"/>
          <w:szCs w:val="24"/>
        </w:rPr>
        <w:t xml:space="preserve"> </w:t>
      </w:r>
      <w:r w:rsidRPr="00432FF3">
        <w:rPr>
          <w:rFonts w:ascii="Times New Roman" w:eastAsia="Times-Italic" w:hAnsi="Times New Roman" w:cs="Times New Roman"/>
          <w:i/>
          <w:iCs/>
          <w:sz w:val="24"/>
          <w:szCs w:val="24"/>
        </w:rPr>
        <w:t xml:space="preserve">издание </w:t>
      </w:r>
      <w:r w:rsidRPr="00432FF3">
        <w:rPr>
          <w:rFonts w:ascii="Times New Roman" w:eastAsia="Times-Roman" w:hAnsi="Times New Roman" w:cs="Times New Roman"/>
          <w:sz w:val="24"/>
          <w:szCs w:val="24"/>
        </w:rPr>
        <w:t>выходит однократно, не имеет продолжения.</w:t>
      </w:r>
      <w:r w:rsidR="00206421">
        <w:rPr>
          <w:rFonts w:ascii="Times New Roman" w:eastAsia="Times-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Сериальное издание </w:t>
      </w:r>
      <w:r w:rsidRPr="00432FF3">
        <w:rPr>
          <w:rFonts w:ascii="Times New Roman" w:eastAsia="Times-Roman" w:hAnsi="Times New Roman" w:cs="Times New Roman"/>
          <w:sz w:val="24"/>
          <w:szCs w:val="24"/>
        </w:rPr>
        <w:t>выходит в течение времени,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периодичность которого заранее не установлена. Отдельные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выпуски, как правило, нумеруются и датируются,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имеют одинаковое заглавие. </w:t>
      </w:r>
      <w:r w:rsidRPr="00432FF3">
        <w:rPr>
          <w:rFonts w:ascii="Times New Roman" w:eastAsia="Times-Italic" w:hAnsi="Times New Roman" w:cs="Times New Roman"/>
          <w:i/>
          <w:iCs/>
          <w:sz w:val="24"/>
          <w:szCs w:val="24"/>
        </w:rPr>
        <w:t>Периодическое издание</w:t>
      </w:r>
      <w:r w:rsidR="00206421">
        <w:rPr>
          <w:rFonts w:ascii="Times New Roman" w:eastAsia="Times-Italic" w:hAnsi="Times New Roman" w:cs="Times New Roman"/>
          <w:i/>
          <w:iCs/>
          <w:sz w:val="24"/>
          <w:szCs w:val="24"/>
        </w:rPr>
        <w:t xml:space="preserve"> </w:t>
      </w:r>
      <w:r w:rsidRPr="00432FF3">
        <w:rPr>
          <w:rFonts w:ascii="Times New Roman" w:eastAsia="Times-Roman" w:hAnsi="Times New Roman" w:cs="Times New Roman"/>
          <w:sz w:val="24"/>
          <w:szCs w:val="24"/>
        </w:rPr>
        <w:t>выходит через определенные промежутки времени с постоянным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для каждого года числом номеров (выпусков), не повторяющимся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содержанием каждого отдельного номера, но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одинаковым названием, однотипным оформлением, нумерацией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и датировкой. </w:t>
      </w:r>
      <w:r w:rsidR="00206421">
        <w:rPr>
          <w:rFonts w:ascii="Times New Roman" w:eastAsia="Times-Italic" w:hAnsi="Times New Roman" w:cs="Times New Roman"/>
          <w:i/>
          <w:iCs/>
          <w:sz w:val="24"/>
          <w:szCs w:val="24"/>
        </w:rPr>
        <w:t xml:space="preserve">Продолжающееся издание </w:t>
      </w:r>
      <w:r w:rsidRPr="00432FF3">
        <w:rPr>
          <w:rFonts w:ascii="Times New Roman" w:eastAsia="Times-Roman" w:hAnsi="Times New Roman" w:cs="Times New Roman"/>
          <w:sz w:val="24"/>
          <w:szCs w:val="24"/>
        </w:rPr>
        <w:t>это сериальное издание, которое выходит по мере накопления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материала не повторяющимися по содержанию, однотипными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оформлению, нумерованными и датированными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выпусками, имеющими общее заглавие.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структуре различают серию, однотомное, многотомное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издание, собрание сочинений, избранные сочинения.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Серия - </w:t>
      </w:r>
      <w:r w:rsidRPr="00432FF3">
        <w:rPr>
          <w:rFonts w:ascii="Times New Roman" w:eastAsia="Times-Roman" w:hAnsi="Times New Roman" w:cs="Times New Roman"/>
          <w:sz w:val="24"/>
          <w:szCs w:val="24"/>
        </w:rPr>
        <w:t>это сериальное издание, однотипно оформленное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состоящее из нескольких томов, объединенных общей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тематикой, целевым или читательским назначением.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Серия может быть непериодической, периодической 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продолжающейся.</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Однотомник - </w:t>
      </w:r>
      <w:r w:rsidRPr="00432FF3">
        <w:rPr>
          <w:rFonts w:ascii="Times New Roman" w:eastAsia="Times-Roman" w:hAnsi="Times New Roman" w:cs="Times New Roman"/>
          <w:sz w:val="24"/>
          <w:szCs w:val="24"/>
        </w:rPr>
        <w:t>непериодическое издание, состоящее из</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одного тома, а </w:t>
      </w:r>
      <w:r w:rsidRPr="00432FF3">
        <w:rPr>
          <w:rFonts w:ascii="Times New Roman" w:eastAsia="Times-Italic" w:hAnsi="Times New Roman" w:cs="Times New Roman"/>
          <w:i/>
          <w:iCs/>
          <w:sz w:val="24"/>
          <w:szCs w:val="24"/>
        </w:rPr>
        <w:t xml:space="preserve">многотомник - </w:t>
      </w:r>
      <w:r w:rsidRPr="00432FF3">
        <w:rPr>
          <w:rFonts w:ascii="Times New Roman" w:eastAsia="Times-Roman" w:hAnsi="Times New Roman" w:cs="Times New Roman"/>
          <w:sz w:val="24"/>
          <w:szCs w:val="24"/>
        </w:rPr>
        <w:t>из двух и более томов,</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представляющих собой единое целое по содержанию 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оформлению.</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Собрание сочинений — </w:t>
      </w:r>
      <w:r w:rsidRPr="00432FF3">
        <w:rPr>
          <w:rFonts w:ascii="Times New Roman" w:eastAsia="Times-Roman" w:hAnsi="Times New Roman" w:cs="Times New Roman"/>
          <w:sz w:val="24"/>
          <w:szCs w:val="24"/>
        </w:rPr>
        <w:t>это однотомное или многотомное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издание, включающее все или большую часть произведений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одного или нескольких авторов.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Избранные сочинения </w:t>
      </w:r>
      <w:r w:rsidRPr="00432FF3">
        <w:rPr>
          <w:rFonts w:ascii="Times New Roman" w:eastAsia="Times-Roman" w:hAnsi="Times New Roman" w:cs="Times New Roman"/>
          <w:sz w:val="24"/>
          <w:szCs w:val="24"/>
        </w:rPr>
        <w:t>— это часть наиболее значительных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произведений одного или нескольких авторов, отобранных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определенному принципу и оформленных в виде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однотомника или многотомника.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По целевому назначению все издания подразделяют на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официальные, научные, научно-популярные, учебные,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производственно-практические, массово-политические,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справочные, рекламные, для досуга и литературно-художественные.</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Официальные издания </w:t>
      </w:r>
      <w:r w:rsidRPr="00432FF3">
        <w:rPr>
          <w:rFonts w:ascii="Times New Roman" w:eastAsia="Times-Roman" w:hAnsi="Times New Roman" w:cs="Times New Roman"/>
          <w:sz w:val="24"/>
          <w:szCs w:val="24"/>
        </w:rPr>
        <w:t>содержат материалы законодательного,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директивного или нормативного характера и издаются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 имени государственных органов, учреждений 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ведомств. Сюда относят кодексы, уставы и т. п.</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Научные издания </w:t>
      </w:r>
      <w:r w:rsidRPr="00432FF3">
        <w:rPr>
          <w:rFonts w:ascii="Times New Roman" w:eastAsia="Times-Roman" w:hAnsi="Times New Roman" w:cs="Times New Roman"/>
          <w:sz w:val="24"/>
          <w:szCs w:val="24"/>
        </w:rPr>
        <w:t>содержат материалы теоретических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экспериментальных исследований и предназначены для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научной и научно-исследовательской работы. К таким изданиям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относят монографии, сборники научных трудов,</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тезисы докладов научных конференций и др.</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lastRenderedPageBreak/>
        <w:t xml:space="preserve">Научно-популярные издания </w:t>
      </w:r>
      <w:r w:rsidRPr="00432FF3">
        <w:rPr>
          <w:rFonts w:ascii="Times New Roman" w:eastAsia="Times-Roman" w:hAnsi="Times New Roman" w:cs="Times New Roman"/>
          <w:sz w:val="24"/>
          <w:szCs w:val="24"/>
        </w:rPr>
        <w:t>представляют результаты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научных исследований в различных областях деятельности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(науки, культуры), изложенные в доступной форме для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широкого круга читателей.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Учебные </w:t>
      </w:r>
      <w:r w:rsidRPr="00432FF3">
        <w:rPr>
          <w:rFonts w:ascii="Times New Roman" w:eastAsia="Times-Roman" w:hAnsi="Times New Roman" w:cs="Times New Roman"/>
          <w:sz w:val="24"/>
          <w:szCs w:val="24"/>
        </w:rPr>
        <w:t>издания содержат систематизированные сведения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научного или прикладного характера, изложенные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 форме, удобной для изучения и преподавания, рассчитанные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учащихся разного возраста и степени подготовки.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Это учебные программы, учебники и учебные пособия,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практикумы и другие материалы для школ, ПТУ, техникумов,</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колледжей, институтов.</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Производственно-практические издания </w:t>
      </w:r>
      <w:r w:rsidRPr="00432FF3">
        <w:rPr>
          <w:rFonts w:ascii="Times New Roman" w:eastAsia="Times-Roman" w:hAnsi="Times New Roman" w:cs="Times New Roman"/>
          <w:sz w:val="24"/>
          <w:szCs w:val="24"/>
        </w:rPr>
        <w:t>рассчитаны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специалистов разной квалификации, содержат сведения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 технологии, технике и организации производства.</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Примерами таких изданий являются практические руководства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пособия, самоучители.</w:t>
      </w:r>
      <w:r w:rsidR="00206421">
        <w:rPr>
          <w:rFonts w:ascii="Times New Roman" w:eastAsia="Times-Roman" w:hAnsi="Times New Roman" w:cs="Times New Roman"/>
          <w:sz w:val="24"/>
          <w:szCs w:val="24"/>
        </w:rPr>
        <w:t xml:space="preserve"> </w:t>
      </w:r>
      <w:r w:rsidRPr="00432FF3">
        <w:rPr>
          <w:rFonts w:ascii="Times New Roman" w:eastAsia="Times-Italic" w:hAnsi="Times New Roman" w:cs="Times New Roman"/>
          <w:i/>
          <w:iCs/>
          <w:sz w:val="24"/>
          <w:szCs w:val="24"/>
        </w:rPr>
        <w:t xml:space="preserve">Массово-политические издания </w:t>
      </w:r>
      <w:r w:rsidRPr="00432FF3">
        <w:rPr>
          <w:rFonts w:ascii="Times New Roman" w:eastAsia="Times-Roman" w:hAnsi="Times New Roman" w:cs="Times New Roman"/>
          <w:sz w:val="24"/>
          <w:szCs w:val="24"/>
        </w:rPr>
        <w:t>содержат произведения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общественно-политической тематики, агитационно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пропагандистского и воспитательного характера, рассчитанные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широкий круг читателей. Примером являются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публикации статей, выступлений политического характера,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комментариев к ним.</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Справочные издания </w:t>
      </w:r>
      <w:r w:rsidRPr="00432FF3">
        <w:rPr>
          <w:rFonts w:ascii="Times New Roman" w:eastAsia="Times-Roman" w:hAnsi="Times New Roman" w:cs="Times New Roman"/>
          <w:sz w:val="24"/>
          <w:szCs w:val="24"/>
        </w:rPr>
        <w:t>содержат краткие сведения научного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прикладного характера, расположенные в порядке,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удобном для их быстрого обнаружения. Примерами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являются словари, энциклопедии, каталоги, справочные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пособия по областям науки, культуры.</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Рекламные издания </w:t>
      </w:r>
      <w:r w:rsidRPr="00432FF3">
        <w:rPr>
          <w:rFonts w:ascii="Times New Roman" w:eastAsia="Times-Roman" w:hAnsi="Times New Roman" w:cs="Times New Roman"/>
          <w:sz w:val="24"/>
          <w:szCs w:val="24"/>
        </w:rPr>
        <w:t>содержат изложенные в привлекательной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форме сведения о товарах, услугах, мероприятиях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целью создания спроса на них. Сюда относят рекламные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проспекты новых товаров, видов услуг, каталоги выставок,</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аукционов и т. п.</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Italic" w:hAnsi="Times New Roman" w:cs="Times New Roman"/>
          <w:i/>
          <w:iCs/>
          <w:sz w:val="24"/>
          <w:szCs w:val="24"/>
        </w:rPr>
        <w:t xml:space="preserve">Издания для досуга </w:t>
      </w:r>
      <w:r w:rsidRPr="00432FF3">
        <w:rPr>
          <w:rFonts w:ascii="Times New Roman" w:eastAsia="Times-Roman" w:hAnsi="Times New Roman" w:cs="Times New Roman"/>
          <w:sz w:val="24"/>
          <w:szCs w:val="24"/>
        </w:rPr>
        <w:t>включают сведения по организации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быта, разнообразным формам самодеятельного творчества,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различным видам увлечений, рассчитанные на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широкий круг читателей. Это разные пособия по шитью,</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домоводству, сборники кроссвордов, головоломок, народных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современных эстрадных песен и др.</w:t>
      </w:r>
    </w:p>
    <w:p w:rsidR="00206421"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eastAsia="Times-Italic" w:hAnsi="Times New Roman" w:cs="Times New Roman"/>
          <w:i/>
          <w:iCs/>
          <w:sz w:val="24"/>
          <w:szCs w:val="24"/>
        </w:rPr>
        <w:t xml:space="preserve">Литературно-художественные издания </w:t>
      </w:r>
      <w:r w:rsidRPr="00432FF3">
        <w:rPr>
          <w:rFonts w:ascii="Times New Roman" w:eastAsia="Times-Roman" w:hAnsi="Times New Roman" w:cs="Times New Roman"/>
          <w:sz w:val="24"/>
          <w:szCs w:val="24"/>
        </w:rPr>
        <w:t>включают</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произведения художественной литературы отечественных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зарубежных авт</w:t>
      </w:r>
      <w:r w:rsidR="00206421">
        <w:rPr>
          <w:rFonts w:ascii="Times New Roman" w:eastAsia="Times-Roman" w:hAnsi="Times New Roman" w:cs="Times New Roman"/>
          <w:sz w:val="24"/>
          <w:szCs w:val="24"/>
        </w:rPr>
        <w:t>оров в прозе и стихах.</w:t>
      </w:r>
      <w:r w:rsidRPr="00432FF3">
        <w:rPr>
          <w:rFonts w:ascii="Times New Roman" w:hAnsi="Times New Roman" w:cs="Times New Roman"/>
          <w:sz w:val="24"/>
          <w:szCs w:val="24"/>
        </w:rPr>
        <w:t xml:space="preserve"> </w:t>
      </w:r>
    </w:p>
    <w:p w:rsidR="00963765" w:rsidRPr="00432FF3" w:rsidRDefault="00963765" w:rsidP="009A5939">
      <w:pPr>
        <w:autoSpaceDE w:val="0"/>
        <w:autoSpaceDN w:val="0"/>
        <w:adjustRightInd w:val="0"/>
        <w:spacing w:after="0"/>
        <w:ind w:firstLine="851"/>
        <w:jc w:val="both"/>
        <w:rPr>
          <w:rFonts w:ascii="Times New Roman" w:hAnsi="Times New Roman" w:cs="Times New Roman"/>
          <w:sz w:val="24"/>
          <w:szCs w:val="24"/>
        </w:rPr>
      </w:pPr>
      <w:r w:rsidRPr="00432FF3">
        <w:rPr>
          <w:rFonts w:ascii="Times New Roman" w:hAnsi="Times New Roman" w:cs="Times New Roman"/>
          <w:sz w:val="24"/>
          <w:szCs w:val="24"/>
        </w:rPr>
        <w:t>КОНТРОЛЬ КАЧЕСТВА</w:t>
      </w:r>
      <w:r w:rsidR="00206421">
        <w:rPr>
          <w:rFonts w:ascii="Times New Roman" w:hAnsi="Times New Roman" w:cs="Times New Roman"/>
          <w:sz w:val="24"/>
          <w:szCs w:val="24"/>
        </w:rPr>
        <w:t xml:space="preserve"> </w:t>
      </w:r>
      <w:r w:rsidRPr="00432FF3">
        <w:rPr>
          <w:rFonts w:ascii="Times New Roman" w:hAnsi="Times New Roman" w:cs="Times New Roman"/>
          <w:sz w:val="24"/>
          <w:szCs w:val="24"/>
        </w:rPr>
        <w:t>ПЕЧАТНЫХ ИЗДАНИЙ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Контроль качества книг в книготорговой сети сводится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 проверке полиграфического качества исполнения путем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внешнего осмотра. Качество книг должно соответствовать</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следующим полиграфическим требованиям: печать должна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быть четкой, одинакового тона, без непропечатанных,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бледных или забитых краской участков текста и иллюстраций;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 многоцветной печати тон краски должен быть</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одинаковым во всех экземплярах издания, отдельные цветные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участки должны правильно совмещаться друг с другом</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отпечатке (оттиске); должна обеспечиваться полная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комплектность блока, правильная последовательность</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страниц без пропусков и повторений, перевернутых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листов, перекосов. Недопустимы следующие полиграфические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дефекты: загрязненные типографской краской обложка,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переплет, страницы; перевернутые или перекошенные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изображения на переплете, смещение надписей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на корешке; непрочное скрепление блока, наличие выпадающих</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или слабо сшитых тетрадей или страниц, наличие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мятых, рваных листов, листов с морщинами на оттиске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 др. К торговому браку относят дефекты, возникшие в</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результате неправильной упаковки в торговой сети (например,</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порча переплетов врезавшимся шпагатом), небрежного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хранения и перевозки книг (следы загрязнения, подмочки, нарушение целостности поверхности обложки). Книги,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имеющие </w:t>
      </w:r>
      <w:r w:rsidRPr="00432FF3">
        <w:rPr>
          <w:rFonts w:ascii="Times New Roman" w:eastAsia="Times-Roman" w:hAnsi="Times New Roman" w:cs="Times New Roman"/>
          <w:sz w:val="24"/>
          <w:szCs w:val="24"/>
        </w:rPr>
        <w:lastRenderedPageBreak/>
        <w:t>полиграфический брак, подлежат обязательному</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обмену на доброкачественные экземпляры.</w:t>
      </w:r>
    </w:p>
    <w:p w:rsidR="00963765" w:rsidRPr="00432FF3" w:rsidRDefault="00963765" w:rsidP="009A5939">
      <w:pPr>
        <w:autoSpaceDE w:val="0"/>
        <w:autoSpaceDN w:val="0"/>
        <w:adjustRightInd w:val="0"/>
        <w:spacing w:after="0"/>
        <w:ind w:firstLine="851"/>
        <w:jc w:val="both"/>
        <w:rPr>
          <w:rFonts w:ascii="Times New Roman" w:eastAsia="Helvetica-Bold" w:hAnsi="Times New Roman" w:cs="Times New Roman"/>
          <w:b/>
          <w:bCs/>
          <w:sz w:val="24"/>
          <w:szCs w:val="24"/>
        </w:rPr>
      </w:pPr>
      <w:r w:rsidRPr="00432FF3">
        <w:rPr>
          <w:rFonts w:ascii="Times New Roman" w:eastAsia="Helvetica-Bold" w:hAnsi="Times New Roman" w:cs="Times New Roman"/>
          <w:b/>
          <w:bCs/>
          <w:sz w:val="24"/>
          <w:szCs w:val="24"/>
        </w:rPr>
        <w:t>МАРКИРОВКА, УПАКОВКА,</w:t>
      </w:r>
      <w:r w:rsidR="00206421">
        <w:rPr>
          <w:rFonts w:ascii="Times New Roman" w:eastAsia="Helvetica-Bold" w:hAnsi="Times New Roman" w:cs="Times New Roman"/>
          <w:b/>
          <w:bCs/>
          <w:sz w:val="24"/>
          <w:szCs w:val="24"/>
        </w:rPr>
        <w:t xml:space="preserve"> </w:t>
      </w:r>
      <w:r w:rsidRPr="00432FF3">
        <w:rPr>
          <w:rFonts w:ascii="Times New Roman" w:eastAsia="Helvetica-Bold" w:hAnsi="Times New Roman" w:cs="Times New Roman"/>
          <w:b/>
          <w:bCs/>
          <w:sz w:val="24"/>
          <w:szCs w:val="24"/>
        </w:rPr>
        <w:t>ТРАНСПОРТИРОВАНИЕ</w:t>
      </w:r>
      <w:r w:rsidR="00206421">
        <w:rPr>
          <w:rFonts w:ascii="Times New Roman" w:eastAsia="Helvetica-Bold" w:hAnsi="Times New Roman" w:cs="Times New Roman"/>
          <w:b/>
          <w:bCs/>
          <w:sz w:val="24"/>
          <w:szCs w:val="24"/>
        </w:rPr>
        <w:t xml:space="preserve"> </w:t>
      </w:r>
      <w:r w:rsidRPr="00432FF3">
        <w:rPr>
          <w:rFonts w:ascii="Times New Roman" w:eastAsia="Helvetica-Bold" w:hAnsi="Times New Roman" w:cs="Times New Roman"/>
          <w:b/>
          <w:bCs/>
          <w:sz w:val="24"/>
          <w:szCs w:val="24"/>
        </w:rPr>
        <w:t>И ХРАНЕНИЕ ПЕЧАТНЫХ ИЗДАНИЙ</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Упаковка предназначена для предохранения печатной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продукции от повреждений во время транспортирования 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хранения, для обеспечения удобства доставки и размещения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товара. В соответствии с ТНПА предусматривается как общая</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упаковка изданий — в бумажные пачки или картонные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ящики, так и индивидуальная - в бумагу или футляры. Выбор</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способа упаковки зависит от назначения изданий. Чаще всего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издания упаковывают в пачки массой не более 8 кг и высотой</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не более 35 см (для удобства работы и переноски). Полученные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пачки обвязывают шпагатом, а картонные ящики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оклеивают клеящей лентой. Для предотвращения деформации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переплетов верхних и нижних экземпляров книг под</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шпагат подкладывают картонные сторонки.</w:t>
      </w:r>
    </w:p>
    <w:p w:rsidR="00963765" w:rsidRPr="00432FF3" w:rsidRDefault="00963765" w:rsidP="009A5939">
      <w:pPr>
        <w:autoSpaceDE w:val="0"/>
        <w:autoSpaceDN w:val="0"/>
        <w:adjustRightInd w:val="0"/>
        <w:spacing w:after="0"/>
        <w:ind w:firstLine="851"/>
        <w:jc w:val="both"/>
        <w:rPr>
          <w:rFonts w:ascii="Times New Roman" w:eastAsia="Times-Roman" w:hAnsi="Times New Roman" w:cs="Times New Roman"/>
          <w:sz w:val="24"/>
          <w:szCs w:val="24"/>
        </w:rPr>
      </w:pPr>
      <w:r w:rsidRPr="00432FF3">
        <w:rPr>
          <w:rFonts w:ascii="Times New Roman" w:eastAsia="Times-Roman" w:hAnsi="Times New Roman" w:cs="Times New Roman"/>
          <w:sz w:val="24"/>
          <w:szCs w:val="24"/>
        </w:rPr>
        <w:t>Все пачки и ящики снабжаются специальными маркировочными</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ярлыками, печатаемыми в типографии параллельно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с книгами. На ярлыках указываются наименование</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издания и автор, типография, издательство, количество</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экземпляров в пачке. Для многотомных изданий обязательны</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цветная полоса на ярлыке и обозначение номера</w:t>
      </w:r>
      <w:r w:rsidR="00206421">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тома крупным шрифтом.</w:t>
      </w:r>
    </w:p>
    <w:p w:rsidR="00076135" w:rsidRPr="00432FF3" w:rsidRDefault="00963765" w:rsidP="002A4D07">
      <w:pPr>
        <w:autoSpaceDE w:val="0"/>
        <w:autoSpaceDN w:val="0"/>
        <w:adjustRightInd w:val="0"/>
        <w:spacing w:after="0"/>
        <w:ind w:firstLine="851"/>
        <w:jc w:val="both"/>
        <w:rPr>
          <w:rFonts w:ascii="Times New Roman" w:hAnsi="Times New Roman" w:cs="Times New Roman"/>
          <w:b/>
          <w:sz w:val="24"/>
          <w:szCs w:val="24"/>
        </w:rPr>
      </w:pPr>
      <w:r w:rsidRPr="00432FF3">
        <w:rPr>
          <w:rFonts w:ascii="Times New Roman" w:eastAsia="Times-Roman" w:hAnsi="Times New Roman" w:cs="Times New Roman"/>
          <w:sz w:val="24"/>
          <w:szCs w:val="24"/>
        </w:rPr>
        <w:t>Транспортирование книг, упакованных в пачки или</w:t>
      </w:r>
      <w:r w:rsidR="002A4D07">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ящики, производится в фабричной упаковке, а имеющих</w:t>
      </w:r>
      <w:r w:rsidR="002A4D07">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только индивидуальную упаковку - только в картонных</w:t>
      </w:r>
      <w:r w:rsidR="002A4D07">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коробках или ящиках. На транспортной таре должна быть</w:t>
      </w:r>
      <w:r w:rsidR="002A4D07">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 xml:space="preserve">предупреждающая надпись </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Не бросать!</w:t>
      </w:r>
      <w:r w:rsidRPr="00432FF3">
        <w:rPr>
          <w:rFonts w:ascii="Cambria Math" w:eastAsia="Times-Roman" w:hAnsi="Cambria Math" w:cs="Cambria Math"/>
          <w:sz w:val="24"/>
          <w:szCs w:val="24"/>
        </w:rPr>
        <w:t>≫</w:t>
      </w:r>
      <w:r w:rsidRPr="00432FF3">
        <w:rPr>
          <w:rFonts w:ascii="Times New Roman" w:eastAsia="Times-Roman" w:hAnsi="Times New Roman" w:cs="Times New Roman"/>
          <w:sz w:val="24"/>
          <w:szCs w:val="24"/>
        </w:rPr>
        <w:t>.</w:t>
      </w:r>
      <w:r w:rsidR="002A4D07">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Хранят книги в сухих, хорошо проветриваемых помещениях</w:t>
      </w:r>
      <w:r w:rsidR="002A4D07">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при температуре +15...+20 °С и относительной</w:t>
      </w:r>
      <w:r w:rsidR="002A4D07">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влажности воздуха 60—70 %. Повышение влажности нежелательно,</w:t>
      </w:r>
      <w:r w:rsidR="002A4D07">
        <w:rPr>
          <w:rFonts w:ascii="Times New Roman" w:eastAsia="Times-Roman" w:hAnsi="Times New Roman" w:cs="Times New Roman"/>
          <w:sz w:val="24"/>
          <w:szCs w:val="24"/>
        </w:rPr>
        <w:t xml:space="preserve"> </w:t>
      </w:r>
      <w:r w:rsidRPr="00432FF3">
        <w:rPr>
          <w:rFonts w:ascii="Times New Roman" w:eastAsia="Times-Roman" w:hAnsi="Times New Roman" w:cs="Times New Roman"/>
          <w:sz w:val="24"/>
          <w:szCs w:val="24"/>
        </w:rPr>
        <w:t>так как товар гигроскопичен.</w:t>
      </w: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7C6D80" w:rsidRDefault="007C6D80" w:rsidP="007C6D80">
      <w:pPr>
        <w:ind w:firstLine="851"/>
        <w:jc w:val="center"/>
        <w:rPr>
          <w:rFonts w:ascii="Times New Roman" w:hAnsi="Times New Roman" w:cs="Times New Roman"/>
          <w:b/>
          <w:sz w:val="28"/>
          <w:szCs w:val="28"/>
        </w:rPr>
      </w:pPr>
    </w:p>
    <w:p w:rsidR="00FF5DB0" w:rsidRPr="007C6D80" w:rsidRDefault="00FF5DB0" w:rsidP="007C6D80">
      <w:pPr>
        <w:ind w:firstLine="851"/>
        <w:jc w:val="center"/>
        <w:rPr>
          <w:rFonts w:ascii="Times New Roman" w:hAnsi="Times New Roman" w:cs="Times New Roman"/>
          <w:b/>
          <w:sz w:val="28"/>
          <w:szCs w:val="28"/>
        </w:rPr>
      </w:pPr>
      <w:r w:rsidRPr="007C6D80">
        <w:rPr>
          <w:rFonts w:ascii="Times New Roman" w:hAnsi="Times New Roman" w:cs="Times New Roman"/>
          <w:b/>
          <w:sz w:val="28"/>
          <w:szCs w:val="28"/>
        </w:rPr>
        <w:t>6. Практические занятия.</w:t>
      </w:r>
    </w:p>
    <w:p w:rsidR="007C6D80" w:rsidRPr="00E13CF4" w:rsidRDefault="007C6D80" w:rsidP="007C6D80">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E13CF4">
        <w:rPr>
          <w:rFonts w:ascii="Times New Roman" w:eastAsia="Times New Roman" w:hAnsi="Times New Roman" w:cs="Times New Roman"/>
          <w:b/>
          <w:bCs/>
          <w:sz w:val="24"/>
          <w:szCs w:val="24"/>
          <w:lang w:eastAsia="ru-RU"/>
        </w:rPr>
        <w:t xml:space="preserve">Практическая работа 01.1. Определение страны происхождения подлинности товара по штриховому коду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84"/>
      </w:tblGrid>
      <w:tr w:rsidR="007C6D80" w:rsidRPr="00E13CF4" w:rsidTr="007C6D80">
        <w:trPr>
          <w:tblCellSpacing w:w="0" w:type="dxa"/>
        </w:trPr>
        <w:tc>
          <w:tcPr>
            <w:tcW w:w="0" w:type="auto"/>
            <w:vAlign w:val="center"/>
            <w:hideMark/>
          </w:tcPr>
          <w:p w:rsidR="007C6D80" w:rsidRPr="00E13CF4"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Практическая работа № 01.1</w:t>
            </w: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ОПРЕДЕЛЕНИЕ СТРАНЫ ПРОИСХОЖДЕНИЯ И ПОДЛИННОСТИ ТОВАРА ПО ШТРИХОВОМУ КОДУ</w:t>
            </w:r>
          </w:p>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xml:space="preserve">Цели работы: </w:t>
            </w:r>
          </w:p>
          <w:p w:rsidR="007C6D80" w:rsidRPr="00E13CF4" w:rsidRDefault="007C6D80" w:rsidP="00BC2BF5">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по штриховому коду на маркировке товара научится определять страну происхождения товара;</w:t>
            </w:r>
          </w:p>
          <w:p w:rsidR="007C6D80" w:rsidRPr="00E13CF4" w:rsidRDefault="007C6D80" w:rsidP="00BC2BF5">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научится определять контрольное число штрихового кода при помощи алгоритма расчета и онлайн ресурсов, делать вывод о подлинности товара.</w:t>
            </w:r>
          </w:p>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Пособия и принадлежности</w:t>
            </w:r>
            <w:r w:rsidRPr="00E13CF4">
              <w:rPr>
                <w:rFonts w:ascii="Times New Roman" w:eastAsia="Times New Roman" w:hAnsi="Times New Roman" w:cs="Times New Roman"/>
                <w:b/>
                <w:bCs/>
                <w:sz w:val="24"/>
                <w:szCs w:val="24"/>
                <w:lang w:val="en-US" w:eastAsia="ru-RU"/>
              </w:rPr>
              <w:t>:</w:t>
            </w:r>
          </w:p>
          <w:p w:rsidR="007C6D80" w:rsidRPr="00E13CF4" w:rsidRDefault="007C6D80" w:rsidP="00BC2BF5">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натуральные образцы продовольственных и непродовольственных товаров в индивидуальной упаковке;</w:t>
            </w:r>
          </w:p>
          <w:p w:rsidR="007C6D80" w:rsidRPr="00E13CF4" w:rsidRDefault="007C6D80" w:rsidP="00BC2BF5">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упаковка продовольственных и непродовольственных товаров;</w:t>
            </w:r>
          </w:p>
          <w:p w:rsidR="007C6D80" w:rsidRPr="00E13CF4" w:rsidRDefault="007C6D80" w:rsidP="00BC2BF5">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калькулятор.  </w:t>
            </w: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Последовательность выполнения работы</w:t>
            </w:r>
          </w:p>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1. Определите страну происхождения товара по штриховому коду: </w:t>
            </w:r>
          </w:p>
          <w:p w:rsidR="007C6D80" w:rsidRPr="00E13CF4" w:rsidRDefault="007C6D80" w:rsidP="00BC2BF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подготовьте по три образца продовольственных и непродовольственных товаров в индивидуальной упаковке;</w:t>
            </w:r>
          </w:p>
          <w:p w:rsidR="007C6D80" w:rsidRPr="00E13CF4" w:rsidRDefault="007C6D80" w:rsidP="00BC2BF5">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изучите структуру штрихода (рис. 1.1) и занесите в тетрадь по аналогии с рис. 1.1. структуру одного из образцов товаров;</w:t>
            </w:r>
            <w:r w:rsidRPr="00E13CF4">
              <w:rPr>
                <w:rFonts w:ascii="Times New Roman" w:eastAsia="Times New Roman" w:hAnsi="Times New Roman" w:cs="Times New Roman"/>
                <w:b/>
                <w:bCs/>
                <w:sz w:val="24"/>
                <w:szCs w:val="24"/>
                <w:lang w:eastAsia="ru-RU"/>
              </w:rPr>
              <w:t> </w:t>
            </w: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sz w:val="24"/>
                <w:szCs w:val="24"/>
                <w:lang w:eastAsia="ru-RU"/>
              </w:rPr>
              <w:lastRenderedPageBreak/>
              <w:drawing>
                <wp:inline distT="0" distB="0" distL="0" distR="0">
                  <wp:extent cx="2318709" cy="1174187"/>
                  <wp:effectExtent l="19050" t="0" r="5391" b="0"/>
                  <wp:docPr id="14" name="Рисунок 1" descr="https://sites.google.com/site/prakticeskierabotymdk0101/_/rsrc/1398305883273/home/p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prakticeskierabotymdk0101/_/rsrc/1398305883273/home/pr-1/1.jpg"/>
                          <pic:cNvPicPr>
                            <a:picLocks noChangeAspect="1" noChangeArrowheads="1"/>
                          </pic:cNvPicPr>
                        </pic:nvPicPr>
                        <pic:blipFill>
                          <a:blip r:embed="rId23" cstate="print"/>
                          <a:srcRect/>
                          <a:stretch>
                            <a:fillRect/>
                          </a:stretch>
                        </pic:blipFill>
                        <pic:spPr bwMode="auto">
                          <a:xfrm>
                            <a:off x="0" y="0"/>
                            <a:ext cx="2319155" cy="1174413"/>
                          </a:xfrm>
                          <a:prstGeom prst="rect">
                            <a:avLst/>
                          </a:prstGeom>
                          <a:noFill/>
                          <a:ln w="9525">
                            <a:noFill/>
                            <a:miter lim="800000"/>
                            <a:headEnd/>
                            <a:tailEnd/>
                          </a:ln>
                        </pic:spPr>
                      </pic:pic>
                    </a:graphicData>
                  </a:graphic>
                </wp:inline>
              </w:drawing>
            </w: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Рис. 1.1. Структура штрихового кода</w:t>
            </w:r>
          </w:p>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i/>
                <w:iCs/>
                <w:color w:val="000000"/>
                <w:sz w:val="24"/>
                <w:szCs w:val="24"/>
                <w:shd w:val="clear" w:color="auto" w:fill="FFFFFF"/>
                <w:lang w:eastAsia="ru-RU"/>
              </w:rPr>
              <w:t>Штрих-код (баркод или barcode)</w:t>
            </w:r>
            <w:r w:rsidRPr="00E13CF4">
              <w:rPr>
                <w:rFonts w:ascii="Times New Roman" w:eastAsia="Times New Roman" w:hAnsi="Times New Roman" w:cs="Times New Roman"/>
                <w:color w:val="000000"/>
                <w:sz w:val="24"/>
                <w:szCs w:val="24"/>
                <w:shd w:val="clear" w:color="auto" w:fill="FFFFFF"/>
                <w:lang w:eastAsia="ru-RU"/>
              </w:rPr>
              <w:t> - это графическая метка, в которой по определенным правилам закодирована информация, как правило, это алфавитно-цифровой код-идентификатор. </w:t>
            </w:r>
            <w:r w:rsidRPr="00E13CF4">
              <w:rPr>
                <w:rFonts w:ascii="Times New Roman" w:eastAsia="Times New Roman" w:hAnsi="Times New Roman" w:cs="Times New Roman"/>
                <w:b/>
                <w:bCs/>
                <w:color w:val="000000"/>
                <w:sz w:val="24"/>
                <w:szCs w:val="24"/>
                <w:shd w:val="clear" w:color="auto" w:fill="FFFFFF"/>
                <w:lang w:eastAsia="ru-RU"/>
              </w:rPr>
              <w:t>Штрих-код</w:t>
            </w:r>
            <w:r w:rsidRPr="00E13CF4">
              <w:rPr>
                <w:rFonts w:ascii="Times New Roman" w:eastAsia="Times New Roman" w:hAnsi="Times New Roman" w:cs="Times New Roman"/>
                <w:color w:val="000000"/>
                <w:sz w:val="24"/>
                <w:szCs w:val="24"/>
                <w:shd w:val="clear" w:color="auto" w:fill="FFFFFF"/>
                <w:lang w:eastAsia="ru-RU"/>
              </w:rPr>
              <w:t> создают таким образом, чтобы эту информацию впоследствии можно было прочитать электронным устройством - считывателем штрих-кода. Кроме того, по штриховому коду можно определить страну происхождения товара. В нашей стране и в Европе наибольшее распространение получил </w:t>
            </w:r>
            <w:r w:rsidRPr="00E13CF4">
              <w:rPr>
                <w:rFonts w:ascii="Times New Roman" w:eastAsia="Times New Roman" w:hAnsi="Times New Roman" w:cs="Times New Roman"/>
                <w:b/>
                <w:bCs/>
                <w:i/>
                <w:iCs/>
                <w:color w:val="000000"/>
                <w:sz w:val="24"/>
                <w:szCs w:val="24"/>
                <w:shd w:val="clear" w:color="auto" w:fill="FFFFFF"/>
                <w:lang w:eastAsia="ru-RU"/>
              </w:rPr>
              <w:t>штрих-код EAN13</w:t>
            </w:r>
            <w:r w:rsidRPr="00E13CF4">
              <w:rPr>
                <w:rFonts w:ascii="Times New Roman" w:eastAsia="Times New Roman" w:hAnsi="Times New Roman" w:cs="Times New Roman"/>
                <w:b/>
                <w:bCs/>
                <w:color w:val="000000"/>
                <w:sz w:val="24"/>
                <w:szCs w:val="24"/>
                <w:shd w:val="clear" w:color="auto" w:fill="FFFFFF"/>
                <w:lang w:eastAsia="ru-RU"/>
              </w:rPr>
              <w:t xml:space="preserve"> </w:t>
            </w:r>
            <w:r w:rsidRPr="00E13CF4">
              <w:rPr>
                <w:rFonts w:ascii="Times New Roman" w:eastAsia="Times New Roman" w:hAnsi="Times New Roman" w:cs="Times New Roman"/>
                <w:color w:val="000000"/>
                <w:sz w:val="24"/>
                <w:szCs w:val="24"/>
                <w:shd w:val="clear" w:color="auto" w:fill="FFFFFF"/>
                <w:lang w:eastAsia="ru-RU"/>
              </w:rPr>
              <w:t>(</w:t>
            </w:r>
            <w:hyperlink r:id="rId24" w:history="1">
              <w:r w:rsidRPr="005276D7">
                <w:rPr>
                  <w:rFonts w:ascii="Times New Roman" w:eastAsia="Times New Roman" w:hAnsi="Times New Roman" w:cs="Times New Roman"/>
                  <w:color w:val="0000FF"/>
                  <w:sz w:val="24"/>
                  <w:szCs w:val="24"/>
                  <w:u w:val="single"/>
                  <w:lang w:eastAsia="ru-RU"/>
                </w:rPr>
                <w:t>приложение 01</w:t>
              </w:r>
            </w:hyperlink>
            <w:r w:rsidRPr="00E13CF4">
              <w:rPr>
                <w:rFonts w:ascii="Times New Roman" w:eastAsia="Times New Roman" w:hAnsi="Times New Roman" w:cs="Times New Roman"/>
                <w:color w:val="000000"/>
                <w:sz w:val="24"/>
                <w:szCs w:val="24"/>
                <w:shd w:val="clear" w:color="auto" w:fill="FFFFFF"/>
                <w:lang w:eastAsia="ru-RU"/>
              </w:rPr>
              <w:t>)</w:t>
            </w:r>
            <w:r w:rsidRPr="00E13CF4">
              <w:rPr>
                <w:rFonts w:ascii="Times New Roman" w:eastAsia="Times New Roman" w:hAnsi="Times New Roman" w:cs="Times New Roman"/>
                <w:b/>
                <w:bCs/>
                <w:color w:val="000000"/>
                <w:sz w:val="24"/>
                <w:szCs w:val="24"/>
                <w:shd w:val="clear" w:color="auto" w:fill="FFFFFF"/>
                <w:lang w:eastAsia="ru-RU"/>
              </w:rPr>
              <w:t>. </w:t>
            </w:r>
          </w:p>
          <w:p w:rsidR="007C6D80" w:rsidRPr="00E13CF4" w:rsidRDefault="007C6D80" w:rsidP="00BC2BF5">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определите страну происхождения товара на всех шести образцах и данные занесите в табл. 1.1, сравните полученный результат с указанной информацией на маркировке. Сделайте вывод.  </w:t>
            </w:r>
          </w:p>
          <w:p w:rsidR="007C6D80" w:rsidRPr="00E13CF4" w:rsidRDefault="007C6D80" w:rsidP="007C6D80">
            <w:pPr>
              <w:shd w:val="clear" w:color="auto" w:fill="FFFFFF"/>
              <w:spacing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color w:val="222222"/>
                <w:sz w:val="24"/>
                <w:szCs w:val="24"/>
                <w:lang w:eastAsia="ru-RU"/>
              </w:rPr>
              <w:t>Штрих-код</w:t>
            </w:r>
            <w:r w:rsidRPr="00E13CF4">
              <w:rPr>
                <w:rFonts w:ascii="Times New Roman" w:eastAsia="Times New Roman" w:hAnsi="Times New Roman" w:cs="Times New Roman"/>
                <w:color w:val="222222"/>
                <w:sz w:val="24"/>
                <w:szCs w:val="24"/>
                <w:lang w:eastAsia="ru-RU"/>
              </w:rPr>
              <w:t>, нанесенный на этикетку, может не соответствовать стране изготовителю, заявленному на упаковке, причин для этого может быть несколько:</w:t>
            </w:r>
          </w:p>
          <w:p w:rsidR="007C6D80" w:rsidRPr="00E13CF4" w:rsidRDefault="007C6D80" w:rsidP="00BC2BF5">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222222"/>
                <w:sz w:val="24"/>
                <w:szCs w:val="24"/>
                <w:lang w:eastAsia="ru-RU"/>
              </w:rPr>
              <w:t>фирма могла быть зарегистрирована и получить код не в своей, а в той стране, куда направлена основная часть экспорта, производимой ею продукции;</w:t>
            </w:r>
          </w:p>
          <w:p w:rsidR="007C6D80" w:rsidRPr="00E13CF4" w:rsidRDefault="007C6D80" w:rsidP="00BC2BF5">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222222"/>
                <w:sz w:val="24"/>
                <w:szCs w:val="24"/>
                <w:lang w:eastAsia="ru-RU"/>
              </w:rPr>
              <w:t>товар может быть изготовлен на дочернем предприятии;</w:t>
            </w:r>
          </w:p>
          <w:p w:rsidR="007C6D80" w:rsidRPr="00E13CF4" w:rsidRDefault="007C6D80" w:rsidP="00BC2BF5">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222222"/>
                <w:sz w:val="24"/>
                <w:szCs w:val="24"/>
                <w:lang w:eastAsia="ru-RU"/>
              </w:rPr>
              <w:t>товар мог быть изготовлен в одной стране по лицензии фирмы из другой страны;</w:t>
            </w:r>
          </w:p>
          <w:p w:rsidR="007C6D80" w:rsidRPr="00E13CF4" w:rsidRDefault="007C6D80" w:rsidP="00BC2BF5">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222222"/>
                <w:sz w:val="24"/>
                <w:szCs w:val="24"/>
                <w:lang w:eastAsia="ru-RU"/>
              </w:rPr>
              <w:t>учредителями предприятия-производителя являются несколько фирм из различных государств.</w:t>
            </w: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xml:space="preserve">Таблица 1.1. </w:t>
            </w:r>
            <w:r w:rsidRPr="00E13CF4">
              <w:rPr>
                <w:rFonts w:ascii="Times New Roman" w:eastAsia="Times New Roman" w:hAnsi="Times New Roman" w:cs="Times New Roman"/>
                <w:b/>
                <w:bCs/>
                <w:sz w:val="24"/>
                <w:szCs w:val="24"/>
                <w:lang w:eastAsia="ru-RU"/>
              </w:rPr>
              <w:t>Определение страны происхождения товаров по штриховому коду</w:t>
            </w: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bl>
            <w:tblPr>
              <w:tblW w:w="0" w:type="auto"/>
              <w:tblCellMar>
                <w:left w:w="0" w:type="dxa"/>
                <w:right w:w="0" w:type="dxa"/>
              </w:tblCellMar>
              <w:tblLook w:val="04A0" w:firstRow="1" w:lastRow="0" w:firstColumn="1" w:lastColumn="0" w:noHBand="0" w:noVBand="1"/>
            </w:tblPr>
            <w:tblGrid>
              <w:gridCol w:w="1862"/>
              <w:gridCol w:w="1787"/>
              <w:gridCol w:w="1891"/>
              <w:gridCol w:w="1891"/>
              <w:gridCol w:w="1903"/>
            </w:tblGrid>
            <w:tr w:rsidR="007C6D80" w:rsidRPr="00E13CF4" w:rsidTr="007C6D80">
              <w:tc>
                <w:tcPr>
                  <w:tcW w:w="19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w:t>
                  </w:r>
                </w:p>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Наименование товара</w:t>
                  </w:r>
                </w:p>
              </w:tc>
              <w:tc>
                <w:tcPr>
                  <w:tcW w:w="19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w:t>
                  </w:r>
                </w:p>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xml:space="preserve">Штриховой код </w:t>
                  </w:r>
                </w:p>
              </w:tc>
              <w:tc>
                <w:tcPr>
                  <w:tcW w:w="19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Страна происхождения товара по цифрам штрихового кода</w:t>
                  </w:r>
                </w:p>
              </w:tc>
              <w:tc>
                <w:tcPr>
                  <w:tcW w:w="19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Страна происхождения товара, указанная на маркировке</w:t>
                  </w:r>
                </w:p>
              </w:tc>
              <w:tc>
                <w:tcPr>
                  <w:tcW w:w="19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w:t>
                  </w:r>
                </w:p>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Выводы (соответствие / несоответствие)</w:t>
                  </w:r>
                </w:p>
              </w:tc>
            </w:tr>
            <w:tr w:rsidR="007C6D80" w:rsidRPr="00E13CF4" w:rsidTr="007C6D80">
              <w:tc>
                <w:tcPr>
                  <w:tcW w:w="1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r>
            <w:tr w:rsidR="007C6D80" w:rsidRPr="00E13CF4" w:rsidTr="007C6D80">
              <w:tc>
                <w:tcPr>
                  <w:tcW w:w="1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r>
            <w:tr w:rsidR="007C6D80" w:rsidRPr="00E13CF4" w:rsidTr="007C6D80">
              <w:tc>
                <w:tcPr>
                  <w:tcW w:w="1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r>
          </w:tbl>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2.</w:t>
            </w:r>
            <w:r w:rsidRPr="00E13CF4">
              <w:rPr>
                <w:rFonts w:ascii="Times New Roman" w:eastAsia="Times New Roman" w:hAnsi="Times New Roman" w:cs="Times New Roman"/>
                <w:sz w:val="24"/>
                <w:szCs w:val="24"/>
                <w:lang w:eastAsia="ru-RU"/>
              </w:rPr>
              <w:t xml:space="preserve">    </w:t>
            </w:r>
            <w:r w:rsidRPr="00E13CF4">
              <w:rPr>
                <w:rFonts w:ascii="Times New Roman" w:eastAsia="Times New Roman" w:hAnsi="Times New Roman" w:cs="Times New Roman"/>
                <w:b/>
                <w:bCs/>
                <w:sz w:val="24"/>
                <w:szCs w:val="24"/>
                <w:lang w:eastAsia="ru-RU"/>
              </w:rPr>
              <w:t>Определите подлинность товара по контрольному числу:</w:t>
            </w:r>
          </w:p>
          <w:p w:rsidR="007C6D80" w:rsidRPr="00E13CF4" w:rsidRDefault="007C6D80" w:rsidP="007C6D80">
            <w:pPr>
              <w:shd w:val="clear" w:color="auto" w:fill="FFFFFF"/>
              <w:spacing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Последняя цифра штрихового кода - контрольная, применяется для проверки правильности предшествующих 12 цифр. Для проверки штрих-кода следует провести вычисления: (пример для кода 4600104008498).</w:t>
            </w:r>
          </w:p>
          <w:p w:rsidR="007C6D80" w:rsidRPr="00E13CF4" w:rsidRDefault="007C6D80" w:rsidP="007C6D80">
            <w:pPr>
              <w:shd w:val="clear" w:color="auto" w:fill="FFFFFF"/>
              <w:spacing w:after="0"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1) Сложить цифры, стоящие на четных позициях:</w:t>
            </w:r>
          </w:p>
          <w:p w:rsidR="007C6D80" w:rsidRPr="00E13CF4" w:rsidRDefault="007C6D80" w:rsidP="007C6D80">
            <w:pPr>
              <w:shd w:val="clear" w:color="auto" w:fill="FFFFFF"/>
              <w:spacing w:after="0" w:line="240" w:lineRule="auto"/>
              <w:ind w:left="720"/>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6 + 0 + 0 + 0 + 8 + 9 = 23.</w:t>
            </w:r>
          </w:p>
          <w:p w:rsidR="007C6D80" w:rsidRPr="00E13CF4" w:rsidRDefault="007C6D80" w:rsidP="007C6D80">
            <w:pPr>
              <w:shd w:val="clear" w:color="auto" w:fill="FFFFFF"/>
              <w:spacing w:after="0"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lastRenderedPageBreak/>
              <w:t xml:space="preserve">2) Сумму, полученную в пункте 1, умножить на 3: </w:t>
            </w:r>
          </w:p>
          <w:p w:rsidR="007C6D80" w:rsidRPr="00E13CF4" w:rsidRDefault="007C6D80" w:rsidP="007C6D80">
            <w:pPr>
              <w:shd w:val="clear" w:color="auto" w:fill="FFFFFF"/>
              <w:spacing w:after="0" w:line="240" w:lineRule="auto"/>
              <w:ind w:left="720"/>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23 х 3 = 69.</w:t>
            </w:r>
          </w:p>
          <w:p w:rsidR="007C6D80" w:rsidRPr="00E13CF4" w:rsidRDefault="007C6D80" w:rsidP="007C6D80">
            <w:pPr>
              <w:shd w:val="clear" w:color="auto" w:fill="FFFFFF"/>
              <w:spacing w:after="0"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 xml:space="preserve">3) Сложить цифры, стоящие на нечетных позициях: </w:t>
            </w:r>
          </w:p>
          <w:p w:rsidR="007C6D80" w:rsidRPr="00E13CF4" w:rsidRDefault="007C6D80" w:rsidP="007C6D80">
            <w:pPr>
              <w:shd w:val="clear" w:color="auto" w:fill="FFFFFF"/>
              <w:spacing w:after="0" w:line="240" w:lineRule="auto"/>
              <w:ind w:left="720"/>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4 + 0 + 1+ 4 + 0 + 4 = 13.</w:t>
            </w:r>
          </w:p>
          <w:p w:rsidR="007C6D80" w:rsidRPr="00E13CF4" w:rsidRDefault="007C6D80" w:rsidP="007C6D80">
            <w:pPr>
              <w:shd w:val="clear" w:color="auto" w:fill="FFFFFF"/>
              <w:spacing w:after="0"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 xml:space="preserve">4) Сложить суммы, полученные в пункте 2 и 3: </w:t>
            </w:r>
          </w:p>
          <w:p w:rsidR="007C6D80" w:rsidRPr="00E13CF4" w:rsidRDefault="007C6D80" w:rsidP="007C6D80">
            <w:pPr>
              <w:shd w:val="clear" w:color="auto" w:fill="FFFFFF"/>
              <w:spacing w:after="0" w:line="240" w:lineRule="auto"/>
              <w:ind w:left="720"/>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69 + 13 = 82.</w:t>
            </w:r>
          </w:p>
          <w:p w:rsidR="007C6D80" w:rsidRPr="00E13CF4" w:rsidRDefault="007C6D80" w:rsidP="007C6D80">
            <w:pPr>
              <w:shd w:val="clear" w:color="auto" w:fill="FFFFFF"/>
              <w:spacing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5) Определяется контрольное число как разность между полученной суммой и ближайшим к нему большим числом, кратным 10:</w:t>
            </w:r>
          </w:p>
          <w:p w:rsidR="007C6D80" w:rsidRPr="00E13CF4" w:rsidRDefault="007C6D80" w:rsidP="007C6D80">
            <w:pPr>
              <w:shd w:val="clear" w:color="auto" w:fill="FFFFFF"/>
              <w:spacing w:after="0" w:line="240" w:lineRule="auto"/>
              <w:ind w:left="720"/>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90 - 82 = 8.</w:t>
            </w:r>
          </w:p>
          <w:p w:rsidR="007C6D80" w:rsidRPr="00E13CF4" w:rsidRDefault="007C6D80" w:rsidP="007C6D80">
            <w:pPr>
              <w:shd w:val="clear" w:color="auto" w:fill="FFFFFF"/>
              <w:spacing w:after="0" w:line="240" w:lineRule="auto"/>
              <w:ind w:left="720"/>
              <w:rPr>
                <w:rFonts w:ascii="Times New Roman" w:eastAsia="Times New Roman" w:hAnsi="Times New Roman" w:cs="Times New Roman"/>
                <w:sz w:val="24"/>
                <w:szCs w:val="24"/>
                <w:lang w:eastAsia="ru-RU"/>
              </w:rPr>
            </w:pPr>
          </w:p>
          <w:p w:rsidR="007C6D80" w:rsidRPr="00E13CF4" w:rsidRDefault="007C6D80" w:rsidP="007C6D80">
            <w:pPr>
              <w:shd w:val="clear" w:color="auto" w:fill="FFFFFF"/>
              <w:spacing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color w:val="000000"/>
                <w:sz w:val="24"/>
                <w:szCs w:val="24"/>
                <w:lang w:eastAsia="ru-RU"/>
              </w:rPr>
              <w:t>Если цифра после расчета не совпадает с контрольной, это означает, что товар произведен незаконно и его качество не гарантируется.</w:t>
            </w:r>
          </w:p>
          <w:p w:rsidR="007C6D80" w:rsidRDefault="007C6D80" w:rsidP="007C6D8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13CF4">
              <w:rPr>
                <w:rFonts w:ascii="Times New Roman" w:eastAsia="Times New Roman" w:hAnsi="Times New Roman" w:cs="Times New Roman"/>
                <w:color w:val="000000"/>
                <w:sz w:val="24"/>
                <w:szCs w:val="24"/>
                <w:lang w:eastAsia="ru-RU"/>
              </w:rPr>
              <w:t>Проверьте контрольные цифры шести образцов по алгоритму, приведенному выше. Данные занесите в табл. 1.2. </w:t>
            </w:r>
          </w:p>
          <w:p w:rsidR="007C6D80" w:rsidRDefault="007C6D80" w:rsidP="007C6D8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C6D80" w:rsidRPr="00E13CF4" w:rsidRDefault="007C6D80" w:rsidP="007C6D80">
            <w:pPr>
              <w:shd w:val="clear" w:color="auto" w:fill="FFFFFF"/>
              <w:spacing w:after="0" w:line="240" w:lineRule="auto"/>
              <w:jc w:val="both"/>
              <w:rPr>
                <w:rFonts w:ascii="Times New Roman" w:eastAsia="Times New Roman" w:hAnsi="Times New Roman" w:cs="Times New Roman"/>
                <w:sz w:val="24"/>
                <w:szCs w:val="24"/>
                <w:lang w:eastAsia="ru-RU"/>
              </w:rPr>
            </w:pP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xml:space="preserve">Таблица 1.2. </w:t>
            </w:r>
            <w:r w:rsidRPr="00E13CF4">
              <w:rPr>
                <w:rFonts w:ascii="Times New Roman" w:eastAsia="Times New Roman" w:hAnsi="Times New Roman" w:cs="Times New Roman"/>
                <w:b/>
                <w:bCs/>
                <w:sz w:val="24"/>
                <w:szCs w:val="24"/>
                <w:lang w:eastAsia="ru-RU"/>
              </w:rPr>
              <w:t>Определение подлинности товара по контрольной цифре</w:t>
            </w:r>
          </w:p>
          <w:tbl>
            <w:tblPr>
              <w:tblW w:w="0" w:type="auto"/>
              <w:tblCellMar>
                <w:left w:w="0" w:type="dxa"/>
                <w:right w:w="0" w:type="dxa"/>
              </w:tblCellMar>
              <w:tblLook w:val="04A0" w:firstRow="1" w:lastRow="0" w:firstColumn="1" w:lastColumn="0" w:noHBand="0" w:noVBand="1"/>
            </w:tblPr>
            <w:tblGrid>
              <w:gridCol w:w="1886"/>
              <w:gridCol w:w="1847"/>
              <w:gridCol w:w="1871"/>
              <w:gridCol w:w="1863"/>
              <w:gridCol w:w="1867"/>
            </w:tblGrid>
            <w:tr w:rsidR="007C6D80" w:rsidRPr="00E13CF4" w:rsidTr="007C6D80">
              <w:tc>
                <w:tcPr>
                  <w:tcW w:w="18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w:t>
                  </w:r>
                </w:p>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Наименование товара</w:t>
                  </w:r>
                </w:p>
              </w:tc>
              <w:tc>
                <w:tcPr>
                  <w:tcW w:w="18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w:t>
                  </w:r>
                </w:p>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xml:space="preserve">Штриховой код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Результат контрольной цифры, полученной вычислением по алгоритму</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Результат контрольной цифры, полученной проверкой в онлайн сервисе</w:t>
                  </w:r>
                </w:p>
              </w:tc>
              <w:tc>
                <w:tcPr>
                  <w:tcW w:w="18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w:t>
                  </w:r>
                </w:p>
                <w:p w:rsidR="007C6D80" w:rsidRPr="00E13CF4" w:rsidRDefault="007C6D80" w:rsidP="007C6D80">
                  <w:pPr>
                    <w:spacing w:before="40" w:after="4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Заключение о подлинности товара</w:t>
                  </w:r>
                </w:p>
              </w:tc>
            </w:tr>
            <w:tr w:rsidR="007C6D80" w:rsidRPr="00E13CF4" w:rsidTr="007C6D80">
              <w:tc>
                <w:tcPr>
                  <w:tcW w:w="18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4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71"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r>
            <w:tr w:rsidR="007C6D80" w:rsidRPr="00E13CF4" w:rsidTr="007C6D80">
              <w:tc>
                <w:tcPr>
                  <w:tcW w:w="18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4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71"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r>
            <w:tr w:rsidR="007C6D80" w:rsidRPr="00E13CF4" w:rsidTr="007C6D80">
              <w:tc>
                <w:tcPr>
                  <w:tcW w:w="18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4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71"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 </w:t>
                  </w:r>
                </w:p>
              </w:tc>
            </w:tr>
          </w:tbl>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p>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Проверьте контрольные цифры шести образцов по одному из онлайн ресурсов (рис. 1.2 – 1.3).</w:t>
            </w:r>
          </w:p>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w:t>
            </w:r>
          </w:p>
          <w:p w:rsidR="007C6D80" w:rsidRPr="00E13CF4" w:rsidRDefault="007C6D80" w:rsidP="007C6D80">
            <w:pPr>
              <w:spacing w:after="0" w:line="240" w:lineRule="auto"/>
              <w:ind w:firstLine="284"/>
              <w:jc w:val="both"/>
              <w:rPr>
                <w:rFonts w:ascii="Times New Roman" w:eastAsia="Times New Roman" w:hAnsi="Times New Roman" w:cs="Times New Roman"/>
                <w:sz w:val="24"/>
                <w:szCs w:val="24"/>
                <w:lang w:eastAsia="ru-RU"/>
              </w:rPr>
            </w:pP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sz w:val="24"/>
                <w:szCs w:val="24"/>
                <w:lang w:eastAsia="ru-RU"/>
              </w:rPr>
              <w:drawing>
                <wp:inline distT="0" distB="0" distL="0" distR="0">
                  <wp:extent cx="2213778" cy="1698009"/>
                  <wp:effectExtent l="19050" t="0" r="0" b="0"/>
                  <wp:docPr id="15" name="Рисунок 2" descr="https://sites.google.com/site/prakticeskierabotymdk0101/_/rsrc/1398305995335/home/p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prakticeskierabotymdk0101/_/rsrc/1398305995335/home/pr-1/2.jpg"/>
                          <pic:cNvPicPr>
                            <a:picLocks noChangeAspect="1" noChangeArrowheads="1"/>
                          </pic:cNvPicPr>
                        </pic:nvPicPr>
                        <pic:blipFill>
                          <a:blip r:embed="rId25" cstate="print"/>
                          <a:srcRect/>
                          <a:stretch>
                            <a:fillRect/>
                          </a:stretch>
                        </pic:blipFill>
                        <pic:spPr bwMode="auto">
                          <a:xfrm>
                            <a:off x="0" y="0"/>
                            <a:ext cx="2215323" cy="1699194"/>
                          </a:xfrm>
                          <a:prstGeom prst="rect">
                            <a:avLst/>
                          </a:prstGeom>
                          <a:noFill/>
                          <a:ln w="9525">
                            <a:noFill/>
                            <a:miter lim="800000"/>
                            <a:headEnd/>
                            <a:tailEnd/>
                          </a:ln>
                        </pic:spPr>
                      </pic:pic>
                    </a:graphicData>
                  </a:graphic>
                </wp:inline>
              </w:drawing>
            </w:r>
          </w:p>
          <w:p w:rsidR="007C6D80" w:rsidRPr="00E13CF4" w:rsidRDefault="007C6D80" w:rsidP="007C6D80">
            <w:pPr>
              <w:spacing w:after="0" w:line="240" w:lineRule="auto"/>
              <w:rPr>
                <w:rFonts w:ascii="Times New Roman" w:eastAsia="Times New Roman" w:hAnsi="Times New Roman" w:cs="Times New Roman"/>
                <w:sz w:val="24"/>
                <w:szCs w:val="24"/>
                <w:lang w:eastAsia="ru-RU"/>
              </w:rPr>
            </w:pP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color w:val="0000FF"/>
                <w:sz w:val="24"/>
                <w:szCs w:val="24"/>
                <w:lang w:eastAsia="ru-RU"/>
              </w:rPr>
              <w:lastRenderedPageBreak/>
              <w:drawing>
                <wp:inline distT="0" distB="0" distL="0" distR="0">
                  <wp:extent cx="2406650" cy="1845945"/>
                  <wp:effectExtent l="19050" t="0" r="0" b="0"/>
                  <wp:docPr id="16" name="Рисунок 3" descr="https://sites.google.com/site/prakticeskierabotymdk0101/_/rsrc/1398306006002/home/pr-1/3.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prakticeskierabotymdk0101/_/rsrc/1398306006002/home/pr-1/3.gif">
                            <a:hlinkClick r:id="rId26"/>
                          </pic:cNvPr>
                          <pic:cNvPicPr>
                            <a:picLocks noChangeAspect="1" noChangeArrowheads="1"/>
                          </pic:cNvPicPr>
                        </pic:nvPicPr>
                        <pic:blipFill>
                          <a:blip r:embed="rId27" cstate="print"/>
                          <a:srcRect/>
                          <a:stretch>
                            <a:fillRect/>
                          </a:stretch>
                        </pic:blipFill>
                        <pic:spPr bwMode="auto">
                          <a:xfrm>
                            <a:off x="0" y="0"/>
                            <a:ext cx="2406650" cy="1845945"/>
                          </a:xfrm>
                          <a:prstGeom prst="rect">
                            <a:avLst/>
                          </a:prstGeom>
                          <a:noFill/>
                          <a:ln w="9525">
                            <a:noFill/>
                            <a:miter lim="800000"/>
                            <a:headEnd/>
                            <a:tailEnd/>
                          </a:ln>
                        </pic:spPr>
                      </pic:pic>
                    </a:graphicData>
                  </a:graphic>
                </wp:inline>
              </w:drawing>
            </w:r>
            <w:r w:rsidRPr="00E13CF4">
              <w:rPr>
                <w:rFonts w:ascii="Times New Roman" w:eastAsia="Times New Roman" w:hAnsi="Times New Roman" w:cs="Times New Roman"/>
                <w:sz w:val="24"/>
                <w:szCs w:val="24"/>
                <w:lang w:eastAsia="ru-RU"/>
              </w:rPr>
              <w:t>    </w:t>
            </w: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color w:val="0000FF"/>
                <w:sz w:val="24"/>
                <w:szCs w:val="24"/>
                <w:lang w:eastAsia="ru-RU"/>
              </w:rPr>
              <w:drawing>
                <wp:inline distT="0" distB="0" distL="0" distR="0">
                  <wp:extent cx="3131185" cy="2259965"/>
                  <wp:effectExtent l="19050" t="0" r="0" b="0"/>
                  <wp:docPr id="17" name="Рисунок 4" descr="https://sites.google.com/site/prakticeskierabotymdk0101/_/rsrc/1398306012492/home/pr-1/4.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prakticeskierabotymdk0101/_/rsrc/1398306012492/home/pr-1/4.png">
                            <a:hlinkClick r:id="rId28"/>
                          </pic:cNvPr>
                          <pic:cNvPicPr>
                            <a:picLocks noChangeAspect="1" noChangeArrowheads="1"/>
                          </pic:cNvPicPr>
                        </pic:nvPicPr>
                        <pic:blipFill>
                          <a:blip r:embed="rId29" cstate="print"/>
                          <a:srcRect/>
                          <a:stretch>
                            <a:fillRect/>
                          </a:stretch>
                        </pic:blipFill>
                        <pic:spPr bwMode="auto">
                          <a:xfrm>
                            <a:off x="0" y="0"/>
                            <a:ext cx="3131185" cy="2259965"/>
                          </a:xfrm>
                          <a:prstGeom prst="rect">
                            <a:avLst/>
                          </a:prstGeom>
                          <a:noFill/>
                          <a:ln w="9525">
                            <a:noFill/>
                            <a:miter lim="800000"/>
                            <a:headEnd/>
                            <a:tailEnd/>
                          </a:ln>
                        </pic:spPr>
                      </pic:pic>
                    </a:graphicData>
                  </a:graphic>
                </wp:inline>
              </w:drawing>
            </w: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xml:space="preserve">Рис. 1.2. Алгоритм проверки контрольной цифры штрих-кода в онлайн сервисе </w:t>
            </w:r>
            <w:hyperlink r:id="rId30" w:history="1">
              <w:r w:rsidRPr="005276D7">
                <w:rPr>
                  <w:rFonts w:ascii="Times New Roman" w:eastAsia="Times New Roman" w:hAnsi="Times New Roman" w:cs="Times New Roman"/>
                  <w:color w:val="0000FF"/>
                  <w:sz w:val="24"/>
                  <w:szCs w:val="24"/>
                  <w:u w:val="single"/>
                  <w:lang w:eastAsia="ru-RU"/>
                </w:rPr>
                <w:t>http://www.rostix.com/services/barcode/</w:t>
              </w:r>
            </w:hyperlink>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color w:val="0000FF"/>
                <w:sz w:val="24"/>
                <w:szCs w:val="24"/>
                <w:lang w:eastAsia="ru-RU"/>
              </w:rPr>
              <w:drawing>
                <wp:inline distT="0" distB="0" distL="0" distR="0">
                  <wp:extent cx="3140075" cy="1095375"/>
                  <wp:effectExtent l="19050" t="0" r="3175" b="0"/>
                  <wp:docPr id="18" name="Рисунок 5" descr="https://sites.google.com/site/prakticeskierabotymdk0101/_/rsrc/1398306527919/home/pr-1/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prakticeskierabotymdk0101/_/rsrc/1398306527919/home/pr-1/5.jpg">
                            <a:hlinkClick r:id="rId31"/>
                          </pic:cNvPr>
                          <pic:cNvPicPr>
                            <a:picLocks noChangeAspect="1" noChangeArrowheads="1"/>
                          </pic:cNvPicPr>
                        </pic:nvPicPr>
                        <pic:blipFill>
                          <a:blip r:embed="rId32" cstate="print"/>
                          <a:srcRect/>
                          <a:stretch>
                            <a:fillRect/>
                          </a:stretch>
                        </pic:blipFill>
                        <pic:spPr bwMode="auto">
                          <a:xfrm>
                            <a:off x="0" y="0"/>
                            <a:ext cx="3140075" cy="1095375"/>
                          </a:xfrm>
                          <a:prstGeom prst="rect">
                            <a:avLst/>
                          </a:prstGeom>
                          <a:noFill/>
                          <a:ln w="9525">
                            <a:noFill/>
                            <a:miter lim="800000"/>
                            <a:headEnd/>
                            <a:tailEnd/>
                          </a:ln>
                        </pic:spPr>
                      </pic:pic>
                    </a:graphicData>
                  </a:graphic>
                </wp:inline>
              </w:drawing>
            </w:r>
          </w:p>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w:t>
            </w: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color w:val="0000FF"/>
                <w:sz w:val="24"/>
                <w:szCs w:val="24"/>
                <w:lang w:eastAsia="ru-RU"/>
              </w:rPr>
              <w:drawing>
                <wp:inline distT="0" distB="0" distL="0" distR="0">
                  <wp:extent cx="3131185" cy="1104265"/>
                  <wp:effectExtent l="19050" t="0" r="0" b="0"/>
                  <wp:docPr id="19" name="Рисунок 6" descr="https://sites.google.com/site/prakticeskierabotymdk0101/_/rsrc/1398306559409/home/pr-1/6.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prakticeskierabotymdk0101/_/rsrc/1398306559409/home/pr-1/6.png">
                            <a:hlinkClick r:id="rId33"/>
                          </pic:cNvPr>
                          <pic:cNvPicPr>
                            <a:picLocks noChangeAspect="1" noChangeArrowheads="1"/>
                          </pic:cNvPicPr>
                        </pic:nvPicPr>
                        <pic:blipFill>
                          <a:blip r:embed="rId34" cstate="print"/>
                          <a:srcRect/>
                          <a:stretch>
                            <a:fillRect/>
                          </a:stretch>
                        </pic:blipFill>
                        <pic:spPr bwMode="auto">
                          <a:xfrm>
                            <a:off x="0" y="0"/>
                            <a:ext cx="3131185" cy="1104265"/>
                          </a:xfrm>
                          <a:prstGeom prst="rect">
                            <a:avLst/>
                          </a:prstGeom>
                          <a:noFill/>
                          <a:ln w="9525">
                            <a:noFill/>
                            <a:miter lim="800000"/>
                            <a:headEnd/>
                            <a:tailEnd/>
                          </a:ln>
                        </pic:spPr>
                      </pic:pic>
                    </a:graphicData>
                  </a:graphic>
                </wp:inline>
              </w:drawing>
            </w: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w:t>
            </w: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color w:val="0000FF"/>
                <w:sz w:val="24"/>
                <w:szCs w:val="24"/>
                <w:lang w:eastAsia="ru-RU"/>
              </w:rPr>
              <w:lastRenderedPageBreak/>
              <w:drawing>
                <wp:inline distT="0" distB="0" distL="0" distR="0">
                  <wp:extent cx="5503545" cy="1527175"/>
                  <wp:effectExtent l="19050" t="0" r="1905" b="0"/>
                  <wp:docPr id="20" name="Рисунок 7" descr="https://sites.google.com/site/prakticeskierabotymdk0101/_/rsrc/1398306585434/home/pr-1/7.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site/prakticeskierabotymdk0101/_/rsrc/1398306585434/home/pr-1/7.png">
                            <a:hlinkClick r:id="rId35"/>
                          </pic:cNvPr>
                          <pic:cNvPicPr>
                            <a:picLocks noChangeAspect="1" noChangeArrowheads="1"/>
                          </pic:cNvPicPr>
                        </pic:nvPicPr>
                        <pic:blipFill>
                          <a:blip r:embed="rId36" cstate="print"/>
                          <a:srcRect/>
                          <a:stretch>
                            <a:fillRect/>
                          </a:stretch>
                        </pic:blipFill>
                        <pic:spPr bwMode="auto">
                          <a:xfrm>
                            <a:off x="0" y="0"/>
                            <a:ext cx="5503545" cy="1527175"/>
                          </a:xfrm>
                          <a:prstGeom prst="rect">
                            <a:avLst/>
                          </a:prstGeom>
                          <a:noFill/>
                          <a:ln w="9525">
                            <a:noFill/>
                            <a:miter lim="800000"/>
                            <a:headEnd/>
                            <a:tailEnd/>
                          </a:ln>
                        </pic:spPr>
                      </pic:pic>
                    </a:graphicData>
                  </a:graphic>
                </wp:inline>
              </w:drawing>
            </w: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 xml:space="preserve">Рис. 1.3. Алгоритм проверки контрольной цифры штрих-кода в онлайн сервисе </w:t>
            </w:r>
            <w:hyperlink r:id="rId37" w:history="1">
              <w:r w:rsidRPr="005276D7">
                <w:rPr>
                  <w:rFonts w:ascii="Times New Roman" w:eastAsia="Times New Roman" w:hAnsi="Times New Roman" w:cs="Times New Roman"/>
                  <w:color w:val="0000FF"/>
                  <w:sz w:val="24"/>
                  <w:szCs w:val="24"/>
                  <w:u w:val="single"/>
                  <w:lang w:eastAsia="ru-RU"/>
                </w:rPr>
                <w:t>http://www.labeltest.com/scodes.html</w:t>
              </w:r>
            </w:hyperlink>
          </w:p>
          <w:p w:rsidR="007C6D80" w:rsidRPr="00E13CF4" w:rsidRDefault="007C6D80" w:rsidP="007C6D80">
            <w:pPr>
              <w:spacing w:before="100" w:beforeAutospacing="1" w:after="0" w:line="240" w:lineRule="auto"/>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Результаты онлайн проверки занесите в табл. 1.2, сделайте выводы.</w:t>
            </w: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b/>
                <w:bCs/>
                <w:sz w:val="24"/>
                <w:szCs w:val="24"/>
                <w:lang w:eastAsia="ru-RU"/>
              </w:rPr>
              <w:t>Контрольные вопросы</w:t>
            </w:r>
          </w:p>
          <w:p w:rsidR="007C6D80" w:rsidRPr="00E13CF4"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(можно выполнить задание в электронном модуле  TECHNO_4.2.7p1_ShrtikhKod)</w:t>
            </w:r>
          </w:p>
          <w:p w:rsidR="007C6D80" w:rsidRPr="00E13CF4" w:rsidRDefault="007C6D80" w:rsidP="007C6D80">
            <w:pPr>
              <w:spacing w:before="100" w:beforeAutospacing="1" w:after="0" w:line="36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1.    Расставьте по своим местам</w:t>
            </w:r>
            <w:r w:rsidRPr="00E13CF4">
              <w:rPr>
                <w:rFonts w:ascii="Times New Roman" w:eastAsia="Times New Roman" w:hAnsi="Times New Roman" w:cs="Times New Roman"/>
                <w:sz w:val="24"/>
                <w:szCs w:val="24"/>
                <w:lang w:val="en-US" w:eastAsia="ru-RU"/>
              </w:rPr>
              <w:t>:</w:t>
            </w: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color w:val="0000FF"/>
                <w:sz w:val="24"/>
                <w:szCs w:val="24"/>
                <w:lang w:eastAsia="ru-RU"/>
              </w:rPr>
              <w:drawing>
                <wp:inline distT="0" distB="0" distL="0" distR="0">
                  <wp:extent cx="2827667" cy="2137147"/>
                  <wp:effectExtent l="19050" t="0" r="0" b="0"/>
                  <wp:docPr id="21" name="Рисунок 8" descr="https://sites.google.com/site/prakticeskierabotymdk0101/_/rsrc/1398307430488/home/pr-1/8.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tes.google.com/site/prakticeskierabotymdk0101/_/rsrc/1398307430488/home/pr-1/8.png">
                            <a:hlinkClick r:id="rId38"/>
                          </pic:cNvPr>
                          <pic:cNvPicPr>
                            <a:picLocks noChangeAspect="1" noChangeArrowheads="1"/>
                          </pic:cNvPicPr>
                        </pic:nvPicPr>
                        <pic:blipFill>
                          <a:blip r:embed="rId39" cstate="print"/>
                          <a:srcRect/>
                          <a:stretch>
                            <a:fillRect/>
                          </a:stretch>
                        </pic:blipFill>
                        <pic:spPr bwMode="auto">
                          <a:xfrm>
                            <a:off x="0" y="0"/>
                            <a:ext cx="2829145" cy="2138264"/>
                          </a:xfrm>
                          <a:prstGeom prst="rect">
                            <a:avLst/>
                          </a:prstGeom>
                          <a:noFill/>
                          <a:ln w="9525">
                            <a:noFill/>
                            <a:miter lim="800000"/>
                            <a:headEnd/>
                            <a:tailEnd/>
                          </a:ln>
                        </pic:spPr>
                      </pic:pic>
                    </a:graphicData>
                  </a:graphic>
                </wp:inline>
              </w:drawing>
            </w:r>
          </w:p>
          <w:p w:rsidR="007C6D80" w:rsidRPr="00E13CF4" w:rsidRDefault="007C6D80" w:rsidP="007C6D80">
            <w:pPr>
              <w:spacing w:after="0" w:line="240" w:lineRule="auto"/>
              <w:rPr>
                <w:rFonts w:ascii="Times New Roman" w:eastAsia="Times New Roman" w:hAnsi="Times New Roman" w:cs="Times New Roman"/>
                <w:sz w:val="24"/>
                <w:szCs w:val="24"/>
                <w:lang w:eastAsia="ru-RU"/>
              </w:rPr>
            </w:pPr>
          </w:p>
          <w:p w:rsidR="007C6D80" w:rsidRPr="00E13CF4" w:rsidRDefault="007C6D80" w:rsidP="007C6D80">
            <w:pPr>
              <w:spacing w:before="100" w:beforeAutospacing="1" w:after="0" w:line="36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2.    Определите по штрих-коду страну производителя товаров:</w:t>
            </w: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color w:val="0000FF"/>
                <w:sz w:val="24"/>
                <w:szCs w:val="24"/>
                <w:lang w:eastAsia="ru-RU"/>
              </w:rPr>
              <w:lastRenderedPageBreak/>
              <w:drawing>
                <wp:inline distT="0" distB="0" distL="0" distR="0">
                  <wp:extent cx="2922557" cy="3687411"/>
                  <wp:effectExtent l="19050" t="0" r="0" b="0"/>
                  <wp:docPr id="22" name="Рисунок 9" descr="https://sites.google.com/site/prakticeskierabotymdk0101/_/rsrc/1398306988383/home/pr-1/9.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tes.google.com/site/prakticeskierabotymdk0101/_/rsrc/1398306988383/home/pr-1/9.png">
                            <a:hlinkClick r:id="rId40"/>
                          </pic:cNvPr>
                          <pic:cNvPicPr>
                            <a:picLocks noChangeAspect="1" noChangeArrowheads="1"/>
                          </pic:cNvPicPr>
                        </pic:nvPicPr>
                        <pic:blipFill>
                          <a:blip r:embed="rId41" cstate="print"/>
                          <a:srcRect/>
                          <a:stretch>
                            <a:fillRect/>
                          </a:stretch>
                        </pic:blipFill>
                        <pic:spPr bwMode="auto">
                          <a:xfrm>
                            <a:off x="0" y="0"/>
                            <a:ext cx="2922611" cy="3687479"/>
                          </a:xfrm>
                          <a:prstGeom prst="rect">
                            <a:avLst/>
                          </a:prstGeom>
                          <a:noFill/>
                          <a:ln w="9525">
                            <a:noFill/>
                            <a:miter lim="800000"/>
                            <a:headEnd/>
                            <a:tailEnd/>
                          </a:ln>
                        </pic:spPr>
                      </pic:pic>
                    </a:graphicData>
                  </a:graphic>
                </wp:inline>
              </w:drawing>
            </w:r>
          </w:p>
          <w:p w:rsidR="007C6D80" w:rsidRPr="00E13CF4" w:rsidRDefault="007C6D80" w:rsidP="007C6D80">
            <w:pPr>
              <w:spacing w:after="0" w:line="240" w:lineRule="auto"/>
              <w:rPr>
                <w:rFonts w:ascii="Times New Roman" w:eastAsia="Times New Roman" w:hAnsi="Times New Roman" w:cs="Times New Roman"/>
                <w:sz w:val="24"/>
                <w:szCs w:val="24"/>
                <w:lang w:eastAsia="ru-RU"/>
              </w:rPr>
            </w:pPr>
          </w:p>
          <w:p w:rsidR="007C6D80" w:rsidRPr="00E13CF4" w:rsidRDefault="007C6D80" w:rsidP="007C6D80">
            <w:pPr>
              <w:spacing w:before="100" w:beforeAutospacing="1" w:after="0" w:line="36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3.    Соотнесите штрих-коды со странами производителями:</w:t>
            </w: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color w:val="0000FF"/>
                <w:sz w:val="24"/>
                <w:szCs w:val="24"/>
                <w:lang w:eastAsia="ru-RU"/>
              </w:rPr>
              <w:drawing>
                <wp:inline distT="0" distB="0" distL="0" distR="0">
                  <wp:extent cx="3785199" cy="4288939"/>
                  <wp:effectExtent l="19050" t="0" r="5751" b="0"/>
                  <wp:docPr id="23" name="Рисунок 10" descr="https://sites.google.com/site/prakticeskierabotymdk0101/_/rsrc/1398307207114/home/pr-1/10.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tes.google.com/site/prakticeskierabotymdk0101/_/rsrc/1398307207114/home/pr-1/10.png">
                            <a:hlinkClick r:id="rId42"/>
                          </pic:cNvPr>
                          <pic:cNvPicPr>
                            <a:picLocks noChangeAspect="1" noChangeArrowheads="1"/>
                          </pic:cNvPicPr>
                        </pic:nvPicPr>
                        <pic:blipFill>
                          <a:blip r:embed="rId43" cstate="print"/>
                          <a:srcRect/>
                          <a:stretch>
                            <a:fillRect/>
                          </a:stretch>
                        </pic:blipFill>
                        <pic:spPr bwMode="auto">
                          <a:xfrm>
                            <a:off x="0" y="0"/>
                            <a:ext cx="3786879" cy="4290842"/>
                          </a:xfrm>
                          <a:prstGeom prst="rect">
                            <a:avLst/>
                          </a:prstGeom>
                          <a:noFill/>
                          <a:ln w="9525">
                            <a:noFill/>
                            <a:miter lim="800000"/>
                            <a:headEnd/>
                            <a:tailEnd/>
                          </a:ln>
                        </pic:spPr>
                      </pic:pic>
                    </a:graphicData>
                  </a:graphic>
                </wp:inline>
              </w:drawing>
            </w:r>
          </w:p>
          <w:p w:rsidR="007C6D80" w:rsidRPr="00E13CF4" w:rsidRDefault="007C6D80" w:rsidP="007C6D80">
            <w:pPr>
              <w:spacing w:after="0" w:line="240" w:lineRule="auto"/>
              <w:rPr>
                <w:rFonts w:ascii="Times New Roman" w:eastAsia="Times New Roman" w:hAnsi="Times New Roman" w:cs="Times New Roman"/>
                <w:sz w:val="24"/>
                <w:szCs w:val="24"/>
                <w:lang w:eastAsia="ru-RU"/>
              </w:rPr>
            </w:pPr>
          </w:p>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4. Вычислите контрольную цифру штрих-кода для определения подлинности товара:</w:t>
            </w:r>
          </w:p>
          <w:p w:rsidR="007C6D80" w:rsidRPr="00E13CF4"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noProof/>
                <w:color w:val="0000FF"/>
                <w:sz w:val="24"/>
                <w:szCs w:val="24"/>
                <w:lang w:eastAsia="ru-RU"/>
              </w:rPr>
              <w:lastRenderedPageBreak/>
              <w:drawing>
                <wp:inline distT="0" distB="0" distL="0" distR="0">
                  <wp:extent cx="2594753" cy="1462587"/>
                  <wp:effectExtent l="19050" t="0" r="0" b="0"/>
                  <wp:docPr id="24" name="Рисунок 11" descr="https://sites.google.com/site/prakticeskierabotymdk0101/_/rsrc/1398307234190/home/pr-1/11.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tes.google.com/site/prakticeskierabotymdk0101/_/rsrc/1398307234190/home/pr-1/11.png">
                            <a:hlinkClick r:id="rId44"/>
                          </pic:cNvPr>
                          <pic:cNvPicPr>
                            <a:picLocks noChangeAspect="1" noChangeArrowheads="1"/>
                          </pic:cNvPicPr>
                        </pic:nvPicPr>
                        <pic:blipFill>
                          <a:blip r:embed="rId45" cstate="print"/>
                          <a:srcRect/>
                          <a:stretch>
                            <a:fillRect/>
                          </a:stretch>
                        </pic:blipFill>
                        <pic:spPr bwMode="auto">
                          <a:xfrm>
                            <a:off x="0" y="0"/>
                            <a:ext cx="2596065" cy="1463326"/>
                          </a:xfrm>
                          <a:prstGeom prst="rect">
                            <a:avLst/>
                          </a:prstGeom>
                          <a:noFill/>
                          <a:ln w="9525">
                            <a:noFill/>
                            <a:miter lim="800000"/>
                            <a:headEnd/>
                            <a:tailEnd/>
                          </a:ln>
                        </pic:spPr>
                      </pic:pic>
                    </a:graphicData>
                  </a:graphic>
                </wp:inline>
              </w:drawing>
            </w:r>
          </w:p>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p>
          <w:p w:rsidR="007C6D80" w:rsidRPr="00E13CF4"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E13CF4">
              <w:rPr>
                <w:rFonts w:ascii="Times New Roman" w:eastAsia="Times New Roman" w:hAnsi="Times New Roman" w:cs="Times New Roman"/>
                <w:sz w:val="24"/>
                <w:szCs w:val="24"/>
                <w:lang w:eastAsia="ru-RU"/>
              </w:rPr>
              <w:t>5. Сделайте вывод о подлинности товара, по результатам проверки контрольной цифры в задании 4.</w:t>
            </w:r>
          </w:p>
        </w:tc>
      </w:tr>
    </w:tbl>
    <w:p w:rsidR="007C6D80"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7C6D80"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7C6D80"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7C6D80"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7C6D80"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7C6D80" w:rsidRPr="005276D7"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276D7">
        <w:rPr>
          <w:rFonts w:ascii="Times New Roman" w:eastAsia="Times New Roman" w:hAnsi="Times New Roman" w:cs="Times New Roman"/>
          <w:sz w:val="24"/>
          <w:szCs w:val="24"/>
          <w:lang w:eastAsia="ru-RU"/>
        </w:rPr>
        <w:t>ПРИЛОЖЕНИЕ 01</w:t>
      </w:r>
    </w:p>
    <w:p w:rsidR="007C6D80" w:rsidRPr="005276D7"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b/>
          <w:bCs/>
          <w:sz w:val="24"/>
          <w:szCs w:val="24"/>
          <w:lang w:eastAsia="ru-RU"/>
        </w:rPr>
        <w:t>ТАБЛИЦА СООТВЕТСТВИЯ ШТРИХ КОДОВ СТРАН  В СИСТЕМЕ «EAN»</w:t>
      </w:r>
    </w:p>
    <w:p w:rsidR="007C6D80" w:rsidRPr="005276D7" w:rsidRDefault="007C6D80" w:rsidP="007C6D80">
      <w:pPr>
        <w:spacing w:after="0"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b/>
          <w:bCs/>
          <w:noProof/>
          <w:color w:val="0000FF"/>
          <w:sz w:val="24"/>
          <w:szCs w:val="24"/>
          <w:lang w:eastAsia="ru-RU"/>
        </w:rPr>
        <w:lastRenderedPageBreak/>
        <w:drawing>
          <wp:inline distT="0" distB="0" distL="0" distR="0">
            <wp:extent cx="5245100" cy="5081270"/>
            <wp:effectExtent l="19050" t="0" r="0" b="0"/>
            <wp:docPr id="25" name="Рисунок 23" descr="https://sites.google.com/site/prakticeskierabotymdk0101/_/rsrc/1398394247817/home/pr-1/prilozenie-01/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site/prakticeskierabotymdk0101/_/rsrc/1398394247817/home/pr-1/prilozenie-01/1.png">
                      <a:hlinkClick r:id="rId46"/>
                    </pic:cNvPr>
                    <pic:cNvPicPr>
                      <a:picLocks noChangeAspect="1" noChangeArrowheads="1"/>
                    </pic:cNvPicPr>
                  </pic:nvPicPr>
                  <pic:blipFill>
                    <a:blip r:embed="rId47" cstate="print"/>
                    <a:srcRect/>
                    <a:stretch>
                      <a:fillRect/>
                    </a:stretch>
                  </pic:blipFill>
                  <pic:spPr bwMode="auto">
                    <a:xfrm>
                      <a:off x="0" y="0"/>
                      <a:ext cx="5245100" cy="5081270"/>
                    </a:xfrm>
                    <a:prstGeom prst="rect">
                      <a:avLst/>
                    </a:prstGeom>
                    <a:noFill/>
                    <a:ln w="9525">
                      <a:noFill/>
                      <a:miter lim="800000"/>
                      <a:headEnd/>
                      <a:tailEnd/>
                    </a:ln>
                  </pic:spPr>
                </pic:pic>
              </a:graphicData>
            </a:graphic>
          </wp:inline>
        </w:drawing>
      </w:r>
    </w:p>
    <w:p w:rsidR="007C6D80" w:rsidRPr="00914423" w:rsidRDefault="007C6D80" w:rsidP="007C6D80">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914423">
        <w:rPr>
          <w:rFonts w:ascii="Times New Roman" w:eastAsia="Times New Roman" w:hAnsi="Times New Roman" w:cs="Times New Roman"/>
          <w:b/>
          <w:bCs/>
          <w:sz w:val="24"/>
          <w:szCs w:val="24"/>
          <w:lang w:eastAsia="ru-RU"/>
        </w:rPr>
        <w:t xml:space="preserve">ПР 02.1. Виды переплетений тканей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84"/>
      </w:tblGrid>
      <w:tr w:rsidR="007C6D80" w:rsidRPr="00914423" w:rsidTr="007C6D80">
        <w:trPr>
          <w:tblCellSpacing w:w="0" w:type="dxa"/>
        </w:trPr>
        <w:tc>
          <w:tcPr>
            <w:tcW w:w="0" w:type="auto"/>
            <w:vAlign w:val="center"/>
            <w:hideMark/>
          </w:tcPr>
          <w:p w:rsidR="007C6D80" w:rsidRPr="00914423" w:rsidRDefault="007C6D80" w:rsidP="007C6D80">
            <w:pPr>
              <w:spacing w:after="0" w:line="240" w:lineRule="auto"/>
              <w:jc w:val="center"/>
              <w:rPr>
                <w:rFonts w:ascii="Times New Roman" w:eastAsia="Times New Roman" w:hAnsi="Times New Roman" w:cs="Times New Roman"/>
                <w:b/>
                <w:bCs/>
                <w:sz w:val="24"/>
                <w:szCs w:val="24"/>
                <w:lang w:eastAsia="ru-RU"/>
              </w:rPr>
            </w:pPr>
            <w:r w:rsidRPr="00914423">
              <w:rPr>
                <w:rFonts w:ascii="Times New Roman" w:eastAsia="Times New Roman" w:hAnsi="Times New Roman" w:cs="Times New Roman"/>
                <w:b/>
                <w:bCs/>
                <w:sz w:val="24"/>
                <w:szCs w:val="24"/>
                <w:lang w:eastAsia="ru-RU"/>
              </w:rPr>
              <w:t> Практическая работа № 02.1</w:t>
            </w:r>
          </w:p>
          <w:p w:rsidR="007C6D80" w:rsidRPr="00914423"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ВИДЫ ПЕРЕПЛЕТЕНИЙ ТКАНЕЙ</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Цели работы:</w:t>
            </w:r>
          </w:p>
          <w:p w:rsidR="007C6D80" w:rsidRPr="00914423" w:rsidRDefault="007C6D80" w:rsidP="00BC2BF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на образцах тканей научиться определять нити основы и утка, лицевую сторону ткани, виды ткацких переплетений;</w:t>
            </w:r>
          </w:p>
          <w:p w:rsidR="007C6D80" w:rsidRPr="00914423" w:rsidRDefault="007C6D80" w:rsidP="00BC2BF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изучить особенности свойств и строения каждого вида переплетения;</w:t>
            </w:r>
          </w:p>
          <w:p w:rsidR="007C6D80" w:rsidRPr="00914423" w:rsidRDefault="007C6D80" w:rsidP="00BC2BF5">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научиться распознавать дефекты качества. </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Пособия и принадлежности</w:t>
            </w:r>
            <w:r w:rsidRPr="00914423">
              <w:rPr>
                <w:rFonts w:ascii="Times New Roman" w:eastAsia="Times New Roman" w:hAnsi="Times New Roman" w:cs="Times New Roman"/>
                <w:b/>
                <w:bCs/>
                <w:sz w:val="24"/>
                <w:szCs w:val="24"/>
                <w:lang w:val="en-US" w:eastAsia="ru-RU"/>
              </w:rPr>
              <w:t>:</w:t>
            </w:r>
          </w:p>
          <w:p w:rsidR="007C6D80" w:rsidRPr="00914423" w:rsidRDefault="007C6D80" w:rsidP="00BC2BF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схемы ткацких переплетений</w:t>
            </w:r>
            <w:r w:rsidRPr="00914423">
              <w:rPr>
                <w:rFonts w:ascii="Times New Roman" w:eastAsia="Times New Roman" w:hAnsi="Times New Roman" w:cs="Times New Roman"/>
                <w:sz w:val="24"/>
                <w:szCs w:val="24"/>
                <w:lang w:val="en-US" w:eastAsia="ru-RU"/>
              </w:rPr>
              <w:t>;</w:t>
            </w:r>
          </w:p>
          <w:p w:rsidR="007C6D80" w:rsidRPr="00914423" w:rsidRDefault="007C6D80" w:rsidP="00BC2BF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коллекции и образцы тканей разных переплетений и дефектов ткачества;</w:t>
            </w:r>
          </w:p>
          <w:p w:rsidR="007C6D80" w:rsidRPr="00914423" w:rsidRDefault="007C6D80" w:rsidP="00BC2BF5">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текстильные лупы</w:t>
            </w:r>
            <w:r w:rsidRPr="00914423">
              <w:rPr>
                <w:rFonts w:ascii="Times New Roman" w:eastAsia="Times New Roman" w:hAnsi="Times New Roman" w:cs="Times New Roman"/>
                <w:sz w:val="24"/>
                <w:szCs w:val="24"/>
                <w:lang w:val="en-US" w:eastAsia="ru-RU"/>
              </w:rPr>
              <w:t>;</w:t>
            </w:r>
          </w:p>
          <w:p w:rsidR="007C6D80" w:rsidRPr="00914423" w:rsidRDefault="007C6D80" w:rsidP="00BC2BF5">
            <w:pPr>
              <w:numPr>
                <w:ilvl w:val="0"/>
                <w:numId w:val="30"/>
              </w:numPr>
              <w:spacing w:before="100" w:beforeAutospacing="1" w:after="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препаровальные иглы. </w:t>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Последовательность выполнения работы</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lastRenderedPageBreak/>
              <w:t>1. Определите на образцах тканей нити основы и утка:  </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Все ткани состоять из двух систем нитей, переплетающихся между собой (рис. 1.1). Каждая ткань имеет два направления нитей – продольное (основа) и поперечное (уток). </w:t>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noProof/>
                <w:color w:val="0000FF"/>
                <w:sz w:val="24"/>
                <w:szCs w:val="24"/>
                <w:lang w:eastAsia="ru-RU"/>
              </w:rPr>
              <w:drawing>
                <wp:inline distT="0" distB="0" distL="0" distR="0">
                  <wp:extent cx="5236210" cy="2734310"/>
                  <wp:effectExtent l="19050" t="0" r="2540" b="0"/>
                  <wp:docPr id="26" name="Рисунок 25" descr="https://sites.google.com/site/prakticeskierabotymdk0101/_/rsrc/1398310015414/home/tema-2-tekstilnye-tovary/pr-2-1-vidy-perepletenij-tkanej/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ites.google.com/site/prakticeskierabotymdk0101/_/rsrc/1398310015414/home/tema-2-tekstilnye-tovary/pr-2-1-vidy-perepletenij-tkanej/1.jpg">
                            <a:hlinkClick r:id="rId48"/>
                          </pic:cNvPr>
                          <pic:cNvPicPr>
                            <a:picLocks noChangeAspect="1" noChangeArrowheads="1"/>
                          </pic:cNvPicPr>
                        </pic:nvPicPr>
                        <pic:blipFill>
                          <a:blip r:embed="rId49" cstate="print"/>
                          <a:srcRect/>
                          <a:stretch>
                            <a:fillRect/>
                          </a:stretch>
                        </pic:blipFill>
                        <pic:spPr bwMode="auto">
                          <a:xfrm>
                            <a:off x="0" y="0"/>
                            <a:ext cx="5236210" cy="2734310"/>
                          </a:xfrm>
                          <a:prstGeom prst="rect">
                            <a:avLst/>
                          </a:prstGeom>
                          <a:noFill/>
                          <a:ln w="9525">
                            <a:noFill/>
                            <a:miter lim="800000"/>
                            <a:headEnd/>
                            <a:tailEnd/>
                          </a:ln>
                        </pic:spPr>
                      </pic:pic>
                    </a:graphicData>
                  </a:graphic>
                </wp:inline>
              </w:drawing>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xml:space="preserve">Рис. 2.1. Строение ткани </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Для их определения:</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1) подготовьте образцы разных видов тканей размерами  100×150 мм;</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2) с помощью текстильной лупы рассмотрите внешний вид нитей и определите направление нитей основы и утка по признакам:</w:t>
            </w:r>
          </w:p>
          <w:p w:rsidR="007C6D80" w:rsidRPr="00914423" w:rsidRDefault="007C6D80" w:rsidP="00BC2BF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нити основы более тонкие, гладкие и ровные, чем нити  утка;</w:t>
            </w:r>
          </w:p>
          <w:p w:rsidR="007C6D80" w:rsidRPr="00914423" w:rsidRDefault="007C6D80" w:rsidP="00BC2BF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нити основы расположены более прямолинейно, с одинаковой плотностью;</w:t>
            </w:r>
          </w:p>
          <w:p w:rsidR="007C6D80" w:rsidRPr="00914423" w:rsidRDefault="007C6D80" w:rsidP="00BC2BF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растяжимость ткани в направлении нитей основы меньше, чем в направлении нитей утка;</w:t>
            </w:r>
          </w:p>
          <w:p w:rsidR="007C6D80" w:rsidRPr="00914423" w:rsidRDefault="007C6D80" w:rsidP="00BC2BF5">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 тканях с рисунком просматривается продольная ориентация рисунка; при резком растяжении ткани по направлению нитей основы получается звонкий звук, а по утку — глухой;</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3) выбранное направление нитей основы на образцах тканей  отметьте ручкой линией со стрелкой.</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2. Определите лицевую сторону образца ткани:  </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Ткани имеют две стороны: лицевую и изнаночную (рис. 2.2). </w:t>
            </w:r>
          </w:p>
          <w:p w:rsidR="007C6D80" w:rsidRPr="00914423" w:rsidRDefault="007C6D80" w:rsidP="007C6D80">
            <w:pPr>
              <w:spacing w:before="100" w:beforeAutospacing="1" w:after="0" w:line="240" w:lineRule="auto"/>
              <w:ind w:firstLine="851"/>
              <w:jc w:val="both"/>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noProof/>
                <w:color w:val="0000FF"/>
                <w:sz w:val="24"/>
                <w:szCs w:val="24"/>
                <w:lang w:eastAsia="ru-RU"/>
              </w:rPr>
              <w:lastRenderedPageBreak/>
              <w:drawing>
                <wp:inline distT="0" distB="0" distL="0" distR="0">
                  <wp:extent cx="5098415" cy="2639695"/>
                  <wp:effectExtent l="19050" t="0" r="6985" b="0"/>
                  <wp:docPr id="27" name="Рисунок 26" descr="https://sites.google.com/site/prakticeskierabotymdk0101/_/rsrc/1398310079630/home/tema-2-tekstilnye-tovary/pr-2-1-vidy-perepletenij-tkanej/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ites.google.com/site/prakticeskierabotymdk0101/_/rsrc/1398310079630/home/tema-2-tekstilnye-tovary/pr-2-1-vidy-perepletenij-tkanej/2.jpg">
                            <a:hlinkClick r:id="rId50"/>
                          </pic:cNvPr>
                          <pic:cNvPicPr>
                            <a:picLocks noChangeAspect="1" noChangeArrowheads="1"/>
                          </pic:cNvPicPr>
                        </pic:nvPicPr>
                        <pic:blipFill>
                          <a:blip r:embed="rId51" cstate="print"/>
                          <a:srcRect/>
                          <a:stretch>
                            <a:fillRect/>
                          </a:stretch>
                        </pic:blipFill>
                        <pic:spPr bwMode="auto">
                          <a:xfrm>
                            <a:off x="0" y="0"/>
                            <a:ext cx="5098415" cy="2639695"/>
                          </a:xfrm>
                          <a:prstGeom prst="rect">
                            <a:avLst/>
                          </a:prstGeom>
                          <a:noFill/>
                          <a:ln w="9525">
                            <a:noFill/>
                            <a:miter lim="800000"/>
                            <a:headEnd/>
                            <a:tailEnd/>
                          </a:ln>
                        </pic:spPr>
                      </pic:pic>
                    </a:graphicData>
                  </a:graphic>
                </wp:inline>
              </w:drawing>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Рис. 2.2. Определение сторон в ткани</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Их определяют по рисунку, блеску, ворсу, чистоте отделки, кромке:</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1) на предложенных образцах тканей определите лицевую и изнаночную стороны, учитывая внешние отличительные признаки лицевой стороны:</w:t>
            </w:r>
          </w:p>
          <w:p w:rsidR="007C6D80" w:rsidRPr="00914423" w:rsidRDefault="007C6D80" w:rsidP="00BC2BF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лицевая сторона более гладкая, на ней отсутствуют узелки, торчащие кончики волокон и нитей;</w:t>
            </w:r>
          </w:p>
          <w:p w:rsidR="007C6D80" w:rsidRPr="00914423" w:rsidRDefault="007C6D80" w:rsidP="00BC2BF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 тканях с печатным рисунком на лицевой стороне рисунок виден четко, а на изнаночной — бледнее;</w:t>
            </w:r>
          </w:p>
          <w:p w:rsidR="007C6D80" w:rsidRPr="00914423" w:rsidRDefault="007C6D80" w:rsidP="00BC2BF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ткани с гладкой поверхностью (сатин, атлас) имеют лицевую сторону блестящую, а другую матовую;</w:t>
            </w:r>
          </w:p>
          <w:p w:rsidR="007C6D80" w:rsidRPr="00914423" w:rsidRDefault="007C6D80" w:rsidP="00BC2BF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 ворсовых тканях лицевая сторона имеет длинный ворс,  а изнаночная — без ворса или с коротким ворсом; </w:t>
            </w:r>
          </w:p>
          <w:p w:rsidR="007C6D80" w:rsidRPr="00914423" w:rsidRDefault="007C6D80" w:rsidP="00BC2BF5">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 шерстяных и шелковых тканях лицевую сторону можно узнать по кромке, где остаются следы проколов;</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2) опишите, по какому признаку вы определили лицевую и изнаночную стороны ткани, используя табл. 2.1.</w:t>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xml:space="preserve">Таблица 2.1. </w:t>
            </w:r>
            <w:r w:rsidRPr="00914423">
              <w:rPr>
                <w:rFonts w:ascii="Times New Roman" w:eastAsia="Times New Roman" w:hAnsi="Times New Roman" w:cs="Times New Roman"/>
                <w:b/>
                <w:bCs/>
                <w:sz w:val="24"/>
                <w:szCs w:val="24"/>
                <w:lang w:eastAsia="ru-RU"/>
              </w:rPr>
              <w:t>Определение лицевой и изнаночной стороны ткани</w:t>
            </w:r>
          </w:p>
          <w:tbl>
            <w:tblPr>
              <w:tblW w:w="0" w:type="auto"/>
              <w:tblCellMar>
                <w:left w:w="0" w:type="dxa"/>
                <w:right w:w="0" w:type="dxa"/>
              </w:tblCellMar>
              <w:tblLook w:val="04A0" w:firstRow="1" w:lastRow="0" w:firstColumn="1" w:lastColumn="0" w:noHBand="0" w:noVBand="1"/>
            </w:tblPr>
            <w:tblGrid>
              <w:gridCol w:w="2314"/>
              <w:gridCol w:w="2363"/>
              <w:gridCol w:w="2318"/>
              <w:gridCol w:w="2339"/>
            </w:tblGrid>
            <w:tr w:rsidR="007C6D80" w:rsidRPr="00914423" w:rsidTr="007C6D80">
              <w:tc>
                <w:tcPr>
                  <w:tcW w:w="23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Номер образца</w:t>
                  </w:r>
                </w:p>
              </w:tc>
              <w:tc>
                <w:tcPr>
                  <w:tcW w:w="239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Характеристика ткани</w:t>
                  </w:r>
                </w:p>
              </w:tc>
              <w:tc>
                <w:tcPr>
                  <w:tcW w:w="47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Внешние отличительные признаки</w:t>
                  </w:r>
                </w:p>
              </w:tc>
            </w:tr>
            <w:tr w:rsidR="007C6D80" w:rsidRPr="00914423" w:rsidTr="007C6D80">
              <w:tc>
                <w:tcPr>
                  <w:tcW w:w="0" w:type="auto"/>
                  <w:vMerge/>
                  <w:tcBorders>
                    <w:top w:val="single" w:sz="8" w:space="0" w:color="auto"/>
                    <w:left w:val="single" w:sz="8" w:space="0" w:color="auto"/>
                    <w:bottom w:val="single" w:sz="8" w:space="0" w:color="auto"/>
                    <w:right w:val="single" w:sz="8" w:space="0" w:color="auto"/>
                  </w:tcBorders>
                  <w:vAlign w:val="center"/>
                  <w:hideMark/>
                </w:tcPr>
                <w:p w:rsidR="007C6D80" w:rsidRPr="00914423" w:rsidRDefault="007C6D80" w:rsidP="007C6D80">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7C6D80" w:rsidRPr="00914423" w:rsidRDefault="007C6D80" w:rsidP="007C6D80">
                  <w:pPr>
                    <w:spacing w:after="0" w:line="240" w:lineRule="auto"/>
                    <w:rPr>
                      <w:rFonts w:ascii="Times New Roman" w:eastAsia="Times New Roman" w:hAnsi="Times New Roman" w:cs="Times New Roman"/>
                      <w:sz w:val="24"/>
                      <w:szCs w:val="24"/>
                      <w:lang w:eastAsia="ru-RU"/>
                    </w:rPr>
                  </w:pP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Лицевая сторона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Изнаночная сторона</w:t>
                  </w:r>
                </w:p>
              </w:tc>
            </w:tr>
            <w:tr w:rsidR="007C6D80" w:rsidRPr="00914423" w:rsidTr="007C6D80">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r>
            <w:tr w:rsidR="007C6D80" w:rsidRPr="00914423" w:rsidTr="007C6D80">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r>
            <w:tr w:rsidR="007C6D80" w:rsidRPr="00914423" w:rsidTr="007C6D80">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r>
          </w:tbl>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3. Определите виды переплетений образцов тканей:</w:t>
            </w:r>
          </w:p>
          <w:p w:rsidR="007C6D80" w:rsidRPr="00914423" w:rsidRDefault="007C6D80" w:rsidP="007C6D80">
            <w:pPr>
              <w:spacing w:after="0"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1) дайте понятие ткацкого переплетения и повторите классификацию переплетений;</w:t>
            </w:r>
            <w:r w:rsidRPr="00914423">
              <w:rPr>
                <w:rFonts w:ascii="Times New Roman" w:eastAsia="Times New Roman" w:hAnsi="Times New Roman" w:cs="Times New Roman"/>
                <w:sz w:val="24"/>
                <w:szCs w:val="24"/>
                <w:lang w:eastAsia="ru-RU"/>
              </w:rPr>
              <w:br/>
              <w:t xml:space="preserve">2) по типовой коллекции тканей различных переплетений изучите характерные особенности полотняного, саржевого, мелкоузорчатого, ворсового, жаккардового и других </w:t>
            </w:r>
            <w:r w:rsidRPr="00914423">
              <w:rPr>
                <w:rFonts w:ascii="Times New Roman" w:eastAsia="Times New Roman" w:hAnsi="Times New Roman" w:cs="Times New Roman"/>
                <w:sz w:val="24"/>
                <w:szCs w:val="24"/>
                <w:lang w:eastAsia="ru-RU"/>
              </w:rPr>
              <w:lastRenderedPageBreak/>
              <w:t>переплетений;</w:t>
            </w:r>
            <w:r w:rsidRPr="00914423">
              <w:rPr>
                <w:rFonts w:ascii="Times New Roman" w:eastAsia="Times New Roman" w:hAnsi="Times New Roman" w:cs="Times New Roman"/>
                <w:sz w:val="24"/>
                <w:szCs w:val="24"/>
                <w:lang w:eastAsia="ru-RU"/>
              </w:rPr>
              <w:br/>
              <w:t>3) рассмотрите предложенные образцы тканей с лицевой и изнаночной стороны. Расположите образец ткани так, чтобы нити основы были направлены вертикально. По внешнему виду определите характер ткацкого рисунка, руководствуясь схемами ткацких переплетений, приведенными на рис. 2.3;</w:t>
            </w: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noProof/>
                <w:color w:val="0000FF"/>
                <w:sz w:val="24"/>
                <w:szCs w:val="24"/>
                <w:lang w:eastAsia="ru-RU"/>
              </w:rPr>
              <w:drawing>
                <wp:inline distT="0" distB="0" distL="0" distR="0">
                  <wp:extent cx="4873625" cy="2380615"/>
                  <wp:effectExtent l="19050" t="0" r="3175" b="0"/>
                  <wp:docPr id="28" name="Рисунок 27" descr="https://sites.google.com/site/prakticeskierabotymdk0101/_/rsrc/1398310924348/home/tema-2-tekstilnye-tovary/pr-2-1-vidy-perepletenij-tkanej/3.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ites.google.com/site/prakticeskierabotymdk0101/_/rsrc/1398310924348/home/tema-2-tekstilnye-tovary/pr-2-1-vidy-perepletenij-tkanej/3.png">
                            <a:hlinkClick r:id="rId52"/>
                          </pic:cNvPr>
                          <pic:cNvPicPr>
                            <a:picLocks noChangeAspect="1" noChangeArrowheads="1"/>
                          </pic:cNvPicPr>
                        </pic:nvPicPr>
                        <pic:blipFill>
                          <a:blip r:embed="rId53" cstate="print"/>
                          <a:srcRect/>
                          <a:stretch>
                            <a:fillRect/>
                          </a:stretch>
                        </pic:blipFill>
                        <pic:spPr bwMode="auto">
                          <a:xfrm>
                            <a:off x="0" y="0"/>
                            <a:ext cx="4873625" cy="2380615"/>
                          </a:xfrm>
                          <a:prstGeom prst="rect">
                            <a:avLst/>
                          </a:prstGeom>
                          <a:noFill/>
                          <a:ln w="9525">
                            <a:noFill/>
                            <a:miter lim="800000"/>
                            <a:headEnd/>
                            <a:tailEnd/>
                          </a:ln>
                        </pic:spPr>
                      </pic:pic>
                    </a:graphicData>
                  </a:graphic>
                </wp:inline>
              </w:drawing>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Рис. 2.3. Схема ткацких переплетений:</w:t>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i/>
                <w:iCs/>
                <w:sz w:val="24"/>
                <w:szCs w:val="24"/>
                <w:lang w:eastAsia="ru-RU"/>
              </w:rPr>
              <w:t xml:space="preserve">а </w:t>
            </w:r>
            <w:r w:rsidRPr="00914423">
              <w:rPr>
                <w:rFonts w:ascii="Times New Roman" w:eastAsia="Times New Roman" w:hAnsi="Times New Roman" w:cs="Times New Roman"/>
                <w:sz w:val="24"/>
                <w:szCs w:val="24"/>
                <w:lang w:eastAsia="ru-RU"/>
              </w:rPr>
              <w:t xml:space="preserve">- полотняное, </w:t>
            </w:r>
            <w:r w:rsidRPr="00914423">
              <w:rPr>
                <w:rFonts w:ascii="Times New Roman" w:eastAsia="Times New Roman" w:hAnsi="Times New Roman" w:cs="Times New Roman"/>
                <w:i/>
                <w:iCs/>
                <w:sz w:val="24"/>
                <w:szCs w:val="24"/>
                <w:lang w:eastAsia="ru-RU"/>
              </w:rPr>
              <w:t>б</w:t>
            </w:r>
            <w:r w:rsidRPr="00914423">
              <w:rPr>
                <w:rFonts w:ascii="Times New Roman" w:eastAsia="Times New Roman" w:hAnsi="Times New Roman" w:cs="Times New Roman"/>
                <w:sz w:val="24"/>
                <w:szCs w:val="24"/>
                <w:lang w:eastAsia="ru-RU"/>
              </w:rPr>
              <w:t xml:space="preserve"> – саржевое (1/2), </w:t>
            </w:r>
            <w:r w:rsidRPr="00914423">
              <w:rPr>
                <w:rFonts w:ascii="Times New Roman" w:eastAsia="Times New Roman" w:hAnsi="Times New Roman" w:cs="Times New Roman"/>
                <w:i/>
                <w:iCs/>
                <w:sz w:val="24"/>
                <w:szCs w:val="24"/>
                <w:lang w:eastAsia="ru-RU"/>
              </w:rPr>
              <w:t>в</w:t>
            </w:r>
            <w:r w:rsidRPr="00914423">
              <w:rPr>
                <w:rFonts w:ascii="Times New Roman" w:eastAsia="Times New Roman" w:hAnsi="Times New Roman" w:cs="Times New Roman"/>
                <w:sz w:val="24"/>
                <w:szCs w:val="24"/>
                <w:lang w:eastAsia="ru-RU"/>
              </w:rPr>
              <w:t xml:space="preserve"> – сатиновое (5/2), </w:t>
            </w:r>
            <w:r w:rsidRPr="00914423">
              <w:rPr>
                <w:rFonts w:ascii="Times New Roman" w:eastAsia="Times New Roman" w:hAnsi="Times New Roman" w:cs="Times New Roman"/>
                <w:i/>
                <w:iCs/>
                <w:sz w:val="24"/>
                <w:szCs w:val="24"/>
                <w:lang w:eastAsia="ru-RU"/>
              </w:rPr>
              <w:t>г</w:t>
            </w:r>
            <w:r w:rsidRPr="00914423">
              <w:rPr>
                <w:rFonts w:ascii="Times New Roman" w:eastAsia="Times New Roman" w:hAnsi="Times New Roman" w:cs="Times New Roman"/>
                <w:sz w:val="24"/>
                <w:szCs w:val="24"/>
                <w:lang w:eastAsia="ru-RU"/>
              </w:rPr>
              <w:t xml:space="preserve"> – атласное (5/3)</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4) составьте раппорт ткацкого рисунка. Для этого с помощью  препаровальной иглы снимите с верхней стороны образца ткани  несколько уточных нитей, как это показано на рис. 2.4, препаровальной иглой отодвиньте с левой стороны образца конец уточной  нити, не вынимая ее из ткани, и, глядя в лупу, определите, сколько  основных нитей покрывает уточная нить и под каким числом нитей  основы она проходит.</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noProof/>
                <w:color w:val="0000FF"/>
                <w:sz w:val="24"/>
                <w:szCs w:val="24"/>
                <w:lang w:eastAsia="ru-RU"/>
              </w:rPr>
              <w:drawing>
                <wp:inline distT="0" distB="0" distL="0" distR="0">
                  <wp:extent cx="2965690" cy="1979693"/>
                  <wp:effectExtent l="19050" t="0" r="6110" b="0"/>
                  <wp:docPr id="29" name="Рисунок 28" descr="https://sites.google.com/site/prakticeskierabotymdk0101/_/rsrc/1398310956174/home/tema-2-tekstilnye-tovary/pr-2-1-vidy-perepletenij-tkanej/4.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ites.google.com/site/prakticeskierabotymdk0101/_/rsrc/1398310956174/home/tema-2-tekstilnye-tovary/pr-2-1-vidy-perepletenij-tkanej/4.png">
                            <a:hlinkClick r:id="rId54"/>
                          </pic:cNvPr>
                          <pic:cNvPicPr>
                            <a:picLocks noChangeAspect="1" noChangeArrowheads="1"/>
                          </pic:cNvPicPr>
                        </pic:nvPicPr>
                        <pic:blipFill>
                          <a:blip r:embed="rId55" cstate="print"/>
                          <a:srcRect/>
                          <a:stretch>
                            <a:fillRect/>
                          </a:stretch>
                        </pic:blipFill>
                        <pic:spPr bwMode="auto">
                          <a:xfrm>
                            <a:off x="0" y="0"/>
                            <a:ext cx="2965690" cy="1979693"/>
                          </a:xfrm>
                          <a:prstGeom prst="rect">
                            <a:avLst/>
                          </a:prstGeom>
                          <a:noFill/>
                          <a:ln w="9525">
                            <a:noFill/>
                            <a:miter lim="800000"/>
                            <a:headEnd/>
                            <a:tailEnd/>
                          </a:ln>
                        </pic:spPr>
                      </pic:pic>
                    </a:graphicData>
                  </a:graphic>
                </wp:inline>
              </w:drawing>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Рис. 2.4. Определение вида переплетений (отделение нити)</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Проследите, повторяется ли такой порядок,  исследуя образец, передвигаясь далее вправо. Аналогично составьте раппорт переплетения по утку;</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5) результаты запишите в табл. 2.2.</w:t>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xml:space="preserve">Таблица 2.2. </w:t>
            </w:r>
            <w:r w:rsidRPr="00914423">
              <w:rPr>
                <w:rFonts w:ascii="Times New Roman" w:eastAsia="Times New Roman" w:hAnsi="Times New Roman" w:cs="Times New Roman"/>
                <w:b/>
                <w:bCs/>
                <w:sz w:val="24"/>
                <w:szCs w:val="24"/>
                <w:lang w:eastAsia="ru-RU"/>
              </w:rPr>
              <w:t>Характеристика ткацких переплетений</w:t>
            </w:r>
          </w:p>
          <w:tbl>
            <w:tblPr>
              <w:tblW w:w="0" w:type="auto"/>
              <w:tblCellMar>
                <w:left w:w="0" w:type="dxa"/>
                <w:right w:w="0" w:type="dxa"/>
              </w:tblCellMar>
              <w:tblLook w:val="04A0" w:firstRow="1" w:lastRow="0" w:firstColumn="1" w:lastColumn="0" w:noHBand="0" w:noVBand="1"/>
            </w:tblPr>
            <w:tblGrid>
              <w:gridCol w:w="1523"/>
              <w:gridCol w:w="1529"/>
              <w:gridCol w:w="1476"/>
              <w:gridCol w:w="1493"/>
              <w:gridCol w:w="1776"/>
              <w:gridCol w:w="1537"/>
            </w:tblGrid>
            <w:tr w:rsidR="007C6D80" w:rsidRPr="00914423" w:rsidTr="007C6D80">
              <w:tc>
                <w:tcPr>
                  <w:tcW w:w="159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lastRenderedPageBreak/>
                    <w:t>Номер образца</w:t>
                  </w:r>
                </w:p>
              </w:tc>
              <w:tc>
                <w:tcPr>
                  <w:tcW w:w="6380"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Переплетение</w:t>
                  </w:r>
                </w:p>
              </w:tc>
              <w:tc>
                <w:tcPr>
                  <w:tcW w:w="159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Влияние на свойства тканей</w:t>
                  </w:r>
                </w:p>
              </w:tc>
            </w:tr>
            <w:tr w:rsidR="007C6D80" w:rsidRPr="00914423" w:rsidTr="007C6D80">
              <w:tc>
                <w:tcPr>
                  <w:tcW w:w="0" w:type="auto"/>
                  <w:vMerge/>
                  <w:tcBorders>
                    <w:top w:val="single" w:sz="8" w:space="0" w:color="auto"/>
                    <w:left w:val="single" w:sz="8" w:space="0" w:color="auto"/>
                    <w:bottom w:val="single" w:sz="8" w:space="0" w:color="auto"/>
                    <w:right w:val="single" w:sz="8" w:space="0" w:color="auto"/>
                  </w:tcBorders>
                  <w:vAlign w:val="center"/>
                  <w:hideMark/>
                </w:tcPr>
                <w:p w:rsidR="007C6D80" w:rsidRPr="00914423" w:rsidRDefault="007C6D80" w:rsidP="007C6D80">
                  <w:pPr>
                    <w:spacing w:after="0" w:line="240" w:lineRule="auto"/>
                    <w:rPr>
                      <w:rFonts w:ascii="Times New Roman" w:eastAsia="Times New Roman" w:hAnsi="Times New Roman" w:cs="Times New Roman"/>
                      <w:sz w:val="24"/>
                      <w:szCs w:val="24"/>
                      <w:lang w:eastAsia="ru-RU"/>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xml:space="preserve">Раппорт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xml:space="preserve">Вид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xml:space="preserve">класс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Внешние отличительные признаки</w:t>
                  </w:r>
                </w:p>
              </w:tc>
              <w:tc>
                <w:tcPr>
                  <w:tcW w:w="0" w:type="auto"/>
                  <w:vMerge/>
                  <w:tcBorders>
                    <w:top w:val="single" w:sz="8" w:space="0" w:color="auto"/>
                    <w:left w:val="nil"/>
                    <w:bottom w:val="single" w:sz="8" w:space="0" w:color="auto"/>
                    <w:right w:val="single" w:sz="8" w:space="0" w:color="auto"/>
                  </w:tcBorders>
                  <w:vAlign w:val="center"/>
                  <w:hideMark/>
                </w:tcPr>
                <w:p w:rsidR="007C6D80" w:rsidRPr="00914423" w:rsidRDefault="007C6D80" w:rsidP="007C6D80">
                  <w:pPr>
                    <w:spacing w:after="0" w:line="240" w:lineRule="auto"/>
                    <w:rPr>
                      <w:rFonts w:ascii="Times New Roman" w:eastAsia="Times New Roman" w:hAnsi="Times New Roman" w:cs="Times New Roman"/>
                      <w:sz w:val="24"/>
                      <w:szCs w:val="24"/>
                      <w:lang w:eastAsia="ru-RU"/>
                    </w:rPr>
                  </w:pPr>
                </w:p>
              </w:tc>
            </w:tr>
            <w:tr w:rsidR="007C6D80" w:rsidRPr="00914423" w:rsidTr="007C6D80">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r>
            <w:tr w:rsidR="007C6D80" w:rsidRPr="00914423" w:rsidTr="007C6D80">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r>
            <w:tr w:rsidR="007C6D80" w:rsidRPr="00914423" w:rsidTr="007C6D80">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r>
          </w:tbl>
          <w:p w:rsidR="007C6D80" w:rsidRPr="00914423" w:rsidRDefault="007C6D80" w:rsidP="007C6D80">
            <w:pPr>
              <w:spacing w:after="0" w:line="240" w:lineRule="auto"/>
              <w:ind w:left="714"/>
              <w:jc w:val="both"/>
              <w:rPr>
                <w:rFonts w:ascii="Times New Roman" w:eastAsia="Times New Roman" w:hAnsi="Times New Roman" w:cs="Times New Roman"/>
                <w:sz w:val="24"/>
                <w:szCs w:val="24"/>
                <w:lang w:eastAsia="ru-RU"/>
              </w:rPr>
            </w:pP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4. Определите виды переплетений образцов тканей:</w:t>
            </w:r>
          </w:p>
          <w:p w:rsidR="007C6D80" w:rsidRPr="00914423" w:rsidRDefault="007C6D80" w:rsidP="00BC2BF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по коллекции тканей с типовыми дефектами рассмотрите дефекты ткачества (близна, пролет, забоина, недосека, подплетина,  парочка и др.) и отметьте их отличительные признаки;</w:t>
            </w:r>
          </w:p>
          <w:p w:rsidR="007C6D80" w:rsidRPr="00914423" w:rsidRDefault="007C6D80" w:rsidP="00BC2BF5">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на предложенных образцах тканей с дефектами определите вид дефекта. Результаты запишите в тетрадь.</w:t>
            </w:r>
          </w:p>
          <w:p w:rsidR="007C6D80" w:rsidRPr="00914423"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Контрольные вопросы</w:t>
            </w:r>
          </w:p>
          <w:p w:rsidR="007C6D80" w:rsidRPr="00914423" w:rsidRDefault="007C6D80" w:rsidP="00BC2BF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Каким образом можно установить нити основы и утка?</w:t>
            </w:r>
          </w:p>
          <w:p w:rsidR="007C6D80" w:rsidRPr="00914423" w:rsidRDefault="007C6D80" w:rsidP="00BC2BF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Как определить лицевую и изнаночную сторону ткани?</w:t>
            </w:r>
          </w:p>
          <w:p w:rsidR="007C6D80" w:rsidRPr="00914423" w:rsidRDefault="007C6D80" w:rsidP="00BC2BF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Как отличить сатин от атласа, полотняное переплетение от саржевого, мелкоузорчатое переплетение от жаккардового?</w:t>
            </w:r>
          </w:p>
          <w:p w:rsidR="007C6D80" w:rsidRPr="00914423" w:rsidRDefault="007C6D80" w:rsidP="00BC2BF5">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Ткани каких переплетений наиболее устойчивы к истиранию?</w:t>
            </w:r>
          </w:p>
        </w:tc>
      </w:tr>
    </w:tbl>
    <w:p w:rsidR="007C6D80" w:rsidRPr="00914423" w:rsidRDefault="007C6D80" w:rsidP="007C6D80">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914423">
        <w:rPr>
          <w:rFonts w:ascii="Times New Roman" w:eastAsia="Times New Roman" w:hAnsi="Times New Roman" w:cs="Times New Roman"/>
          <w:b/>
          <w:bCs/>
          <w:sz w:val="24"/>
          <w:szCs w:val="24"/>
          <w:lang w:eastAsia="ru-RU"/>
        </w:rPr>
        <w:lastRenderedPageBreak/>
        <w:t xml:space="preserve">ПР 02.2. Ассортимент и качество тканей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84"/>
      </w:tblGrid>
      <w:tr w:rsidR="007C6D80" w:rsidRPr="00914423" w:rsidTr="007C6D80">
        <w:trPr>
          <w:tblCellSpacing w:w="0" w:type="dxa"/>
        </w:trPr>
        <w:tc>
          <w:tcPr>
            <w:tcW w:w="0" w:type="auto"/>
            <w:vAlign w:val="center"/>
            <w:hideMark/>
          </w:tcPr>
          <w:p w:rsidR="007C6D80" w:rsidRPr="00914423"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Практическая работа № 02.2</w:t>
            </w:r>
          </w:p>
          <w:p w:rsidR="007C6D80" w:rsidRPr="00914423"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АССОРТИМЕНТ И КАЧЕСТВО ТКАНЕЙ</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 xml:space="preserve">Цели работы: </w:t>
            </w:r>
          </w:p>
          <w:p w:rsidR="007C6D80" w:rsidRPr="00914423" w:rsidRDefault="007C6D80" w:rsidP="00BC2BF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изучить ассортимент тканей различного сырьевого состава;</w:t>
            </w:r>
          </w:p>
          <w:p w:rsidR="007C6D80" w:rsidRPr="00914423" w:rsidRDefault="007C6D80" w:rsidP="00BC2BF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научиться распознавать ткани по внешнему виду;</w:t>
            </w:r>
          </w:p>
          <w:p w:rsidR="007C6D80" w:rsidRPr="00914423" w:rsidRDefault="007C6D80" w:rsidP="00BC2BF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давать товароведную характеристику образцов;</w:t>
            </w:r>
          </w:p>
          <w:p w:rsidR="007C6D80" w:rsidRPr="00914423" w:rsidRDefault="007C6D80" w:rsidP="00BC2BF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приобрести навыки проверки качества тканей органолептическим методом.</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Пособия и принадлежности</w:t>
            </w:r>
            <w:r w:rsidRPr="00914423">
              <w:rPr>
                <w:rFonts w:ascii="Times New Roman" w:eastAsia="Times New Roman" w:hAnsi="Times New Roman" w:cs="Times New Roman"/>
                <w:b/>
                <w:bCs/>
                <w:sz w:val="24"/>
                <w:szCs w:val="24"/>
                <w:lang w:val="en-US" w:eastAsia="ru-RU"/>
              </w:rPr>
              <w:t>:</w:t>
            </w:r>
          </w:p>
          <w:p w:rsidR="007C6D80" w:rsidRPr="00914423" w:rsidRDefault="007C6D80" w:rsidP="00BC2B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альбомы с образцами тканей различного сырьевого состава;</w:t>
            </w:r>
          </w:p>
          <w:p w:rsidR="007C6D80" w:rsidRPr="00914423" w:rsidRDefault="007C6D80" w:rsidP="00BC2B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комплекты рабочих образцов тканей (мерный лоскут);</w:t>
            </w:r>
          </w:p>
          <w:p w:rsidR="007C6D80" w:rsidRPr="00914423" w:rsidRDefault="007C6D80" w:rsidP="00BC2B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коллекции тканей с типовыми дефектами;</w:t>
            </w:r>
          </w:p>
          <w:p w:rsidR="007C6D80" w:rsidRPr="00914423" w:rsidRDefault="007C6D80" w:rsidP="00BC2B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текстильные лупы</w:t>
            </w:r>
            <w:r w:rsidRPr="00914423">
              <w:rPr>
                <w:rFonts w:ascii="Times New Roman" w:eastAsia="Times New Roman" w:hAnsi="Times New Roman" w:cs="Times New Roman"/>
                <w:sz w:val="24"/>
                <w:szCs w:val="24"/>
                <w:lang w:val="en-US" w:eastAsia="ru-RU"/>
              </w:rPr>
              <w:t>;</w:t>
            </w:r>
          </w:p>
          <w:p w:rsidR="007C6D80" w:rsidRPr="00914423" w:rsidRDefault="007C6D80" w:rsidP="00BC2B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сантиметровая лента</w:t>
            </w:r>
            <w:r w:rsidRPr="00914423">
              <w:rPr>
                <w:rFonts w:ascii="Times New Roman" w:eastAsia="Times New Roman" w:hAnsi="Times New Roman" w:cs="Times New Roman"/>
                <w:sz w:val="24"/>
                <w:szCs w:val="24"/>
                <w:lang w:val="en-US" w:eastAsia="ru-RU"/>
              </w:rPr>
              <w:t>;</w:t>
            </w:r>
          </w:p>
          <w:p w:rsidR="007C6D80" w:rsidRPr="00914423" w:rsidRDefault="007C6D80" w:rsidP="00BC2BF5">
            <w:pPr>
              <w:numPr>
                <w:ilvl w:val="0"/>
                <w:numId w:val="36"/>
              </w:numPr>
              <w:spacing w:before="100" w:beforeAutospacing="1" w:after="0" w:afterAutospacing="1"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стандарты.</w:t>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lastRenderedPageBreak/>
              <w:t>Последовательность выполнения работы</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1. Изучите ассортимент хлопчатобумажных, льняных, шерстяных и шелковых тканей:</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1) повторите классификацию тканей (</w:t>
            </w:r>
            <w:hyperlink r:id="rId56" w:history="1">
              <w:r w:rsidRPr="00914423">
                <w:rPr>
                  <w:rFonts w:ascii="Times New Roman" w:eastAsia="Times New Roman" w:hAnsi="Times New Roman" w:cs="Times New Roman"/>
                  <w:color w:val="0000FF"/>
                  <w:sz w:val="24"/>
                  <w:szCs w:val="24"/>
                  <w:u w:val="single"/>
                  <w:lang w:eastAsia="ru-RU"/>
                </w:rPr>
                <w:t>приложение 02</w:t>
              </w:r>
            </w:hyperlink>
            <w:r w:rsidRPr="00914423">
              <w:rPr>
                <w:rFonts w:ascii="Times New Roman" w:eastAsia="Times New Roman" w:hAnsi="Times New Roman" w:cs="Times New Roman"/>
                <w:sz w:val="24"/>
                <w:szCs w:val="24"/>
                <w:lang w:eastAsia="ru-RU"/>
              </w:rPr>
              <w:t>) и запишите  в тетрадь признаки классификации;</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2) рассмотрите альбомы с образцами хлопчатобумажных тканей.  Ознакомьтесь с наименованиями тканей различных групп по назначению и отметьте особенности их внешнего вида, строение  лицевой поверхности;</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3) рассмотрите альбомы с образцами льняных тканей. Ознакомьтесь с наименованиями тканей, их внешним оформлением за счет применяемых видов переплетений и отделки;</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4) рассмотрите альбомы с образцами шерстяных тканей. Ознакомьтесь с наименованиями тканей, их внешним оформлением,  переплетениями, отделкой. Установите отличительные признаки камвольных и суконных тканей (сравните их по толщине, массе, четкости ткацкого рисунка), чистошерстяных и с применением  химических волокон (сравните их по упругости);</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5) рассмотрите альбомы с образцами шелковых тканей каждой подгруппы. Отметьте отличительные особенности тканей в зависимости от применяемых видов нитей и пряжи, переплетений и отделки (сравните их по упругости, жесткости, блеску и характеру  поверхности);</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6) дайте товароведную характеристику предложенных образцов  тканей различного сырьевого состава по всем признакам классификации. Результаты запишите в табл. 2.3. </w:t>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xml:space="preserve">Таблица 2.3. </w:t>
            </w:r>
            <w:r w:rsidRPr="00914423">
              <w:rPr>
                <w:rFonts w:ascii="Times New Roman" w:eastAsia="Times New Roman" w:hAnsi="Times New Roman" w:cs="Times New Roman"/>
                <w:b/>
                <w:bCs/>
                <w:sz w:val="24"/>
                <w:szCs w:val="24"/>
                <w:lang w:eastAsia="ru-RU"/>
              </w:rPr>
              <w:t>Характеристика образцов тканей различного сырьевого состава</w:t>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 </w:t>
            </w:r>
          </w:p>
          <w:tbl>
            <w:tblPr>
              <w:tblW w:w="0" w:type="auto"/>
              <w:tblCellMar>
                <w:left w:w="0" w:type="dxa"/>
                <w:right w:w="0" w:type="dxa"/>
              </w:tblCellMar>
              <w:tblLook w:val="04A0" w:firstRow="1" w:lastRow="0" w:firstColumn="1" w:lastColumn="0" w:noHBand="0" w:noVBand="1"/>
            </w:tblPr>
            <w:tblGrid>
              <w:gridCol w:w="1259"/>
              <w:gridCol w:w="1431"/>
              <w:gridCol w:w="1345"/>
              <w:gridCol w:w="1445"/>
              <w:gridCol w:w="1303"/>
              <w:gridCol w:w="1275"/>
              <w:gridCol w:w="1276"/>
            </w:tblGrid>
            <w:tr w:rsidR="007C6D80" w:rsidRPr="00914423" w:rsidTr="007C6D80">
              <w:tc>
                <w:tcPr>
                  <w:tcW w:w="13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Номер образца</w:t>
                  </w:r>
                </w:p>
              </w:tc>
              <w:tc>
                <w:tcPr>
                  <w:tcW w:w="1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Наименова-ние ткани</w:t>
                  </w:r>
                </w:p>
              </w:tc>
              <w:tc>
                <w:tcPr>
                  <w:tcW w:w="1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Волокнис-тый состав</w:t>
                  </w:r>
                </w:p>
              </w:tc>
              <w:tc>
                <w:tcPr>
                  <w:tcW w:w="1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Группа по назначению</w:t>
                  </w:r>
                </w:p>
              </w:tc>
              <w:tc>
                <w:tcPr>
                  <w:tcW w:w="1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Перепле-тение</w:t>
                  </w:r>
                </w:p>
              </w:tc>
              <w:tc>
                <w:tcPr>
                  <w:tcW w:w="13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xml:space="preserve">Отделка </w:t>
                  </w:r>
                </w:p>
              </w:tc>
              <w:tc>
                <w:tcPr>
                  <w:tcW w:w="13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xml:space="preserve">Ширина </w:t>
                  </w:r>
                </w:p>
              </w:tc>
            </w:tr>
            <w:tr w:rsidR="007C6D80" w:rsidRPr="00914423" w:rsidTr="007C6D80">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r>
            <w:tr w:rsidR="007C6D80" w:rsidRPr="00914423" w:rsidTr="007C6D80">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r>
            <w:tr w:rsidR="007C6D80" w:rsidRPr="00914423" w:rsidTr="007C6D80">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7C6D80" w:rsidRPr="00914423" w:rsidRDefault="007C6D80" w:rsidP="007C6D80">
                  <w:pPr>
                    <w:spacing w:before="40" w:after="4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p>
              </w:tc>
            </w:tr>
          </w:tbl>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2. Изучите особенности маркировки и упаковки тканей:</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1) прочитайте и расшифруйте маркировку на товарном ярлыке  и клейме рулона ткани (отреза);</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2) зарисуйте и расшифруйте символы по уходу за тканью;</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3) проверьте соответствие полноты маркировки ткани требованиям стандарта;</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4) запишите в тетрадь особенности упаковки тканей. </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 xml:space="preserve">3. Проверьте качество предложенных образцов тканей на наличие дефектов </w:t>
            </w:r>
            <w:r w:rsidRPr="00914423">
              <w:rPr>
                <w:rFonts w:ascii="Times New Roman" w:eastAsia="Times New Roman" w:hAnsi="Times New Roman" w:cs="Times New Roman"/>
                <w:b/>
                <w:bCs/>
                <w:sz w:val="24"/>
                <w:szCs w:val="24"/>
                <w:lang w:eastAsia="ru-RU"/>
              </w:rPr>
              <w:lastRenderedPageBreak/>
              <w:t>внешнего вида:</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1) по коллекции тканей с типовыми дефектами повторите дефекты пряжи и нитей, ткачества и отделки;</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2) приведите примеры местных и распространенных дефектов;</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3) проверьте качество ткани органолептическим методом, используя алгоритм действий:</w:t>
            </w:r>
          </w:p>
          <w:p w:rsidR="007C6D80" w:rsidRPr="00914423" w:rsidRDefault="007C6D80" w:rsidP="00BC2BF5">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определите лицевую и изнаночную стороны ткани;</w:t>
            </w:r>
          </w:p>
          <w:p w:rsidR="007C6D80" w:rsidRPr="00914423" w:rsidRDefault="007C6D80" w:rsidP="00BC2BF5">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разложите ткань на горизонтальную поверхность и внимательно осмотрите лицевую сторону ткани в отраженном свете;</w:t>
            </w:r>
          </w:p>
          <w:p w:rsidR="007C6D80" w:rsidRPr="00914423" w:rsidRDefault="007C6D80" w:rsidP="00BC2BF5">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выявите дефекты на ткани и зафиксируйте их мелом или цветными нитками;</w:t>
            </w:r>
          </w:p>
          <w:p w:rsidR="007C6D80" w:rsidRPr="00914423" w:rsidRDefault="007C6D80" w:rsidP="00BC2BF5">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укажите причину возникновения дефектов;</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4) сделайте заключение о качестве. Результаты запишите в тетрадь.</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 xml:space="preserve">4. Решите торговую ситуацию.  </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Предложите ткань  покупателю для пошива:</w:t>
            </w:r>
          </w:p>
          <w:p w:rsidR="007C6D80" w:rsidRPr="00914423" w:rsidRDefault="007C6D80" w:rsidP="00BC2BF5">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детского постельного белья;</w:t>
            </w:r>
          </w:p>
          <w:p w:rsidR="007C6D80" w:rsidRPr="00914423" w:rsidRDefault="007C6D80" w:rsidP="00BC2BF5">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мужского выходного костюма;</w:t>
            </w:r>
          </w:p>
          <w:p w:rsidR="007C6D80" w:rsidRPr="00914423" w:rsidRDefault="007C6D80" w:rsidP="00BC2BF5">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повседневного женского платья;</w:t>
            </w:r>
          </w:p>
          <w:p w:rsidR="007C6D80" w:rsidRPr="00914423" w:rsidRDefault="007C6D80" w:rsidP="00BC2BF5">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подкладки для верхней одежды.</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Свой выбор обоснуйте. Какими потребительскими свойствами  обладает выбранная вами ткань? Составьте перечень рекомендаций  по уходу за тканью. Рассчитайте расход ткани для пошива тех или  иных швейных изделий. </w:t>
            </w:r>
          </w:p>
          <w:p w:rsidR="007C6D80" w:rsidRPr="00914423"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Контрольные вопросы</w:t>
            </w:r>
          </w:p>
          <w:p w:rsidR="007C6D80" w:rsidRPr="00914423" w:rsidRDefault="007C6D80" w:rsidP="00BC2BF5">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Каковы внешние отличительные признаки гладкокрашеной, набивной,  пестротканой и меланжевой отделки?</w:t>
            </w:r>
          </w:p>
          <w:p w:rsidR="007C6D80" w:rsidRPr="00914423" w:rsidRDefault="007C6D80" w:rsidP="00BC2BF5">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Назовите специальные виды отделки.</w:t>
            </w:r>
          </w:p>
          <w:p w:rsidR="007C6D80" w:rsidRPr="00914423" w:rsidRDefault="007C6D80" w:rsidP="00BC2BF5">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В чем отличие ситца от сатина?</w:t>
            </w:r>
          </w:p>
          <w:p w:rsidR="007C6D80" w:rsidRPr="00914423" w:rsidRDefault="007C6D80" w:rsidP="00BC2BF5">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По каким внешним признакам можно узнать фланель, бумазею и байку?</w:t>
            </w:r>
          </w:p>
        </w:tc>
      </w:tr>
    </w:tbl>
    <w:p w:rsidR="007C6D80" w:rsidRPr="00914423"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lastRenderedPageBreak/>
        <w:t>ПРИЛОЖЕНИЕ 02</w:t>
      </w:r>
    </w:p>
    <w:p w:rsidR="007C6D80" w:rsidRPr="00914423" w:rsidRDefault="007C6D80" w:rsidP="007C6D8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КЛАССИФИКАЦИЯ ТКАНЕЙ</w:t>
      </w:r>
    </w:p>
    <w:p w:rsidR="007C6D80" w:rsidRPr="00914423" w:rsidRDefault="007C6D80" w:rsidP="007C6D80">
      <w:pPr>
        <w:spacing w:after="0"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noProof/>
          <w:color w:val="0000FF"/>
          <w:sz w:val="24"/>
          <w:szCs w:val="24"/>
          <w:lang w:eastAsia="ru-RU"/>
        </w:rPr>
        <w:lastRenderedPageBreak/>
        <w:drawing>
          <wp:inline distT="0" distB="0" distL="0" distR="0">
            <wp:extent cx="4647840" cy="6271404"/>
            <wp:effectExtent l="19050" t="0" r="360" b="0"/>
            <wp:docPr id="33" name="Рисунок 33" descr="https://sites.google.com/site/prakticeskierabotymdk0101/_/rsrc/1398398647741/home/tema-2-tekstilnye-tovary/prilozenie-2/f.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ites.google.com/site/prakticeskierabotymdk0101/_/rsrc/1398398647741/home/tema-2-tekstilnye-tovary/prilozenie-2/f.jpg">
                      <a:hlinkClick r:id="rId57"/>
                    </pic:cNvPr>
                    <pic:cNvPicPr>
                      <a:picLocks noChangeAspect="1" noChangeArrowheads="1"/>
                    </pic:cNvPicPr>
                  </pic:nvPicPr>
                  <pic:blipFill>
                    <a:blip r:embed="rId58" cstate="print"/>
                    <a:srcRect/>
                    <a:stretch>
                      <a:fillRect/>
                    </a:stretch>
                  </pic:blipFill>
                  <pic:spPr bwMode="auto">
                    <a:xfrm>
                      <a:off x="0" y="0"/>
                      <a:ext cx="4649177" cy="6273208"/>
                    </a:xfrm>
                    <a:prstGeom prst="rect">
                      <a:avLst/>
                    </a:prstGeom>
                    <a:noFill/>
                    <a:ln w="9525">
                      <a:noFill/>
                      <a:miter lim="800000"/>
                      <a:headEnd/>
                      <a:tailEnd/>
                    </a:ln>
                  </pic:spPr>
                </pic:pic>
              </a:graphicData>
            </a:graphic>
          </wp:inline>
        </w:drawing>
      </w:r>
    </w:p>
    <w:p w:rsidR="007C6D80" w:rsidRPr="005276D7" w:rsidRDefault="007C6D80" w:rsidP="007C6D80">
      <w:pPr>
        <w:spacing w:after="0" w:line="240" w:lineRule="auto"/>
        <w:rPr>
          <w:rFonts w:ascii="Times New Roman" w:eastAsia="Times New Roman" w:hAnsi="Times New Roman" w:cs="Times New Roman"/>
          <w:sz w:val="24"/>
          <w:szCs w:val="24"/>
          <w:lang w:eastAsia="ru-RU"/>
        </w:rPr>
      </w:pPr>
    </w:p>
    <w:p w:rsidR="007C6D80" w:rsidRPr="00914423" w:rsidRDefault="007C6D80" w:rsidP="007C6D80">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914423">
        <w:rPr>
          <w:rFonts w:ascii="Times New Roman" w:eastAsia="Times New Roman" w:hAnsi="Times New Roman" w:cs="Times New Roman"/>
          <w:b/>
          <w:bCs/>
          <w:sz w:val="24"/>
          <w:szCs w:val="24"/>
          <w:lang w:eastAsia="ru-RU"/>
        </w:rPr>
        <w:t xml:space="preserve">ПР 04.1. Переплетения трикотажных полотен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84"/>
      </w:tblGrid>
      <w:tr w:rsidR="007C6D80" w:rsidRPr="00914423" w:rsidTr="007C6D80">
        <w:trPr>
          <w:tblCellSpacing w:w="0" w:type="dxa"/>
        </w:trPr>
        <w:tc>
          <w:tcPr>
            <w:tcW w:w="0" w:type="auto"/>
            <w:vAlign w:val="center"/>
            <w:hideMark/>
          </w:tcPr>
          <w:p w:rsidR="007C6D80" w:rsidRPr="00914423"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Практическая работа № 04.1</w:t>
            </w:r>
          </w:p>
          <w:p w:rsidR="007C6D80" w:rsidRPr="00914423"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ПЕРЕПЛЕТЕНИЯ ТРИКОТАЖНЫХ ПОЛОТЕН</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Цели работы:</w:t>
            </w:r>
          </w:p>
          <w:p w:rsidR="007C6D80" w:rsidRPr="00914423" w:rsidRDefault="007C6D80" w:rsidP="00BC2BF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научиться определять трикотажные переплетения  на образцах трикотажных полотен и выявлять внешние отличительные признаки;</w:t>
            </w:r>
          </w:p>
          <w:p w:rsidR="007C6D80" w:rsidRPr="00914423" w:rsidRDefault="007C6D80" w:rsidP="00BC2BF5">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изучить особенности свойств и строения каждого вида трикотажного переплетения.</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lastRenderedPageBreak/>
              <w:t> </w:t>
            </w:r>
            <w:r w:rsidRPr="00914423">
              <w:rPr>
                <w:rFonts w:ascii="Times New Roman" w:eastAsia="Times New Roman" w:hAnsi="Times New Roman" w:cs="Times New Roman"/>
                <w:b/>
                <w:bCs/>
                <w:sz w:val="24"/>
                <w:szCs w:val="24"/>
                <w:lang w:eastAsia="ru-RU"/>
              </w:rPr>
              <w:t>Пособия и принадлежности</w:t>
            </w:r>
            <w:r w:rsidRPr="00914423">
              <w:rPr>
                <w:rFonts w:ascii="Times New Roman" w:eastAsia="Times New Roman" w:hAnsi="Times New Roman" w:cs="Times New Roman"/>
                <w:b/>
                <w:bCs/>
                <w:sz w:val="24"/>
                <w:szCs w:val="24"/>
                <w:lang w:val="en-US" w:eastAsia="ru-RU"/>
              </w:rPr>
              <w:t>:</w:t>
            </w:r>
          </w:p>
          <w:p w:rsidR="007C6D80" w:rsidRPr="00914423" w:rsidRDefault="007C6D80" w:rsidP="00BC2BF5">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схемы и альбомы с образцами трикотажных переплетений;</w:t>
            </w:r>
          </w:p>
          <w:p w:rsidR="007C6D80" w:rsidRPr="00914423" w:rsidRDefault="007C6D80" w:rsidP="00BC2BF5">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плакаты;</w:t>
            </w:r>
          </w:p>
          <w:p w:rsidR="007C6D80" w:rsidRPr="00914423" w:rsidRDefault="007C6D80" w:rsidP="00BC2BF5">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рабочие образцы трикотажных полотен размерами 50 х 60 мм и готовых трикотажных изделий;</w:t>
            </w:r>
          </w:p>
          <w:p w:rsidR="007C6D80" w:rsidRPr="00914423" w:rsidRDefault="007C6D80" w:rsidP="00BC2BF5">
            <w:pPr>
              <w:numPr>
                <w:ilvl w:val="0"/>
                <w:numId w:val="48"/>
              </w:numPr>
              <w:spacing w:before="100" w:beforeAutospacing="1" w:after="0" w:afterAutospacing="1"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текстильные лупы.</w:t>
            </w:r>
          </w:p>
          <w:p w:rsidR="007C6D80" w:rsidRPr="00914423"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Последовательность выполнения работы</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w:t>
            </w:r>
            <w:r w:rsidRPr="00914423">
              <w:rPr>
                <w:rFonts w:ascii="Times New Roman" w:eastAsia="Times New Roman" w:hAnsi="Times New Roman" w:cs="Times New Roman"/>
                <w:b/>
                <w:bCs/>
                <w:color w:val="000000"/>
                <w:sz w:val="24"/>
                <w:szCs w:val="24"/>
                <w:lang w:eastAsia="ru-RU"/>
              </w:rPr>
              <w:t xml:space="preserve">1. Изучите строение и отличительные признаки разных классов </w:t>
            </w:r>
            <w:r w:rsidRPr="00914423">
              <w:rPr>
                <w:rFonts w:ascii="Times New Roman" w:eastAsia="Times New Roman" w:hAnsi="Times New Roman" w:cs="Times New Roman"/>
                <w:b/>
                <w:bCs/>
                <w:color w:val="000000"/>
                <w:sz w:val="24"/>
                <w:szCs w:val="24"/>
                <w:lang w:eastAsia="ru-RU"/>
              </w:rPr>
              <w:br/>
              <w:t>трикотажных переплетений:</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1) рассмотрите трикотажное полотно с помощью лупы. Заметьте, что трикотаж состоит из большого числа петель, соединенных между собой.</w:t>
            </w:r>
          </w:p>
          <w:p w:rsidR="007C6D80" w:rsidRPr="00914423" w:rsidRDefault="007C6D80" w:rsidP="007C6D80">
            <w:pPr>
              <w:spacing w:after="0" w:line="240" w:lineRule="auto"/>
              <w:ind w:left="1146" w:right="14"/>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 </w:t>
            </w: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noProof/>
                <w:color w:val="0000FF"/>
                <w:sz w:val="24"/>
                <w:szCs w:val="24"/>
                <w:lang w:eastAsia="ru-RU"/>
              </w:rPr>
              <w:drawing>
                <wp:inline distT="0" distB="0" distL="0" distR="0">
                  <wp:extent cx="2984739" cy="3787875"/>
                  <wp:effectExtent l="19050" t="0" r="6111" b="0"/>
                  <wp:docPr id="57" name="Рисунок 57" descr="https://sites.google.com/site/prakticeskierabotymdk0101/_/rsrc/1402367543432/home/tema-4-trikotaznye-tovary/pr-04-01-perepletenia-trikotaznyh-poloten/4.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ites.google.com/site/prakticeskierabotymdk0101/_/rsrc/1402367543432/home/tema-4-trikotaznye-tovary/pr-04-01-perepletenia-trikotaznyh-poloten/4.1.jpg">
                            <a:hlinkClick r:id="rId59"/>
                          </pic:cNvPr>
                          <pic:cNvPicPr>
                            <a:picLocks noChangeAspect="1" noChangeArrowheads="1"/>
                          </pic:cNvPicPr>
                        </pic:nvPicPr>
                        <pic:blipFill>
                          <a:blip r:embed="rId60" cstate="print"/>
                          <a:srcRect/>
                          <a:stretch>
                            <a:fillRect/>
                          </a:stretch>
                        </pic:blipFill>
                        <pic:spPr bwMode="auto">
                          <a:xfrm>
                            <a:off x="0" y="0"/>
                            <a:ext cx="2989221" cy="3793563"/>
                          </a:xfrm>
                          <a:prstGeom prst="rect">
                            <a:avLst/>
                          </a:prstGeom>
                          <a:noFill/>
                          <a:ln w="9525">
                            <a:noFill/>
                            <a:miter lim="800000"/>
                            <a:headEnd/>
                            <a:tailEnd/>
                          </a:ln>
                        </pic:spPr>
                      </pic:pic>
                    </a:graphicData>
                  </a:graphic>
                </wp:inline>
              </w:drawing>
            </w:r>
          </w:p>
          <w:p w:rsidR="007C6D80" w:rsidRPr="00914423" w:rsidRDefault="007C6D80" w:rsidP="007C6D80">
            <w:pPr>
              <w:spacing w:after="0" w:line="240" w:lineRule="auto"/>
              <w:ind w:right="14"/>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t xml:space="preserve">                  Рис. 4.1. Строение поперечно-вязаного трикотажа и трикотажной петли:                                                 </w:t>
            </w:r>
            <w:r w:rsidRPr="00914423">
              <w:rPr>
                <w:rFonts w:ascii="Times New Roman" w:eastAsia="Times New Roman" w:hAnsi="Times New Roman" w:cs="Times New Roman"/>
                <w:i/>
                <w:iCs/>
                <w:sz w:val="24"/>
                <w:szCs w:val="24"/>
                <w:lang w:eastAsia="ru-RU"/>
              </w:rPr>
              <w:t>1</w:t>
            </w:r>
            <w:r w:rsidRPr="00914423">
              <w:rPr>
                <w:rFonts w:ascii="Times New Roman" w:eastAsia="Times New Roman" w:hAnsi="Times New Roman" w:cs="Times New Roman"/>
                <w:sz w:val="24"/>
                <w:szCs w:val="24"/>
                <w:lang w:eastAsia="ru-RU"/>
              </w:rPr>
              <w:t xml:space="preserve"> – петельная дуга, </w:t>
            </w:r>
            <w:r w:rsidRPr="00914423">
              <w:rPr>
                <w:rFonts w:ascii="Times New Roman" w:eastAsia="Times New Roman" w:hAnsi="Times New Roman" w:cs="Times New Roman"/>
                <w:i/>
                <w:iCs/>
                <w:sz w:val="24"/>
                <w:szCs w:val="24"/>
                <w:lang w:eastAsia="ru-RU"/>
              </w:rPr>
              <w:t>2</w:t>
            </w:r>
            <w:r w:rsidRPr="00914423">
              <w:rPr>
                <w:rFonts w:ascii="Times New Roman" w:eastAsia="Times New Roman" w:hAnsi="Times New Roman" w:cs="Times New Roman"/>
                <w:sz w:val="24"/>
                <w:szCs w:val="24"/>
                <w:lang w:eastAsia="ru-RU"/>
              </w:rPr>
              <w:t xml:space="preserve"> – петельные палочки, </w:t>
            </w:r>
            <w:r w:rsidRPr="00914423">
              <w:rPr>
                <w:rFonts w:ascii="Times New Roman" w:eastAsia="Times New Roman" w:hAnsi="Times New Roman" w:cs="Times New Roman"/>
                <w:i/>
                <w:iCs/>
                <w:sz w:val="24"/>
                <w:szCs w:val="24"/>
                <w:lang w:eastAsia="ru-RU"/>
              </w:rPr>
              <w:t>3</w:t>
            </w:r>
            <w:r w:rsidRPr="00914423">
              <w:rPr>
                <w:rFonts w:ascii="Times New Roman" w:eastAsia="Times New Roman" w:hAnsi="Times New Roman" w:cs="Times New Roman"/>
                <w:sz w:val="24"/>
                <w:szCs w:val="24"/>
                <w:lang w:eastAsia="ru-RU"/>
              </w:rPr>
              <w:t xml:space="preserve"> – платинные дуги</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 xml:space="preserve">Петли, расположенные в одном ряду поперек полотна (рис. 4.1), образуют </w:t>
            </w:r>
            <w:r w:rsidRPr="00914423">
              <w:rPr>
                <w:rFonts w:ascii="Times New Roman" w:eastAsia="Times New Roman" w:hAnsi="Times New Roman" w:cs="Times New Roman"/>
                <w:b/>
                <w:bCs/>
                <w:i/>
                <w:iCs/>
                <w:color w:val="000000"/>
                <w:sz w:val="24"/>
                <w:szCs w:val="24"/>
                <w:lang w:eastAsia="ru-RU"/>
              </w:rPr>
              <w:t>петельные ряды</w:t>
            </w:r>
            <w:r w:rsidRPr="00914423">
              <w:rPr>
                <w:rFonts w:ascii="Times New Roman" w:eastAsia="Times New Roman" w:hAnsi="Times New Roman" w:cs="Times New Roman"/>
                <w:color w:val="000000"/>
                <w:sz w:val="24"/>
                <w:szCs w:val="24"/>
                <w:lang w:eastAsia="ru-RU"/>
              </w:rPr>
              <w:t xml:space="preserve">, а петли, нанизанные одна на другую вдоль трикотажного полотна  - </w:t>
            </w:r>
            <w:r w:rsidRPr="00914423">
              <w:rPr>
                <w:rFonts w:ascii="Times New Roman" w:eastAsia="Times New Roman" w:hAnsi="Times New Roman" w:cs="Times New Roman"/>
                <w:b/>
                <w:bCs/>
                <w:i/>
                <w:iCs/>
                <w:color w:val="000000"/>
                <w:sz w:val="24"/>
                <w:szCs w:val="24"/>
                <w:lang w:eastAsia="ru-RU"/>
              </w:rPr>
              <w:t>петельные столбики</w:t>
            </w:r>
            <w:r w:rsidRPr="00914423">
              <w:rPr>
                <w:rFonts w:ascii="Times New Roman" w:eastAsia="Times New Roman" w:hAnsi="Times New Roman" w:cs="Times New Roman"/>
                <w:color w:val="000000"/>
                <w:sz w:val="24"/>
                <w:szCs w:val="24"/>
                <w:lang w:eastAsia="ru-RU"/>
              </w:rPr>
              <w:t>;</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1) зарисуйте в тетради строение трикотажной петли;</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2)  повторите классификацию трикотажных переплетений;</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3) по альбомам образцов, схемам поперечно-вязаных и основовязаных переплетений определите отличительные признаки трикотажных полотен разных классов, установите разницу в их структуре. Обратите внимание:</w:t>
            </w:r>
          </w:p>
          <w:p w:rsidR="007C6D80" w:rsidRPr="00914423" w:rsidRDefault="007C6D80" w:rsidP="00BC2BF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lastRenderedPageBreak/>
              <w:t>на лицевую и изнаночную стороны трикотажных полотен;</w:t>
            </w:r>
          </w:p>
          <w:p w:rsidR="007C6D80" w:rsidRPr="00914423" w:rsidRDefault="007C6D80" w:rsidP="00BC2BF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форму и размер петли, характер протяжек;</w:t>
            </w:r>
          </w:p>
          <w:p w:rsidR="007C6D80" w:rsidRPr="00914423" w:rsidRDefault="007C6D80" w:rsidP="00BC2BF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направление петельных столбиков и петельных рядов;</w:t>
            </w:r>
          </w:p>
          <w:p w:rsidR="007C6D80" w:rsidRPr="00914423" w:rsidRDefault="007C6D80" w:rsidP="00BC2BF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растяжимость и упругость в долевом и поперечном направлениях;</w:t>
            </w:r>
          </w:p>
          <w:p w:rsidR="007C6D80" w:rsidRPr="00914423" w:rsidRDefault="007C6D80" w:rsidP="00BC2BF5">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распускаемость полотен;</w:t>
            </w:r>
          </w:p>
          <w:p w:rsidR="007C6D80" w:rsidRPr="00914423" w:rsidRDefault="007C6D80" w:rsidP="007C6D80">
            <w:pPr>
              <w:spacing w:after="0"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4) результаты наблюдений запишите в тетрадь. </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color w:val="000000"/>
                <w:sz w:val="24"/>
                <w:szCs w:val="24"/>
                <w:lang w:eastAsia="ru-RU"/>
              </w:rPr>
              <w:t>2. Изучите поперечно-вязаные переплетения:</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1) по альбомам образцов, схемам переплетений, готовым изделиям изучите виды поперечно-вязаных переплетений: кулирная гладь, ластик, интерлок, начесанное, жаккардовое и др. Отметьте отличительные признаки каждого вида переплетения по внешнему виду, плотности, толщине, закручиваемости краев, упругости и растяжимости (приложение 06);</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2) из предложенных рабочих образцов трикотажных полотен отберите образцы поперечно-вязаного трикотажа, учитывая общие признаки, характерные для этого класса переплетений;</w:t>
            </w:r>
          </w:p>
          <w:p w:rsidR="007C6D80" w:rsidRPr="00914423"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14423">
              <w:rPr>
                <w:rFonts w:ascii="Times New Roman" w:eastAsia="Times New Roman" w:hAnsi="Times New Roman" w:cs="Times New Roman"/>
                <w:color w:val="000000"/>
                <w:sz w:val="24"/>
                <w:szCs w:val="24"/>
                <w:lang w:eastAsia="ru-RU"/>
              </w:rPr>
              <w:t>3) определите класс, группу, вид переплетения, особенности строения и укажите свойства и назначение для готовых изделий. Результаты работы запишите в табл. 4.1. </w:t>
            </w:r>
          </w:p>
        </w:tc>
      </w:tr>
    </w:tbl>
    <w:p w:rsidR="007C6D80" w:rsidRPr="00914423"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lastRenderedPageBreak/>
        <w:t>ПРИЛОЖЕНИЕ 06</w:t>
      </w:r>
    </w:p>
    <w:p w:rsidR="007C6D80" w:rsidRPr="00914423"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ОБЩАЯ КЛАССИФИКАЦИЯ ТРИКОТАЖНЫХ ПЕРЕПЛЕТЕНИЙ</w:t>
      </w:r>
    </w:p>
    <w:p w:rsidR="007C6D80" w:rsidRPr="00914423"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noProof/>
          <w:color w:val="0000FF"/>
          <w:sz w:val="24"/>
          <w:szCs w:val="24"/>
          <w:lang w:eastAsia="ru-RU"/>
        </w:rPr>
        <w:drawing>
          <wp:inline distT="0" distB="0" distL="0" distR="0">
            <wp:extent cx="5236210" cy="3364230"/>
            <wp:effectExtent l="19050" t="0" r="2540" b="0"/>
            <wp:docPr id="59" name="Рисунок 59" descr="https://sites.google.com/site/prakticeskierabotymdk0101/_/rsrc/1398823338252/home/tema-4-trikotaznye-tovary/prilozenie-06/%D0%BF%D1%80%200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ites.google.com/site/prakticeskierabotymdk0101/_/rsrc/1398823338252/home/tema-4-trikotaznye-tovary/prilozenie-06/%D0%BF%D1%80%2006.jpg">
                      <a:hlinkClick r:id="rId61"/>
                    </pic:cNvPr>
                    <pic:cNvPicPr>
                      <a:picLocks noChangeAspect="1" noChangeArrowheads="1"/>
                    </pic:cNvPicPr>
                  </pic:nvPicPr>
                  <pic:blipFill>
                    <a:blip r:embed="rId62" cstate="print"/>
                    <a:srcRect/>
                    <a:stretch>
                      <a:fillRect/>
                    </a:stretch>
                  </pic:blipFill>
                  <pic:spPr bwMode="auto">
                    <a:xfrm>
                      <a:off x="0" y="0"/>
                      <a:ext cx="5236210" cy="3364230"/>
                    </a:xfrm>
                    <a:prstGeom prst="rect">
                      <a:avLst/>
                    </a:prstGeom>
                    <a:noFill/>
                    <a:ln w="9525">
                      <a:noFill/>
                      <a:miter lim="800000"/>
                      <a:headEnd/>
                      <a:tailEnd/>
                    </a:ln>
                  </pic:spPr>
                </pic:pic>
              </a:graphicData>
            </a:graphic>
          </wp:inline>
        </w:drawing>
      </w:r>
    </w:p>
    <w:p w:rsidR="007C6D80" w:rsidRPr="00914423" w:rsidRDefault="007C6D80" w:rsidP="007C6D80">
      <w:pPr>
        <w:spacing w:after="0" w:line="240" w:lineRule="auto"/>
        <w:rPr>
          <w:rFonts w:ascii="Times New Roman" w:eastAsia="Times New Roman" w:hAnsi="Times New Roman" w:cs="Times New Roman"/>
          <w:sz w:val="24"/>
          <w:szCs w:val="24"/>
          <w:lang w:eastAsia="ru-RU"/>
        </w:rPr>
      </w:pPr>
    </w:p>
    <w:p w:rsidR="007C6D80" w:rsidRPr="00914423"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lastRenderedPageBreak/>
        <w:t>ПРИЛОЖЕНИЕ 07</w:t>
      </w:r>
    </w:p>
    <w:p w:rsidR="007C6D80" w:rsidRPr="00914423" w:rsidRDefault="007C6D80" w:rsidP="007C6D8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ЧУЛОЧНО-НОСОЧНЫЕ ИЗДЕЛИЯ</w:t>
      </w: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noProof/>
          <w:color w:val="0000FF"/>
          <w:sz w:val="24"/>
          <w:szCs w:val="24"/>
          <w:lang w:eastAsia="ru-RU"/>
        </w:rPr>
        <w:drawing>
          <wp:inline distT="0" distB="0" distL="0" distR="0">
            <wp:extent cx="3848100" cy="3370747"/>
            <wp:effectExtent l="19050" t="0" r="0" b="0"/>
            <wp:docPr id="61" name="Рисунок 61" descr="https://sites.google.com/site/prakticeskierabotymdk0101/_/rsrc/1398823684627/home/tema-4-trikotaznye-tovary/prilozenie-07/%D0%BF%D1%80%2007%20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ites.google.com/site/prakticeskierabotymdk0101/_/rsrc/1398823684627/home/tema-4-trikotaznye-tovary/prilozenie-07/%D0%BF%D1%80%2007%201.jpg">
                      <a:hlinkClick r:id="rId63"/>
                    </pic:cNvPr>
                    <pic:cNvPicPr>
                      <a:picLocks noChangeAspect="1" noChangeArrowheads="1"/>
                    </pic:cNvPicPr>
                  </pic:nvPicPr>
                  <pic:blipFill>
                    <a:blip r:embed="rId64" cstate="print"/>
                    <a:srcRect/>
                    <a:stretch>
                      <a:fillRect/>
                    </a:stretch>
                  </pic:blipFill>
                  <pic:spPr bwMode="auto">
                    <a:xfrm>
                      <a:off x="0" y="0"/>
                      <a:ext cx="3851138" cy="3373408"/>
                    </a:xfrm>
                    <a:prstGeom prst="rect">
                      <a:avLst/>
                    </a:prstGeom>
                    <a:noFill/>
                    <a:ln w="9525">
                      <a:noFill/>
                      <a:miter lim="800000"/>
                      <a:headEnd/>
                      <a:tailEnd/>
                    </a:ln>
                  </pic:spPr>
                </pic:pic>
              </a:graphicData>
            </a:graphic>
          </wp:inline>
        </w:drawing>
      </w: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noProof/>
          <w:color w:val="0000FF"/>
          <w:sz w:val="24"/>
          <w:szCs w:val="24"/>
          <w:lang w:eastAsia="ru-RU"/>
        </w:rPr>
        <w:drawing>
          <wp:inline distT="0" distB="0" distL="0" distR="0">
            <wp:extent cx="4105275" cy="4353177"/>
            <wp:effectExtent l="19050" t="0" r="9525" b="0"/>
            <wp:docPr id="62" name="Рисунок 62" descr="https://sites.google.com/site/prakticeskierabotymdk0101/_/rsrc/1398823788657/home/tema-4-trikotaznye-tovary/prilozenie-07/%D0%BF%D1%80%2007%202.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ites.google.com/site/prakticeskierabotymdk0101/_/rsrc/1398823788657/home/tema-4-trikotaznye-tovary/prilozenie-07/%D0%BF%D1%80%2007%202.jpg">
                      <a:hlinkClick r:id="rId65"/>
                    </pic:cNvPr>
                    <pic:cNvPicPr>
                      <a:picLocks noChangeAspect="1" noChangeArrowheads="1"/>
                    </pic:cNvPicPr>
                  </pic:nvPicPr>
                  <pic:blipFill>
                    <a:blip r:embed="rId66" cstate="print"/>
                    <a:srcRect/>
                    <a:stretch>
                      <a:fillRect/>
                    </a:stretch>
                  </pic:blipFill>
                  <pic:spPr bwMode="auto">
                    <a:xfrm>
                      <a:off x="0" y="0"/>
                      <a:ext cx="4105728" cy="4353657"/>
                    </a:xfrm>
                    <a:prstGeom prst="rect">
                      <a:avLst/>
                    </a:prstGeom>
                    <a:noFill/>
                    <a:ln w="9525">
                      <a:noFill/>
                      <a:miter lim="800000"/>
                      <a:headEnd/>
                      <a:tailEnd/>
                    </a:ln>
                  </pic:spPr>
                </pic:pic>
              </a:graphicData>
            </a:graphic>
          </wp:inline>
        </w:drawing>
      </w: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noProof/>
          <w:color w:val="0000FF"/>
          <w:sz w:val="24"/>
          <w:szCs w:val="24"/>
          <w:lang w:eastAsia="ru-RU"/>
        </w:rPr>
        <w:lastRenderedPageBreak/>
        <w:drawing>
          <wp:inline distT="0" distB="0" distL="0" distR="0">
            <wp:extent cx="4152900" cy="4502823"/>
            <wp:effectExtent l="19050" t="0" r="0" b="0"/>
            <wp:docPr id="63" name="Рисунок 63" descr="https://sites.google.com/site/prakticeskierabotymdk0101/_/rsrc/1398823873130/home/tema-4-trikotaznye-tovary/prilozenie-07/%D0%BF%D1%80%2007%20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ites.google.com/site/prakticeskierabotymdk0101/_/rsrc/1398823873130/home/tema-4-trikotaznye-tovary/prilozenie-07/%D0%BF%D1%80%2007%203.jpg">
                      <a:hlinkClick r:id="rId67"/>
                    </pic:cNvPr>
                    <pic:cNvPicPr>
                      <a:picLocks noChangeAspect="1" noChangeArrowheads="1"/>
                    </pic:cNvPicPr>
                  </pic:nvPicPr>
                  <pic:blipFill>
                    <a:blip r:embed="rId68" cstate="print"/>
                    <a:srcRect/>
                    <a:stretch>
                      <a:fillRect/>
                    </a:stretch>
                  </pic:blipFill>
                  <pic:spPr bwMode="auto">
                    <a:xfrm>
                      <a:off x="0" y="0"/>
                      <a:ext cx="4152900" cy="4502823"/>
                    </a:xfrm>
                    <a:prstGeom prst="rect">
                      <a:avLst/>
                    </a:prstGeom>
                    <a:noFill/>
                    <a:ln w="9525">
                      <a:noFill/>
                      <a:miter lim="800000"/>
                      <a:headEnd/>
                      <a:tailEnd/>
                    </a:ln>
                  </pic:spPr>
                </pic:pic>
              </a:graphicData>
            </a:graphic>
          </wp:inline>
        </w:drawing>
      </w: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noProof/>
          <w:color w:val="0000FF"/>
          <w:sz w:val="24"/>
          <w:szCs w:val="24"/>
          <w:lang w:eastAsia="ru-RU"/>
        </w:rPr>
        <w:drawing>
          <wp:inline distT="0" distB="0" distL="0" distR="0">
            <wp:extent cx="4429125" cy="3924300"/>
            <wp:effectExtent l="19050" t="0" r="9525" b="0"/>
            <wp:docPr id="64" name="Рисунок 64" descr="https://sites.google.com/site/prakticeskierabotymdk0101/_/rsrc/1398824346432/home/tema-4-trikotaznye-tovary/prilozenie-07/%D0%BF%D1%80%2007%204.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ites.google.com/site/prakticeskierabotymdk0101/_/rsrc/1398824346432/home/tema-4-trikotaznye-tovary/prilozenie-07/%D0%BF%D1%80%2007%204.jpg">
                      <a:hlinkClick r:id="rId69"/>
                    </pic:cNvPr>
                    <pic:cNvPicPr>
                      <a:picLocks noChangeAspect="1" noChangeArrowheads="1"/>
                    </pic:cNvPicPr>
                  </pic:nvPicPr>
                  <pic:blipFill>
                    <a:blip r:embed="rId70" cstate="print"/>
                    <a:srcRect/>
                    <a:stretch>
                      <a:fillRect/>
                    </a:stretch>
                  </pic:blipFill>
                  <pic:spPr bwMode="auto">
                    <a:xfrm>
                      <a:off x="0" y="0"/>
                      <a:ext cx="4430310" cy="3925350"/>
                    </a:xfrm>
                    <a:prstGeom prst="rect">
                      <a:avLst/>
                    </a:prstGeom>
                    <a:noFill/>
                    <a:ln w="9525">
                      <a:noFill/>
                      <a:miter lim="800000"/>
                      <a:headEnd/>
                      <a:tailEnd/>
                    </a:ln>
                  </pic:spPr>
                </pic:pic>
              </a:graphicData>
            </a:graphic>
          </wp:inline>
        </w:drawing>
      </w: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noProof/>
          <w:color w:val="0000FF"/>
          <w:sz w:val="24"/>
          <w:szCs w:val="24"/>
          <w:lang w:eastAsia="ru-RU"/>
        </w:rPr>
        <w:drawing>
          <wp:inline distT="0" distB="0" distL="0" distR="0">
            <wp:extent cx="5422041" cy="3571875"/>
            <wp:effectExtent l="19050" t="0" r="7209" b="0"/>
            <wp:docPr id="65" name="Рисунок 65" descr="https://sites.google.com/site/prakticeskierabotymdk0101/_/rsrc/1398825858976/home/tema-4-trikotaznye-tovary/prilozenie-07/%D0%BF%D1%80%2007%20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ites.google.com/site/prakticeskierabotymdk0101/_/rsrc/1398825858976/home/tema-4-trikotaznye-tovary/prilozenie-07/%D0%BF%D1%80%2007%205.jpg">
                      <a:hlinkClick r:id="rId71"/>
                    </pic:cNvPr>
                    <pic:cNvPicPr>
                      <a:picLocks noChangeAspect="1" noChangeArrowheads="1"/>
                    </pic:cNvPicPr>
                  </pic:nvPicPr>
                  <pic:blipFill>
                    <a:blip r:embed="rId72" cstate="print"/>
                    <a:srcRect/>
                    <a:stretch>
                      <a:fillRect/>
                    </a:stretch>
                  </pic:blipFill>
                  <pic:spPr bwMode="auto">
                    <a:xfrm>
                      <a:off x="0" y="0"/>
                      <a:ext cx="5426075" cy="3574533"/>
                    </a:xfrm>
                    <a:prstGeom prst="rect">
                      <a:avLst/>
                    </a:prstGeom>
                    <a:noFill/>
                    <a:ln w="9525">
                      <a:noFill/>
                      <a:miter lim="800000"/>
                      <a:headEnd/>
                      <a:tailEnd/>
                    </a:ln>
                  </pic:spPr>
                </pic:pic>
              </a:graphicData>
            </a:graphic>
          </wp:inline>
        </w:drawing>
      </w: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noProof/>
          <w:color w:val="0000FF"/>
          <w:sz w:val="24"/>
          <w:szCs w:val="24"/>
          <w:lang w:eastAsia="ru-RU"/>
        </w:rPr>
        <w:drawing>
          <wp:inline distT="0" distB="0" distL="0" distR="0">
            <wp:extent cx="5426075" cy="4184015"/>
            <wp:effectExtent l="19050" t="0" r="3175" b="0"/>
            <wp:docPr id="66" name="Рисунок 66" descr="https://sites.google.com/site/prakticeskierabotymdk0101/_/rsrc/1398825882108/home/tema-4-trikotaznye-tovary/prilozenie-07/%D0%BF%D1%80%2007%206.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ites.google.com/site/prakticeskierabotymdk0101/_/rsrc/1398825882108/home/tema-4-trikotaznye-tovary/prilozenie-07/%D0%BF%D1%80%2007%206.jpg">
                      <a:hlinkClick r:id="rId73"/>
                    </pic:cNvPr>
                    <pic:cNvPicPr>
                      <a:picLocks noChangeAspect="1" noChangeArrowheads="1"/>
                    </pic:cNvPicPr>
                  </pic:nvPicPr>
                  <pic:blipFill>
                    <a:blip r:embed="rId74" cstate="print"/>
                    <a:srcRect/>
                    <a:stretch>
                      <a:fillRect/>
                    </a:stretch>
                  </pic:blipFill>
                  <pic:spPr bwMode="auto">
                    <a:xfrm>
                      <a:off x="0" y="0"/>
                      <a:ext cx="5426075" cy="4184015"/>
                    </a:xfrm>
                    <a:prstGeom prst="rect">
                      <a:avLst/>
                    </a:prstGeom>
                    <a:noFill/>
                    <a:ln w="9525">
                      <a:noFill/>
                      <a:miter lim="800000"/>
                      <a:headEnd/>
                      <a:tailEnd/>
                    </a:ln>
                  </pic:spPr>
                </pic:pic>
              </a:graphicData>
            </a:graphic>
          </wp:inline>
        </w:drawing>
      </w:r>
    </w:p>
    <w:p w:rsidR="007C6D80"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7C6D80" w:rsidRPr="00914423"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4423">
        <w:rPr>
          <w:rFonts w:ascii="Times New Roman" w:eastAsia="Times New Roman" w:hAnsi="Times New Roman" w:cs="Times New Roman"/>
          <w:sz w:val="24"/>
          <w:szCs w:val="24"/>
          <w:lang w:eastAsia="ru-RU"/>
        </w:rPr>
        <w:lastRenderedPageBreak/>
        <w:t>ПРИЛОЖЕНИЕ 08</w:t>
      </w:r>
    </w:p>
    <w:p w:rsidR="007C6D80" w:rsidRPr="00914423" w:rsidRDefault="007C6D80" w:rsidP="007C6D80">
      <w:pPr>
        <w:spacing w:before="100" w:beforeAutospacing="1" w:after="100" w:afterAutospacing="1" w:line="240" w:lineRule="auto"/>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sz w:val="24"/>
          <w:szCs w:val="24"/>
          <w:lang w:eastAsia="ru-RU"/>
        </w:rPr>
        <w:t>                                  ТАБЛИЦЫ РАЗМЕРОВ НОСКОВ     </w:t>
      </w:r>
    </w:p>
    <w:p w:rsidR="007C6D80" w:rsidRPr="00914423" w:rsidRDefault="007C6D80" w:rsidP="007C6D80">
      <w:pPr>
        <w:spacing w:after="0" w:line="240" w:lineRule="auto"/>
        <w:jc w:val="center"/>
        <w:rPr>
          <w:rFonts w:ascii="Times New Roman" w:eastAsia="Times New Roman" w:hAnsi="Times New Roman" w:cs="Times New Roman"/>
          <w:sz w:val="24"/>
          <w:szCs w:val="24"/>
          <w:lang w:eastAsia="ru-RU"/>
        </w:rPr>
      </w:pPr>
      <w:r w:rsidRPr="00914423">
        <w:rPr>
          <w:rFonts w:ascii="Times New Roman" w:eastAsia="Times New Roman" w:hAnsi="Times New Roman" w:cs="Times New Roman"/>
          <w:b/>
          <w:bCs/>
          <w:noProof/>
          <w:color w:val="0000FF"/>
          <w:sz w:val="24"/>
          <w:szCs w:val="24"/>
          <w:lang w:eastAsia="ru-RU"/>
        </w:rPr>
        <w:drawing>
          <wp:inline distT="0" distB="0" distL="0" distR="0">
            <wp:extent cx="5426075" cy="2113280"/>
            <wp:effectExtent l="19050" t="0" r="3175" b="0"/>
            <wp:docPr id="73" name="Рисунок 73" descr="https://sites.google.com/site/prakticeskierabotymdk0101/_/rsrc/1398829381135/home/tema-4-trikotaznye-tovary/prilozenie-08/%D0%BF%D1%80%2008%201.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ites.google.com/site/prakticeskierabotymdk0101/_/rsrc/1398829381135/home/tema-4-trikotaznye-tovary/prilozenie-08/%D0%BF%D1%80%2008%201.jpg">
                      <a:hlinkClick r:id="rId75"/>
                    </pic:cNvPr>
                    <pic:cNvPicPr>
                      <a:picLocks noChangeAspect="1" noChangeArrowheads="1"/>
                    </pic:cNvPicPr>
                  </pic:nvPicPr>
                  <pic:blipFill>
                    <a:blip r:embed="rId76" cstate="print"/>
                    <a:srcRect/>
                    <a:stretch>
                      <a:fillRect/>
                    </a:stretch>
                  </pic:blipFill>
                  <pic:spPr bwMode="auto">
                    <a:xfrm>
                      <a:off x="0" y="0"/>
                      <a:ext cx="5426075" cy="2113280"/>
                    </a:xfrm>
                    <a:prstGeom prst="rect">
                      <a:avLst/>
                    </a:prstGeom>
                    <a:noFill/>
                    <a:ln w="9525">
                      <a:noFill/>
                      <a:miter lim="800000"/>
                      <a:headEnd/>
                      <a:tailEnd/>
                    </a:ln>
                  </pic:spPr>
                </pic:pic>
              </a:graphicData>
            </a:graphic>
          </wp:inline>
        </w:drawing>
      </w:r>
    </w:p>
    <w:p w:rsidR="007C6D80" w:rsidRPr="00914423" w:rsidRDefault="007C6D80" w:rsidP="007C6D80">
      <w:pPr>
        <w:spacing w:after="0" w:line="240" w:lineRule="auto"/>
        <w:jc w:val="center"/>
        <w:rPr>
          <w:rFonts w:ascii="Times New Roman" w:eastAsia="Times New Roman" w:hAnsi="Times New Roman" w:cs="Times New Roman"/>
          <w:b/>
          <w:bCs/>
          <w:sz w:val="24"/>
          <w:szCs w:val="24"/>
          <w:lang w:eastAsia="ru-RU"/>
        </w:rPr>
      </w:pPr>
      <w:r w:rsidRPr="00914423">
        <w:rPr>
          <w:rFonts w:ascii="Times New Roman" w:eastAsia="Times New Roman" w:hAnsi="Times New Roman" w:cs="Times New Roman"/>
          <w:b/>
          <w:bCs/>
          <w:sz w:val="24"/>
          <w:szCs w:val="24"/>
          <w:lang w:eastAsia="ru-RU"/>
        </w:rPr>
        <w:t>   </w:t>
      </w:r>
      <w:r w:rsidRPr="00914423">
        <w:rPr>
          <w:rFonts w:ascii="Times New Roman" w:eastAsia="Times New Roman" w:hAnsi="Times New Roman" w:cs="Times New Roman"/>
          <w:b/>
          <w:bCs/>
          <w:noProof/>
          <w:color w:val="0000FF"/>
          <w:sz w:val="24"/>
          <w:szCs w:val="24"/>
          <w:lang w:eastAsia="ru-RU"/>
        </w:rPr>
        <w:drawing>
          <wp:inline distT="0" distB="0" distL="0" distR="0">
            <wp:extent cx="5426075" cy="2216785"/>
            <wp:effectExtent l="19050" t="0" r="3175" b="0"/>
            <wp:docPr id="74" name="Рисунок 74" descr="https://sites.google.com/site/prakticeskierabotymdk0101/_/rsrc/1398829415901/home/tema-4-trikotaznye-tovary/prilozenie-08/%D0%BF%D1%8008%202.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ites.google.com/site/prakticeskierabotymdk0101/_/rsrc/1398829415901/home/tema-4-trikotaznye-tovary/prilozenie-08/%D0%BF%D1%8008%202.jpg">
                      <a:hlinkClick r:id="rId77"/>
                    </pic:cNvPr>
                    <pic:cNvPicPr>
                      <a:picLocks noChangeAspect="1" noChangeArrowheads="1"/>
                    </pic:cNvPicPr>
                  </pic:nvPicPr>
                  <pic:blipFill>
                    <a:blip r:embed="rId78" cstate="print"/>
                    <a:srcRect/>
                    <a:stretch>
                      <a:fillRect/>
                    </a:stretch>
                  </pic:blipFill>
                  <pic:spPr bwMode="auto">
                    <a:xfrm>
                      <a:off x="0" y="0"/>
                      <a:ext cx="5426075" cy="2216785"/>
                    </a:xfrm>
                    <a:prstGeom prst="rect">
                      <a:avLst/>
                    </a:prstGeom>
                    <a:noFill/>
                    <a:ln w="9525">
                      <a:noFill/>
                      <a:miter lim="800000"/>
                      <a:headEnd/>
                      <a:tailEnd/>
                    </a:ln>
                  </pic:spPr>
                </pic:pic>
              </a:graphicData>
            </a:graphic>
          </wp:inline>
        </w:drawing>
      </w:r>
    </w:p>
    <w:p w:rsidR="007C6D80" w:rsidRPr="00914423" w:rsidRDefault="007C6D80" w:rsidP="007C6D80">
      <w:pPr>
        <w:spacing w:after="0"/>
        <w:jc w:val="center"/>
        <w:rPr>
          <w:rFonts w:ascii="Times New Roman" w:eastAsia="Times New Roman" w:hAnsi="Times New Roman" w:cs="Times New Roman"/>
          <w:b/>
          <w:bCs/>
          <w:sz w:val="24"/>
          <w:szCs w:val="24"/>
          <w:lang w:eastAsia="ru-RU"/>
        </w:rPr>
      </w:pPr>
    </w:p>
    <w:p w:rsidR="007C6D80" w:rsidRPr="00914423" w:rsidRDefault="007C6D80" w:rsidP="007C6D80">
      <w:pPr>
        <w:spacing w:after="0"/>
        <w:jc w:val="center"/>
        <w:rPr>
          <w:rFonts w:ascii="Times New Roman" w:eastAsia="Times New Roman" w:hAnsi="Times New Roman" w:cs="Times New Roman"/>
          <w:b/>
          <w:bCs/>
          <w:sz w:val="24"/>
          <w:szCs w:val="24"/>
          <w:lang w:eastAsia="ru-RU"/>
        </w:rPr>
      </w:pPr>
      <w:r w:rsidRPr="00914423">
        <w:rPr>
          <w:rFonts w:ascii="Times New Roman" w:eastAsia="Times New Roman" w:hAnsi="Times New Roman" w:cs="Times New Roman"/>
          <w:b/>
          <w:bCs/>
          <w:noProof/>
          <w:color w:val="0000FF"/>
          <w:sz w:val="24"/>
          <w:szCs w:val="24"/>
          <w:lang w:eastAsia="ru-RU"/>
        </w:rPr>
        <w:drawing>
          <wp:inline distT="0" distB="0" distL="0" distR="0">
            <wp:extent cx="5423436" cy="3343275"/>
            <wp:effectExtent l="19050" t="0" r="5814" b="0"/>
            <wp:docPr id="75" name="Рисунок 75" descr="https://sites.google.com/site/prakticeskierabotymdk0101/_/rsrc/1398829445208/home/tema-4-trikotaznye-tovary/prilozenie-08/%D0%BF%D1%80%2008%203.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ites.google.com/site/prakticeskierabotymdk0101/_/rsrc/1398829445208/home/tema-4-trikotaznye-tovary/prilozenie-08/%D0%BF%D1%80%2008%203.jpg">
                      <a:hlinkClick r:id="rId79"/>
                    </pic:cNvPr>
                    <pic:cNvPicPr>
                      <a:picLocks noChangeAspect="1" noChangeArrowheads="1"/>
                    </pic:cNvPicPr>
                  </pic:nvPicPr>
                  <pic:blipFill>
                    <a:blip r:embed="rId80" cstate="print"/>
                    <a:srcRect/>
                    <a:stretch>
                      <a:fillRect/>
                    </a:stretch>
                  </pic:blipFill>
                  <pic:spPr bwMode="auto">
                    <a:xfrm>
                      <a:off x="0" y="0"/>
                      <a:ext cx="5426075" cy="3344902"/>
                    </a:xfrm>
                    <a:prstGeom prst="rect">
                      <a:avLst/>
                    </a:prstGeom>
                    <a:noFill/>
                    <a:ln w="9525">
                      <a:noFill/>
                      <a:miter lim="800000"/>
                      <a:headEnd/>
                      <a:tailEnd/>
                    </a:ln>
                  </pic:spPr>
                </pic:pic>
              </a:graphicData>
            </a:graphic>
          </wp:inline>
        </w:drawing>
      </w:r>
    </w:p>
    <w:p w:rsidR="007C6D80"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lastRenderedPageBreak/>
        <w:t xml:space="preserve">Задание 1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Pr="00C5127A"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трикотажное изделие по следующим признакам: </w:t>
      </w:r>
      <w:r w:rsidRPr="00C5127A">
        <w:rPr>
          <w:rFonts w:ascii="Times New Roman" w:eastAsia="Times New Roman" w:hAnsi="Times New Roman" w:cs="Times New Roman"/>
          <w:sz w:val="24"/>
          <w:szCs w:val="24"/>
          <w:lang w:eastAsia="ru-RU"/>
        </w:rPr>
        <w:br/>
        <w:t xml:space="preserve">• Наименование изделия; </w:t>
      </w:r>
      <w:r w:rsidRPr="00C5127A">
        <w:rPr>
          <w:rFonts w:ascii="Times New Roman" w:eastAsia="Times New Roman" w:hAnsi="Times New Roman" w:cs="Times New Roman"/>
          <w:sz w:val="24"/>
          <w:szCs w:val="24"/>
          <w:lang w:eastAsia="ru-RU"/>
        </w:rPr>
        <w:br/>
        <w:t xml:space="preserve">• Половозрастное назначение; </w:t>
      </w:r>
      <w:r w:rsidRPr="00C5127A">
        <w:rPr>
          <w:rFonts w:ascii="Times New Roman" w:eastAsia="Times New Roman" w:hAnsi="Times New Roman" w:cs="Times New Roman"/>
          <w:sz w:val="24"/>
          <w:szCs w:val="24"/>
          <w:lang w:eastAsia="ru-RU"/>
        </w:rPr>
        <w:br/>
        <w:t xml:space="preserve">• Сырьё; </w:t>
      </w:r>
      <w:r w:rsidRPr="00C5127A">
        <w:rPr>
          <w:rFonts w:ascii="Times New Roman" w:eastAsia="Times New Roman" w:hAnsi="Times New Roman" w:cs="Times New Roman"/>
          <w:sz w:val="24"/>
          <w:szCs w:val="24"/>
          <w:lang w:eastAsia="ru-RU"/>
        </w:rPr>
        <w:br/>
        <w:t xml:space="preserve">• Способ изготовления; </w:t>
      </w:r>
      <w:r w:rsidRPr="00C5127A">
        <w:rPr>
          <w:rFonts w:ascii="Times New Roman" w:eastAsia="Times New Roman" w:hAnsi="Times New Roman" w:cs="Times New Roman"/>
          <w:sz w:val="24"/>
          <w:szCs w:val="24"/>
          <w:lang w:eastAsia="ru-RU"/>
        </w:rPr>
        <w:br/>
        <w:t xml:space="preserve">• Вид переплетения. </w:t>
      </w:r>
      <w:r w:rsidRPr="00C5127A">
        <w:rPr>
          <w:rFonts w:ascii="Times New Roman" w:eastAsia="Times New Roman" w:hAnsi="Times New Roman" w:cs="Times New Roman"/>
          <w:sz w:val="24"/>
          <w:szCs w:val="24"/>
          <w:lang w:eastAsia="ru-RU"/>
        </w:rPr>
        <w:br/>
        <w:t xml:space="preserve">• Вид отделки.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руб.ООкоп.;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64 580 руб. 00 коп.; </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 ООО «Обувная фабрика «Скороход» по накладной № С-640 от 28.05.2013г. школьная обувь на сумму 142 700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 £.05.2013г.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72- 39 200,00 руб.; </w:t>
      </w:r>
      <w:r w:rsidRPr="00C5127A">
        <w:rPr>
          <w:rFonts w:ascii="Times New Roman" w:eastAsia="Times New Roman" w:hAnsi="Times New Roman" w:cs="Times New Roman"/>
          <w:sz w:val="24"/>
          <w:szCs w:val="24"/>
          <w:lang w:eastAsia="ru-RU"/>
        </w:rPr>
        <w:b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93 - 47 260,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w:t>
      </w:r>
      <w:r>
        <w:rPr>
          <w:rFonts w:ascii="Times New Roman" w:eastAsia="Times New Roman" w:hAnsi="Times New Roman" w:cs="Times New Roman"/>
          <w:sz w:val="24"/>
          <w:szCs w:val="24"/>
          <w:lang w:eastAsia="ru-RU"/>
        </w:rPr>
        <w:t>о</w:t>
      </w:r>
      <w:r w:rsidRPr="00C5127A">
        <w:rPr>
          <w:rFonts w:ascii="Times New Roman" w:eastAsia="Times New Roman" w:hAnsi="Times New Roman" w:cs="Times New Roman"/>
          <w:sz w:val="24"/>
          <w:szCs w:val="24"/>
          <w:lang w:eastAsia="ru-RU"/>
        </w:rPr>
        <w:t xml:space="preserve">бувную фабрику «Скороход» на сумму 40 000 руб.00 коп. </w:t>
      </w:r>
    </w:p>
    <w:p w:rsidR="007C6D80" w:rsidRDefault="007C6D80" w:rsidP="007C6D8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7C6D80" w:rsidRPr="005276D7" w:rsidRDefault="007C6D80" w:rsidP="007C6D8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276D7">
        <w:rPr>
          <w:rFonts w:ascii="Times New Roman" w:eastAsia="Times New Roman" w:hAnsi="Times New Roman" w:cs="Times New Roman"/>
          <w:b/>
          <w:bCs/>
          <w:sz w:val="27"/>
          <w:szCs w:val="27"/>
          <w:lang w:eastAsia="ru-RU"/>
        </w:rPr>
        <w:lastRenderedPageBreak/>
        <w:t xml:space="preserve">Практическая работа 03.1. Ассортимент и качество швейных товаров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84"/>
      </w:tblGrid>
      <w:tr w:rsidR="007C6D80" w:rsidRPr="005276D7" w:rsidTr="007C6D80">
        <w:trPr>
          <w:tblCellSpacing w:w="0" w:type="dxa"/>
        </w:trPr>
        <w:tc>
          <w:tcPr>
            <w:tcW w:w="0" w:type="auto"/>
            <w:vAlign w:val="center"/>
            <w:hideMark/>
          </w:tcPr>
          <w:p w:rsidR="007C6D80" w:rsidRPr="009508C7"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sz w:val="24"/>
                <w:szCs w:val="24"/>
                <w:lang w:eastAsia="ru-RU"/>
              </w:rPr>
              <w:t>Практическая работа № 03.1</w:t>
            </w:r>
          </w:p>
          <w:p w:rsidR="007C6D80" w:rsidRPr="009508C7" w:rsidRDefault="007C6D80" w:rsidP="007C6D80">
            <w:pPr>
              <w:spacing w:before="100" w:beforeAutospacing="1" w:after="0" w:line="36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sz w:val="24"/>
                <w:szCs w:val="24"/>
                <w:lang w:eastAsia="ru-RU"/>
              </w:rPr>
              <w:t>АССОРТИМЕНТ И КАЧЕСТВО ШВЕЙНЫХ ТОВАРОВ</w:t>
            </w:r>
          </w:p>
          <w:p w:rsidR="007C6D80" w:rsidRPr="009508C7"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sz w:val="24"/>
                <w:szCs w:val="24"/>
                <w:lang w:eastAsia="ru-RU"/>
              </w:rPr>
              <w:t xml:space="preserve">Цели работы: </w:t>
            </w:r>
          </w:p>
          <w:p w:rsidR="007C6D80" w:rsidRPr="009508C7" w:rsidRDefault="007C6D80" w:rsidP="00BC2BF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изучить ассортимент;</w:t>
            </w:r>
          </w:p>
          <w:p w:rsidR="007C6D80" w:rsidRPr="009508C7" w:rsidRDefault="007C6D80" w:rsidP="00BC2BF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научиться давать товароведную характеристику образцов по всем признакам классификации;</w:t>
            </w:r>
          </w:p>
          <w:p w:rsidR="007C6D80" w:rsidRPr="009508C7" w:rsidRDefault="007C6D80" w:rsidP="00BC2BF5">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освоить методику осмотра швейных изделий и приобрести навыки проверки качества органолептическим методом.  </w:t>
            </w:r>
          </w:p>
          <w:p w:rsidR="007C6D80" w:rsidRPr="009508C7"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 </w:t>
            </w:r>
            <w:r w:rsidRPr="009508C7">
              <w:rPr>
                <w:rFonts w:ascii="Times New Roman" w:eastAsia="Times New Roman" w:hAnsi="Times New Roman" w:cs="Times New Roman"/>
                <w:b/>
                <w:bCs/>
                <w:sz w:val="24"/>
                <w:szCs w:val="24"/>
                <w:lang w:eastAsia="ru-RU"/>
              </w:rPr>
              <w:t>Пособия и принадлежности</w:t>
            </w:r>
            <w:r w:rsidRPr="009508C7">
              <w:rPr>
                <w:rFonts w:ascii="Times New Roman" w:eastAsia="Times New Roman" w:hAnsi="Times New Roman" w:cs="Times New Roman"/>
                <w:b/>
                <w:bCs/>
                <w:sz w:val="24"/>
                <w:szCs w:val="24"/>
                <w:lang w:val="en-US" w:eastAsia="ru-RU"/>
              </w:rPr>
              <w:t>:</w:t>
            </w:r>
          </w:p>
          <w:p w:rsidR="007C6D80" w:rsidRPr="009508C7" w:rsidRDefault="007C6D80" w:rsidP="00BC2B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образцы швейных изделий в ассортименте;</w:t>
            </w:r>
          </w:p>
          <w:p w:rsidR="007C6D80" w:rsidRPr="009508C7" w:rsidRDefault="007C6D80" w:rsidP="00BC2B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 xml:space="preserve">каталоги </w:t>
            </w:r>
            <w:r w:rsidRPr="009508C7">
              <w:rPr>
                <w:rFonts w:ascii="Times New Roman" w:eastAsia="Times New Roman" w:hAnsi="Times New Roman" w:cs="Times New Roman"/>
                <w:sz w:val="24"/>
                <w:szCs w:val="24"/>
                <w:lang w:val="en-US" w:eastAsia="ru-RU"/>
              </w:rPr>
              <w:t>“</w:t>
            </w:r>
            <w:r w:rsidRPr="009508C7">
              <w:rPr>
                <w:rFonts w:ascii="Times New Roman" w:eastAsia="Times New Roman" w:hAnsi="Times New Roman" w:cs="Times New Roman"/>
                <w:sz w:val="24"/>
                <w:szCs w:val="24"/>
                <w:lang w:eastAsia="ru-RU"/>
              </w:rPr>
              <w:t>Швейные изделия</w:t>
            </w:r>
            <w:r w:rsidRPr="009508C7">
              <w:rPr>
                <w:rFonts w:ascii="Times New Roman" w:eastAsia="Times New Roman" w:hAnsi="Times New Roman" w:cs="Times New Roman"/>
                <w:sz w:val="24"/>
                <w:szCs w:val="24"/>
                <w:lang w:val="en-US" w:eastAsia="ru-RU"/>
              </w:rPr>
              <w:t>”</w:t>
            </w:r>
            <w:r w:rsidRPr="009508C7">
              <w:rPr>
                <w:rFonts w:ascii="Times New Roman" w:eastAsia="Times New Roman" w:hAnsi="Times New Roman" w:cs="Times New Roman"/>
                <w:sz w:val="24"/>
                <w:szCs w:val="24"/>
                <w:lang w:eastAsia="ru-RU"/>
              </w:rPr>
              <w:t>;</w:t>
            </w:r>
          </w:p>
          <w:p w:rsidR="007C6D80" w:rsidRPr="009508C7" w:rsidRDefault="007C6D80" w:rsidP="00BC2B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журналы мод</w:t>
            </w:r>
            <w:r w:rsidRPr="009508C7">
              <w:rPr>
                <w:rFonts w:ascii="Times New Roman" w:eastAsia="Times New Roman" w:hAnsi="Times New Roman" w:cs="Times New Roman"/>
                <w:sz w:val="24"/>
                <w:szCs w:val="24"/>
                <w:lang w:val="en-US" w:eastAsia="ru-RU"/>
              </w:rPr>
              <w:t>;</w:t>
            </w:r>
          </w:p>
          <w:p w:rsidR="007C6D80" w:rsidRPr="009508C7" w:rsidRDefault="007C6D80" w:rsidP="00BC2B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плакаты</w:t>
            </w:r>
            <w:r w:rsidRPr="009508C7">
              <w:rPr>
                <w:rFonts w:ascii="Times New Roman" w:eastAsia="Times New Roman" w:hAnsi="Times New Roman" w:cs="Times New Roman"/>
                <w:sz w:val="24"/>
                <w:szCs w:val="24"/>
                <w:lang w:val="en-US" w:eastAsia="ru-RU"/>
              </w:rPr>
              <w:t>;</w:t>
            </w:r>
          </w:p>
          <w:p w:rsidR="007C6D80" w:rsidRPr="009508C7" w:rsidRDefault="007C6D80" w:rsidP="00BC2B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манекен</w:t>
            </w:r>
            <w:r w:rsidRPr="009508C7">
              <w:rPr>
                <w:rFonts w:ascii="Times New Roman" w:eastAsia="Times New Roman" w:hAnsi="Times New Roman" w:cs="Times New Roman"/>
                <w:sz w:val="24"/>
                <w:szCs w:val="24"/>
                <w:lang w:val="en-US" w:eastAsia="ru-RU"/>
              </w:rPr>
              <w:t>;</w:t>
            </w:r>
          </w:p>
          <w:p w:rsidR="007C6D80" w:rsidRPr="009508C7" w:rsidRDefault="007C6D80" w:rsidP="00BC2B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сантиметровая лента</w:t>
            </w:r>
            <w:r w:rsidRPr="009508C7">
              <w:rPr>
                <w:rFonts w:ascii="Times New Roman" w:eastAsia="Times New Roman" w:hAnsi="Times New Roman" w:cs="Times New Roman"/>
                <w:sz w:val="24"/>
                <w:szCs w:val="24"/>
                <w:lang w:val="en-US" w:eastAsia="ru-RU"/>
              </w:rPr>
              <w:t>;</w:t>
            </w:r>
          </w:p>
          <w:p w:rsidR="007C6D80" w:rsidRPr="009508C7" w:rsidRDefault="007C6D80" w:rsidP="00BC2B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 кольцеизмеритель</w:t>
            </w:r>
            <w:r w:rsidRPr="009508C7">
              <w:rPr>
                <w:rFonts w:ascii="Times New Roman" w:eastAsia="Times New Roman" w:hAnsi="Times New Roman" w:cs="Times New Roman"/>
                <w:sz w:val="24"/>
                <w:szCs w:val="24"/>
                <w:lang w:val="en-US" w:eastAsia="ru-RU"/>
              </w:rPr>
              <w:t>;</w:t>
            </w:r>
          </w:p>
          <w:p w:rsidR="007C6D80" w:rsidRPr="009508C7" w:rsidRDefault="007C6D80" w:rsidP="00BC2B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стандарты на швейные изделия. </w:t>
            </w:r>
          </w:p>
          <w:p w:rsidR="007C6D80" w:rsidRPr="009508C7"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sz w:val="24"/>
                <w:szCs w:val="24"/>
                <w:lang w:eastAsia="ru-RU"/>
              </w:rPr>
              <w:t>Последовательность выполнения работы</w:t>
            </w:r>
          </w:p>
          <w:p w:rsidR="007C6D80" w:rsidRPr="009508C7"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color w:val="000000"/>
                <w:sz w:val="24"/>
                <w:szCs w:val="24"/>
                <w:lang w:eastAsia="ru-RU"/>
              </w:rPr>
              <w:t>1. Изучите конструкцию швейных изделий</w:t>
            </w:r>
            <w:r w:rsidRPr="009508C7">
              <w:rPr>
                <w:rFonts w:ascii="Times New Roman" w:eastAsia="Times New Roman" w:hAnsi="Times New Roman" w:cs="Times New Roman"/>
                <w:b/>
                <w:bCs/>
                <w:color w:val="000000"/>
                <w:sz w:val="24"/>
                <w:szCs w:val="24"/>
                <w:lang w:val="en-US" w:eastAsia="ru-RU"/>
              </w:rPr>
              <w:t>:</w:t>
            </w:r>
          </w:p>
          <w:p w:rsidR="007C6D80" w:rsidRPr="009508C7"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p>
          <w:p w:rsidR="007C6D80" w:rsidRPr="009508C7" w:rsidRDefault="007C6D80" w:rsidP="007C6D80">
            <w:pPr>
              <w:spacing w:after="0"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noProof/>
                <w:color w:val="0000FF"/>
                <w:sz w:val="24"/>
                <w:szCs w:val="24"/>
                <w:lang w:eastAsia="ru-RU"/>
              </w:rPr>
              <w:drawing>
                <wp:inline distT="0" distB="0" distL="0" distR="0">
                  <wp:extent cx="5710555" cy="2812415"/>
                  <wp:effectExtent l="19050" t="0" r="4445" b="0"/>
                  <wp:docPr id="35" name="Рисунок 35" descr="https://sites.google.com/site/prakticeskierabotymdk0101/_/rsrc/1400890890132/home/tema-3-svejnye-tovary/prakticeskaa-rabota-03-1-assortiment-i-kacestvo-svejnyh/3.1f.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ites.google.com/site/prakticeskierabotymdk0101/_/rsrc/1400890890132/home/tema-3-svejnye-tovary/prakticeskaa-rabota-03-1-assortiment-i-kacestvo-svejnyh/3.1f.jpg">
                            <a:hlinkClick r:id="rId81"/>
                          </pic:cNvPr>
                          <pic:cNvPicPr>
                            <a:picLocks noChangeAspect="1" noChangeArrowheads="1"/>
                          </pic:cNvPicPr>
                        </pic:nvPicPr>
                        <pic:blipFill>
                          <a:blip r:embed="rId82" cstate="print"/>
                          <a:srcRect/>
                          <a:stretch>
                            <a:fillRect/>
                          </a:stretch>
                        </pic:blipFill>
                        <pic:spPr bwMode="auto">
                          <a:xfrm>
                            <a:off x="0" y="0"/>
                            <a:ext cx="5710555" cy="2812415"/>
                          </a:xfrm>
                          <a:prstGeom prst="rect">
                            <a:avLst/>
                          </a:prstGeom>
                          <a:noFill/>
                          <a:ln w="9525">
                            <a:noFill/>
                            <a:miter lim="800000"/>
                            <a:headEnd/>
                            <a:tailEnd/>
                          </a:ln>
                        </pic:spPr>
                      </pic:pic>
                    </a:graphicData>
                  </a:graphic>
                </wp:inline>
              </w:drawing>
            </w:r>
          </w:p>
          <w:p w:rsidR="007C6D80" w:rsidRPr="009508C7"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Рис. 3.1. Основные измерения фигур:</w:t>
            </w:r>
          </w:p>
          <w:p w:rsidR="007C6D80" w:rsidRPr="009508C7"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а - мужской, б – женской, в – детской</w:t>
            </w:r>
          </w:p>
          <w:p w:rsidR="007C6D80" w:rsidRPr="009508C7"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lastRenderedPageBreak/>
              <w:t>1) по плакату и рис.3.1  ознакомьтесь с основными измерениями фигуры:</w:t>
            </w:r>
          </w:p>
          <w:p w:rsidR="007C6D80" w:rsidRPr="009508C7" w:rsidRDefault="007C6D80" w:rsidP="00BC2BF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размер – обхват груди</w:t>
            </w:r>
            <w:r w:rsidRPr="009508C7">
              <w:rPr>
                <w:rFonts w:ascii="Times New Roman" w:eastAsia="Times New Roman" w:hAnsi="Times New Roman" w:cs="Times New Roman"/>
                <w:color w:val="000000"/>
                <w:sz w:val="24"/>
                <w:szCs w:val="24"/>
                <w:lang w:val="en-US" w:eastAsia="ru-RU"/>
              </w:rPr>
              <w:t>,</w:t>
            </w:r>
            <w:r w:rsidRPr="009508C7">
              <w:rPr>
                <w:rFonts w:ascii="Times New Roman" w:eastAsia="Times New Roman" w:hAnsi="Times New Roman" w:cs="Times New Roman"/>
                <w:color w:val="000000"/>
                <w:sz w:val="24"/>
                <w:szCs w:val="24"/>
                <w:lang w:eastAsia="ru-RU"/>
              </w:rPr>
              <w:t xml:space="preserve"> см</w:t>
            </w:r>
            <w:r w:rsidRPr="009508C7">
              <w:rPr>
                <w:rFonts w:ascii="Times New Roman" w:eastAsia="Times New Roman" w:hAnsi="Times New Roman" w:cs="Times New Roman"/>
                <w:color w:val="000000"/>
                <w:sz w:val="24"/>
                <w:szCs w:val="24"/>
                <w:lang w:val="en-US" w:eastAsia="ru-RU"/>
              </w:rPr>
              <w:t>;</w:t>
            </w:r>
          </w:p>
          <w:p w:rsidR="007C6D80" w:rsidRPr="009508C7" w:rsidRDefault="007C6D80" w:rsidP="00BC2BF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рост – длина тела человека без обуви до верхушечной точки головы до пола, см;</w:t>
            </w:r>
          </w:p>
          <w:p w:rsidR="007C6D80" w:rsidRPr="009508C7" w:rsidRDefault="007C6D80" w:rsidP="00BC2BF5">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полнота - обхват талии у мужчин и обхват бедер у женщин, см.  </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При построении размерной типологии фигур детей учитывают возрастную изменчивость фигур и вариации отдельных частей тела ребенка. От 3 до 6,5 лет у детей ведущими признаками являются рост и размер, а после 6,5 лет – размер, рост и полнота. Причем в качество полнотного признака принят обхват талии;</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2) изучите размерные параметры швейных изделий и соотношение размеров импортной и отечественной одежды (</w:t>
            </w:r>
            <w:hyperlink r:id="rId83" w:history="1">
              <w:r w:rsidRPr="009508C7">
                <w:rPr>
                  <w:rFonts w:ascii="Times New Roman" w:eastAsia="Times New Roman" w:hAnsi="Times New Roman" w:cs="Times New Roman"/>
                  <w:color w:val="0000FF"/>
                  <w:sz w:val="24"/>
                  <w:szCs w:val="24"/>
                  <w:u w:val="single"/>
                  <w:lang w:eastAsia="ru-RU"/>
                </w:rPr>
                <w:t>приложение 03</w:t>
              </w:r>
            </w:hyperlink>
            <w:r w:rsidRPr="009508C7">
              <w:rPr>
                <w:rFonts w:ascii="Times New Roman" w:eastAsia="Times New Roman" w:hAnsi="Times New Roman" w:cs="Times New Roman"/>
                <w:color w:val="000000"/>
                <w:sz w:val="24"/>
                <w:szCs w:val="24"/>
                <w:lang w:eastAsia="ru-RU"/>
              </w:rPr>
              <w:t xml:space="preserve">, </w:t>
            </w:r>
            <w:hyperlink r:id="rId84" w:history="1">
              <w:r w:rsidRPr="009508C7">
                <w:rPr>
                  <w:rFonts w:ascii="Times New Roman" w:eastAsia="Times New Roman" w:hAnsi="Times New Roman" w:cs="Times New Roman"/>
                  <w:color w:val="0000FF"/>
                  <w:sz w:val="24"/>
                  <w:szCs w:val="24"/>
                  <w:u w:val="single"/>
                  <w:lang w:eastAsia="ru-RU"/>
                </w:rPr>
                <w:t>приложение 04</w:t>
              </w:r>
            </w:hyperlink>
            <w:r w:rsidRPr="009508C7">
              <w:rPr>
                <w:rFonts w:ascii="Times New Roman" w:eastAsia="Times New Roman" w:hAnsi="Times New Roman" w:cs="Times New Roman"/>
                <w:color w:val="000000"/>
                <w:sz w:val="24"/>
                <w:szCs w:val="24"/>
                <w:lang w:eastAsia="ru-RU"/>
              </w:rPr>
              <w:t>);</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3) рассмотрите по плакатам и фото детали плечевых и поясных изделий, отметьте их наименования, конфигурацию, способы соединения. Запишите в тетрадь основные и производные детали пальто, платья и брюк. </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sz w:val="24"/>
                <w:szCs w:val="24"/>
                <w:lang w:eastAsia="ru-RU"/>
              </w:rPr>
              <w:t>2. Изучите ассортимент верхней одежды и легкого платья:</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1) повторите общую классификацию швейных изделий (</w:t>
            </w:r>
            <w:hyperlink r:id="rId85" w:history="1">
              <w:r w:rsidRPr="009508C7">
                <w:rPr>
                  <w:rFonts w:ascii="Times New Roman" w:eastAsia="Times New Roman" w:hAnsi="Times New Roman" w:cs="Times New Roman"/>
                  <w:color w:val="0000FF"/>
                  <w:sz w:val="24"/>
                  <w:szCs w:val="24"/>
                  <w:u w:val="single"/>
                  <w:lang w:eastAsia="ru-RU"/>
                </w:rPr>
                <w:t>приложение 05</w:t>
              </w:r>
            </w:hyperlink>
            <w:r w:rsidRPr="009508C7">
              <w:rPr>
                <w:rFonts w:ascii="Times New Roman" w:eastAsia="Times New Roman" w:hAnsi="Times New Roman" w:cs="Times New Roman"/>
                <w:color w:val="000000"/>
                <w:sz w:val="24"/>
                <w:szCs w:val="24"/>
                <w:lang w:eastAsia="ru-RU"/>
              </w:rPr>
              <w:t>);</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2) по каталогам и журналам рассмотрите виды и фасоны мужской, женской, и детской верхней одежды, легкого платья. Выявите тенденции моды текущего сезона;</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3) расшифруйте маркировочные реквизиты на товарном ярлыке и контрольной ленте швейного изделия. Укажите их место прикрепления к изделию;</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4) дайте товароведную характеристику предложенных образцов одежды и легкого платья по всем признакам классификации. Результаты запишите в табл. 3.1. </w:t>
            </w:r>
          </w:p>
          <w:p w:rsidR="007C6D80" w:rsidRPr="009508C7"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 xml:space="preserve">Таблица 3.1. </w:t>
            </w:r>
            <w:r w:rsidRPr="009508C7">
              <w:rPr>
                <w:rFonts w:ascii="Times New Roman" w:eastAsia="Times New Roman" w:hAnsi="Times New Roman" w:cs="Times New Roman"/>
                <w:b/>
                <w:bCs/>
                <w:sz w:val="24"/>
                <w:szCs w:val="24"/>
                <w:lang w:eastAsia="ru-RU"/>
              </w:rPr>
              <w:t>Характеристика образцов верхней одежды и легкого платья</w:t>
            </w:r>
          </w:p>
          <w:p w:rsidR="007C6D80" w:rsidRPr="009508C7" w:rsidRDefault="007C6D80" w:rsidP="007C6D80">
            <w:pPr>
              <w:spacing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noProof/>
                <w:color w:val="0000FF"/>
                <w:sz w:val="24"/>
                <w:szCs w:val="24"/>
                <w:lang w:eastAsia="ru-RU"/>
              </w:rPr>
              <w:drawing>
                <wp:inline distT="0" distB="0" distL="0" distR="0">
                  <wp:extent cx="4856480" cy="1742440"/>
                  <wp:effectExtent l="19050" t="0" r="1270" b="0"/>
                  <wp:docPr id="36" name="Рисунок 36" descr="https://sites.google.com/site/prakticeskierabotymdk0101/_/rsrc/1398654035736/home/tema-3-svejnye-tovary/prakticeskaa-rabota-03-1-assortiment-i-kacestvo-svejnyh/%D1%82%D0%B0%D0%B1%D0%BB.%203.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ites.google.com/site/prakticeskierabotymdk0101/_/rsrc/1398654035736/home/tema-3-svejnye-tovary/prakticeskaa-rabota-03-1-assortiment-i-kacestvo-svejnyh/%D1%82%D0%B0%D0%B1%D0%BB.%203.1.jpg">
                            <a:hlinkClick r:id="rId86"/>
                          </pic:cNvPr>
                          <pic:cNvPicPr>
                            <a:picLocks noChangeAspect="1" noChangeArrowheads="1"/>
                          </pic:cNvPicPr>
                        </pic:nvPicPr>
                        <pic:blipFill>
                          <a:blip r:embed="rId87" cstate="print"/>
                          <a:srcRect/>
                          <a:stretch>
                            <a:fillRect/>
                          </a:stretch>
                        </pic:blipFill>
                        <pic:spPr bwMode="auto">
                          <a:xfrm>
                            <a:off x="0" y="0"/>
                            <a:ext cx="4856480" cy="1742440"/>
                          </a:xfrm>
                          <a:prstGeom prst="rect">
                            <a:avLst/>
                          </a:prstGeom>
                          <a:noFill/>
                          <a:ln w="9525">
                            <a:noFill/>
                            <a:miter lim="800000"/>
                            <a:headEnd/>
                            <a:tailEnd/>
                          </a:ln>
                        </pic:spPr>
                      </pic:pic>
                    </a:graphicData>
                  </a:graphic>
                </wp:inline>
              </w:drawing>
            </w:r>
          </w:p>
          <w:p w:rsidR="007C6D80" w:rsidRPr="009508C7"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508C7"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sz w:val="24"/>
                <w:szCs w:val="24"/>
                <w:lang w:eastAsia="ru-RU"/>
              </w:rPr>
              <w:t>3. Изучите ассортимент бельевых изделий:</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1) ознакомьтесь с ассортиментом бельевых изделий по каталогам, журналам мод и образцам. Отметьте применяемые материалы, конструктивные особенности, виды отделки;</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2) изучите реквизиты маркировочных ярлыков изделий различного назначения;</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3) подберите образцы бельевых изделий различного назначения и дайте характеристику;  запишите характеристики в табл. 3.2.</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p>
          <w:p w:rsidR="007C6D80" w:rsidRPr="009508C7"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 xml:space="preserve">Таблица 3.2. </w:t>
            </w:r>
            <w:r w:rsidRPr="009508C7">
              <w:rPr>
                <w:rFonts w:ascii="Times New Roman" w:eastAsia="Times New Roman" w:hAnsi="Times New Roman" w:cs="Times New Roman"/>
                <w:b/>
                <w:bCs/>
                <w:sz w:val="24"/>
                <w:szCs w:val="24"/>
                <w:lang w:eastAsia="ru-RU"/>
              </w:rPr>
              <w:t>Характеристика образцов бельевых изделий</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p>
          <w:p w:rsidR="007C6D80" w:rsidRPr="009508C7" w:rsidRDefault="007C6D80" w:rsidP="007C6D80">
            <w:pPr>
              <w:spacing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noProof/>
                <w:color w:val="0000FF"/>
                <w:sz w:val="24"/>
                <w:szCs w:val="24"/>
                <w:lang w:eastAsia="ru-RU"/>
              </w:rPr>
              <w:lastRenderedPageBreak/>
              <w:drawing>
                <wp:inline distT="0" distB="0" distL="0" distR="0">
                  <wp:extent cx="4761865" cy="2527300"/>
                  <wp:effectExtent l="19050" t="0" r="635" b="0"/>
                  <wp:docPr id="37" name="Рисунок 37" descr="https://sites.google.com/site/prakticeskierabotymdk0101/_/rsrc/1398654447597/home/tema-3-svejnye-tovary/prakticeskaa-rabota-03-1-assortiment-i-kacestvo-svejnyh/%D1%82%D0%B0%D0%B1%D0%BB.%203.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tes.google.com/site/prakticeskierabotymdk0101/_/rsrc/1398654447597/home/tema-3-svejnye-tovary/prakticeskaa-rabota-03-1-assortiment-i-kacestvo-svejnyh/%D1%82%D0%B0%D0%B1%D0%BB.%203.2.jpg">
                            <a:hlinkClick r:id="rId88"/>
                          </pic:cNvPr>
                          <pic:cNvPicPr>
                            <a:picLocks noChangeAspect="1" noChangeArrowheads="1"/>
                          </pic:cNvPicPr>
                        </pic:nvPicPr>
                        <pic:blipFill>
                          <a:blip r:embed="rId89" cstate="print"/>
                          <a:srcRect/>
                          <a:stretch>
                            <a:fillRect/>
                          </a:stretch>
                        </pic:blipFill>
                        <pic:spPr bwMode="auto">
                          <a:xfrm>
                            <a:off x="0" y="0"/>
                            <a:ext cx="4761865" cy="2527300"/>
                          </a:xfrm>
                          <a:prstGeom prst="rect">
                            <a:avLst/>
                          </a:prstGeom>
                          <a:noFill/>
                          <a:ln w="9525">
                            <a:noFill/>
                            <a:miter lim="800000"/>
                            <a:headEnd/>
                            <a:tailEnd/>
                          </a:ln>
                        </pic:spPr>
                      </pic:pic>
                    </a:graphicData>
                  </a:graphic>
                </wp:inline>
              </w:drawing>
            </w:r>
          </w:p>
          <w:p w:rsidR="007C6D80" w:rsidRPr="009508C7"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508C7"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sz w:val="24"/>
                <w:szCs w:val="24"/>
                <w:lang w:eastAsia="ru-RU"/>
              </w:rPr>
              <w:t>4. Изучите ассортимент головных уборов:</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1) изучите ассортимент головных уборов по каталогам, журналам мод, плакатам, натуральным образцам. Ознакомьтесь с конструктивными особенностями основных видов головных уборов (шляпы, кепи, фуражки, панамы, береты), отметьте модные элементы в изделиях;</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2) научитесь определять размер головного убора. </w:t>
            </w:r>
            <w:r w:rsidRPr="009508C7">
              <w:rPr>
                <w:rFonts w:ascii="Times New Roman" w:eastAsia="Times New Roman" w:hAnsi="Times New Roman" w:cs="Times New Roman"/>
                <w:color w:val="000000"/>
                <w:sz w:val="24"/>
                <w:szCs w:val="24"/>
                <w:shd w:val="clear" w:color="auto" w:fill="FFFFFF"/>
                <w:lang w:eastAsia="ru-RU"/>
              </w:rPr>
              <w:t>Для снятия этой мерки необходимо с помощью сантиметровой ленты (или кольцеизмерителя) измерить окружность головы по линии проходящей по лобным буграм, над ушными раковинами и затылочному возвышению (рис. 3.2). Полученный размер в сантиметрах и будет являться размером головы и размером головного убора</w:t>
            </w:r>
            <w:r w:rsidRPr="009508C7">
              <w:rPr>
                <w:rFonts w:ascii="Times New Roman" w:eastAsia="Times New Roman" w:hAnsi="Times New Roman" w:cs="Times New Roman"/>
                <w:color w:val="000000"/>
                <w:sz w:val="24"/>
                <w:szCs w:val="24"/>
                <w:lang w:eastAsia="ru-RU"/>
              </w:rPr>
              <w:t>;</w:t>
            </w:r>
          </w:p>
          <w:p w:rsidR="007C6D80" w:rsidRPr="009508C7" w:rsidRDefault="007C6D80" w:rsidP="007C6D80">
            <w:pPr>
              <w:spacing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noProof/>
                <w:color w:val="0000FF"/>
                <w:sz w:val="24"/>
                <w:szCs w:val="24"/>
                <w:lang w:eastAsia="ru-RU"/>
              </w:rPr>
              <w:drawing>
                <wp:inline distT="0" distB="0" distL="0" distR="0">
                  <wp:extent cx="2587625" cy="2855595"/>
                  <wp:effectExtent l="19050" t="0" r="3175" b="0"/>
                  <wp:docPr id="38" name="Рисунок 38" descr="https://sites.google.com/site/prakticeskierabotymdk0101/_/rsrc/1398654967898/home/tema-3-svejnye-tovary/prakticeskaa-rabota-03-1-assortiment-i-kacestvo-svejnyh/3.2.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ites.google.com/site/prakticeskierabotymdk0101/_/rsrc/1398654967898/home/tema-3-svejnye-tovary/prakticeskaa-rabota-03-1-assortiment-i-kacestvo-svejnyh/3.2.jpg">
                            <a:hlinkClick r:id="rId90"/>
                          </pic:cNvPr>
                          <pic:cNvPicPr>
                            <a:picLocks noChangeAspect="1" noChangeArrowheads="1"/>
                          </pic:cNvPicPr>
                        </pic:nvPicPr>
                        <pic:blipFill>
                          <a:blip r:embed="rId91" cstate="print"/>
                          <a:srcRect/>
                          <a:stretch>
                            <a:fillRect/>
                          </a:stretch>
                        </pic:blipFill>
                        <pic:spPr bwMode="auto">
                          <a:xfrm>
                            <a:off x="0" y="0"/>
                            <a:ext cx="2587625" cy="2855595"/>
                          </a:xfrm>
                          <a:prstGeom prst="rect">
                            <a:avLst/>
                          </a:prstGeom>
                          <a:noFill/>
                          <a:ln w="9525">
                            <a:noFill/>
                            <a:miter lim="800000"/>
                            <a:headEnd/>
                            <a:tailEnd/>
                          </a:ln>
                        </pic:spPr>
                      </pic:pic>
                    </a:graphicData>
                  </a:graphic>
                </wp:inline>
              </w:drawing>
            </w:r>
          </w:p>
          <w:p w:rsidR="007C6D80" w:rsidRPr="009508C7"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Рис. 3.2. Определение размера головного убора</w:t>
            </w:r>
          </w:p>
          <w:p w:rsidR="007C6D80" w:rsidRPr="009508C7"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508C7"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3) дайте товароведную характеристику предложенных образцов головных уборов по всем признакам классификации. Результаты запишите в табл. 3.3. </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p>
          <w:p w:rsidR="007C6D80" w:rsidRPr="009508C7" w:rsidRDefault="007C6D80" w:rsidP="007C6D80">
            <w:pPr>
              <w:spacing w:before="100" w:beforeAutospacing="1"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 xml:space="preserve">Таблица 3.3. </w:t>
            </w:r>
            <w:r w:rsidRPr="009508C7">
              <w:rPr>
                <w:rFonts w:ascii="Times New Roman" w:eastAsia="Times New Roman" w:hAnsi="Times New Roman" w:cs="Times New Roman"/>
                <w:b/>
                <w:bCs/>
                <w:sz w:val="24"/>
                <w:szCs w:val="24"/>
                <w:lang w:eastAsia="ru-RU"/>
              </w:rPr>
              <w:t>Характеристика образцов головных уборов</w:t>
            </w:r>
          </w:p>
          <w:p w:rsidR="007C6D80" w:rsidRPr="009508C7" w:rsidRDefault="007C6D80" w:rsidP="007C6D80">
            <w:pPr>
              <w:spacing w:after="0" w:line="240" w:lineRule="auto"/>
              <w:jc w:val="center"/>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noProof/>
                <w:color w:val="0000FF"/>
                <w:sz w:val="24"/>
                <w:szCs w:val="24"/>
                <w:lang w:eastAsia="ru-RU"/>
              </w:rPr>
              <w:lastRenderedPageBreak/>
              <w:drawing>
                <wp:inline distT="0" distB="0" distL="0" distR="0">
                  <wp:extent cx="4761865" cy="1518285"/>
                  <wp:effectExtent l="19050" t="0" r="635" b="0"/>
                  <wp:docPr id="39" name="Рисунок 39" descr="https://sites.google.com/site/prakticeskierabotymdk0101/_/rsrc/1398655150297/home/tema-3-svejnye-tovary/prakticeskaa-rabota-03-1-assortiment-i-kacestvo-svejnyh/%D1%82%D0%B0%D0%B1%D0%BB.%203.3.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ites.google.com/site/prakticeskierabotymdk0101/_/rsrc/1398655150297/home/tema-3-svejnye-tovary/prakticeskaa-rabota-03-1-assortiment-i-kacestvo-svejnyh/%D1%82%D0%B0%D0%B1%D0%BB.%203.3.jpg">
                            <a:hlinkClick r:id="rId92"/>
                          </pic:cNvPr>
                          <pic:cNvPicPr>
                            <a:picLocks noChangeAspect="1" noChangeArrowheads="1"/>
                          </pic:cNvPicPr>
                        </pic:nvPicPr>
                        <pic:blipFill>
                          <a:blip r:embed="rId93" cstate="print"/>
                          <a:srcRect/>
                          <a:stretch>
                            <a:fillRect/>
                          </a:stretch>
                        </pic:blipFill>
                        <pic:spPr bwMode="auto">
                          <a:xfrm>
                            <a:off x="0" y="0"/>
                            <a:ext cx="4761865" cy="1518285"/>
                          </a:xfrm>
                          <a:prstGeom prst="rect">
                            <a:avLst/>
                          </a:prstGeom>
                          <a:noFill/>
                          <a:ln w="9525">
                            <a:noFill/>
                            <a:miter lim="800000"/>
                            <a:headEnd/>
                            <a:tailEnd/>
                          </a:ln>
                        </pic:spPr>
                      </pic:pic>
                    </a:graphicData>
                  </a:graphic>
                </wp:inline>
              </w:drawing>
            </w:r>
          </w:p>
          <w:p w:rsidR="007C6D80" w:rsidRPr="009508C7" w:rsidRDefault="007C6D80" w:rsidP="007C6D80">
            <w:pPr>
              <w:spacing w:after="0" w:line="240" w:lineRule="auto"/>
              <w:jc w:val="center"/>
              <w:rPr>
                <w:rFonts w:ascii="Times New Roman" w:eastAsia="Times New Roman" w:hAnsi="Times New Roman" w:cs="Times New Roman"/>
                <w:sz w:val="24"/>
                <w:szCs w:val="24"/>
                <w:lang w:eastAsia="ru-RU"/>
              </w:rPr>
            </w:pPr>
          </w:p>
          <w:p w:rsidR="007C6D80" w:rsidRPr="009508C7" w:rsidRDefault="007C6D80" w:rsidP="007C6D80">
            <w:pPr>
              <w:spacing w:before="100" w:beforeAutospacing="1"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b/>
                <w:bCs/>
                <w:sz w:val="24"/>
                <w:szCs w:val="24"/>
                <w:lang w:eastAsia="ru-RU"/>
              </w:rPr>
              <w:t>5. Проверьте качество предложенных образцов швейных изделий в соответствии с требованиями стандарта органолептическими методами:</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Качество одежды проверяют внешним осмотром со стороны верха и подкладки и измерением изделий и их деталей. Верхние изделия с бортами и легкое платье с разрезом до низа осматривают вначале на манекене, затем на столе; легкое платье без разреза – до низа; белье, сорочки, брюки, юбки – на столе:</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1) по плакатам, стандарту изучите дефекты швейных изделий и повторите дефекты тканей;</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sz w:val="24"/>
                <w:szCs w:val="24"/>
                <w:lang w:eastAsia="ru-RU"/>
              </w:rPr>
              <w:t>2) используя методику осмотра швейных изделий (рис. 3.3 и 3.4):</w:t>
            </w: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p>
          <w:p w:rsidR="007C6D80" w:rsidRPr="009508C7" w:rsidRDefault="007C6D80" w:rsidP="007C6D80">
            <w:pPr>
              <w:spacing w:after="0" w:line="240" w:lineRule="auto"/>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 осмотрите пальто или пиджак</w:t>
            </w:r>
            <w:r w:rsidRPr="009508C7">
              <w:rPr>
                <w:rFonts w:ascii="Times New Roman" w:eastAsia="Times New Roman" w:hAnsi="Times New Roman" w:cs="Times New Roman"/>
                <w:color w:val="000000"/>
                <w:sz w:val="24"/>
                <w:szCs w:val="24"/>
                <w:lang w:val="en-US" w:eastAsia="ru-RU"/>
              </w:rPr>
              <w:t>:</w:t>
            </w:r>
          </w:p>
          <w:p w:rsidR="007C6D80" w:rsidRPr="009508C7" w:rsidRDefault="007C6D80" w:rsidP="00BC2BF5">
            <w:pPr>
              <w:numPr>
                <w:ilvl w:val="0"/>
                <w:numId w:val="43"/>
              </w:numPr>
              <w:spacing w:before="100" w:beforeAutospacing="1" w:after="100" w:afterAutospacing="1" w:line="240" w:lineRule="auto"/>
              <w:ind w:left="1263"/>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проверьте реквизиты маркировки</w:t>
            </w:r>
            <w:r w:rsidRPr="009508C7">
              <w:rPr>
                <w:rFonts w:ascii="Times New Roman" w:eastAsia="Times New Roman" w:hAnsi="Times New Roman" w:cs="Times New Roman"/>
                <w:color w:val="000000"/>
                <w:sz w:val="24"/>
                <w:szCs w:val="24"/>
                <w:lang w:val="en-US" w:eastAsia="ru-RU"/>
              </w:rPr>
              <w:t>;</w:t>
            </w:r>
          </w:p>
          <w:p w:rsidR="007C6D80" w:rsidRPr="009508C7" w:rsidRDefault="007C6D80" w:rsidP="00BC2BF5">
            <w:pPr>
              <w:numPr>
                <w:ilvl w:val="0"/>
                <w:numId w:val="43"/>
              </w:numPr>
              <w:spacing w:before="100" w:beforeAutospacing="1" w:after="100" w:afterAutospacing="1" w:line="240" w:lineRule="auto"/>
              <w:ind w:left="1263"/>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наденьте изделие на манекен, застегните на все пуговицы, проверьте внешний вид изделия (слева направо);</w:t>
            </w:r>
          </w:p>
          <w:p w:rsidR="007C6D80" w:rsidRPr="009508C7" w:rsidRDefault="007C6D80" w:rsidP="00BC2BF5">
            <w:pPr>
              <w:numPr>
                <w:ilvl w:val="0"/>
                <w:numId w:val="43"/>
              </w:numPr>
              <w:spacing w:before="100" w:beforeAutospacing="1" w:after="100" w:afterAutospacing="1" w:line="240" w:lineRule="auto"/>
              <w:ind w:left="1263"/>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проверьте качество посадки изделия на фигуре, наличие дефектов (текстильных и производственно-швейных);</w:t>
            </w:r>
          </w:p>
          <w:p w:rsidR="007C6D80" w:rsidRPr="009508C7" w:rsidRDefault="007C6D80" w:rsidP="00BC2BF5">
            <w:pPr>
              <w:numPr>
                <w:ilvl w:val="0"/>
                <w:numId w:val="43"/>
              </w:numPr>
              <w:spacing w:before="100" w:beforeAutospacing="1" w:after="100" w:afterAutospacing="1" w:line="240" w:lineRule="auto"/>
              <w:ind w:left="1263"/>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снимите изделие с манекена, сложите вдвое подкладкой вверх, совмещая края деталей. Проверьте симметричность формы и расположение парных деталей, качество обработки швов, наличие дефектов подкладки;</w:t>
            </w:r>
          </w:p>
          <w:p w:rsidR="007C6D80" w:rsidRPr="009508C7" w:rsidRDefault="007C6D80" w:rsidP="00BC2BF5">
            <w:pPr>
              <w:numPr>
                <w:ilvl w:val="0"/>
                <w:numId w:val="43"/>
              </w:numPr>
              <w:spacing w:before="100" w:beforeAutospacing="1" w:after="100" w:afterAutospacing="1" w:line="240" w:lineRule="auto"/>
              <w:ind w:left="1263"/>
              <w:jc w:val="both"/>
              <w:rPr>
                <w:rFonts w:ascii="Times New Roman" w:eastAsia="Times New Roman" w:hAnsi="Times New Roman" w:cs="Times New Roman"/>
                <w:sz w:val="24"/>
                <w:szCs w:val="24"/>
                <w:lang w:eastAsia="ru-RU"/>
              </w:rPr>
            </w:pPr>
            <w:r w:rsidRPr="009508C7">
              <w:rPr>
                <w:rFonts w:ascii="Times New Roman" w:eastAsia="Times New Roman" w:hAnsi="Times New Roman" w:cs="Times New Roman"/>
                <w:color w:val="000000"/>
                <w:sz w:val="24"/>
                <w:szCs w:val="24"/>
                <w:lang w:eastAsia="ru-RU"/>
              </w:rPr>
              <w:t>переверните изделие бортами от себя и проверьте описанным выше способом детали левой половины; </w:t>
            </w:r>
          </w:p>
          <w:p w:rsidR="007C6D80" w:rsidRPr="009508C7" w:rsidRDefault="007C6D80" w:rsidP="007C6D80">
            <w:pPr>
              <w:spacing w:after="0"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noProof/>
                <w:color w:val="0000FF"/>
                <w:sz w:val="24"/>
                <w:szCs w:val="24"/>
                <w:lang w:eastAsia="ru-RU"/>
              </w:rPr>
              <w:lastRenderedPageBreak/>
              <w:drawing>
                <wp:inline distT="0" distB="0" distL="0" distR="0">
                  <wp:extent cx="4343400" cy="3584911"/>
                  <wp:effectExtent l="19050" t="0" r="0" b="0"/>
                  <wp:docPr id="40" name="Рисунок 40" descr="https://sites.google.com/site/prakticeskierabotymdk0101/_/rsrc/1398731394626/home/tema-3-svejnye-tovary/prakticeskaa-rabota-03-1-assortiment-i-kacestvo-svejnyh/3.3.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ites.google.com/site/prakticeskierabotymdk0101/_/rsrc/1398731394626/home/tema-3-svejnye-tovary/prakticeskaa-rabota-03-1-assortiment-i-kacestvo-svejnyh/3.3.jpg">
                            <a:hlinkClick r:id="rId94"/>
                          </pic:cNvPr>
                          <pic:cNvPicPr>
                            <a:picLocks noChangeAspect="1" noChangeArrowheads="1"/>
                          </pic:cNvPicPr>
                        </pic:nvPicPr>
                        <pic:blipFill>
                          <a:blip r:embed="rId95" cstate="print"/>
                          <a:srcRect/>
                          <a:stretch>
                            <a:fillRect/>
                          </a:stretch>
                        </pic:blipFill>
                        <pic:spPr bwMode="auto">
                          <a:xfrm>
                            <a:off x="0" y="0"/>
                            <a:ext cx="4340922" cy="3582866"/>
                          </a:xfrm>
                          <a:prstGeom prst="rect">
                            <a:avLst/>
                          </a:prstGeom>
                          <a:noFill/>
                          <a:ln w="9525">
                            <a:noFill/>
                            <a:miter lim="800000"/>
                            <a:headEnd/>
                            <a:tailEnd/>
                          </a:ln>
                        </pic:spPr>
                      </pic:pic>
                    </a:graphicData>
                  </a:graphic>
                </wp:inline>
              </w:drawing>
            </w:r>
          </w:p>
          <w:p w:rsidR="007C6D80" w:rsidRPr="009508C7" w:rsidRDefault="007C6D80" w:rsidP="007C6D80">
            <w:pPr>
              <w:spacing w:before="100" w:beforeAutospacing="1" w:after="0" w:line="240" w:lineRule="auto"/>
              <w:jc w:val="center"/>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Рис. 3. 3. Контроль внешнего вида и посадки изделия</w:t>
            </w:r>
          </w:p>
          <w:p w:rsidR="007C6D80" w:rsidRPr="009508C7" w:rsidRDefault="007C6D80" w:rsidP="007C6D80">
            <w:pPr>
              <w:spacing w:after="0" w:line="240" w:lineRule="auto"/>
              <w:rPr>
                <w:rFonts w:ascii="Times New Roman" w:eastAsia="Times New Roman" w:hAnsi="Times New Roman" w:cs="Times New Roman"/>
                <w:color w:val="000000"/>
                <w:sz w:val="24"/>
                <w:szCs w:val="24"/>
                <w:lang w:eastAsia="ru-RU"/>
              </w:rPr>
            </w:pPr>
          </w:p>
          <w:p w:rsidR="007C6D80" w:rsidRPr="009508C7" w:rsidRDefault="007C6D80" w:rsidP="007C6D80">
            <w:pPr>
              <w:spacing w:after="0" w:line="240" w:lineRule="auto"/>
              <w:rPr>
                <w:rFonts w:ascii="Times New Roman" w:eastAsia="Times New Roman" w:hAnsi="Times New Roman" w:cs="Times New Roman"/>
                <w:color w:val="000000"/>
                <w:sz w:val="24"/>
                <w:szCs w:val="24"/>
                <w:lang w:eastAsia="ru-RU"/>
              </w:rPr>
            </w:pPr>
          </w:p>
          <w:p w:rsidR="007C6D80" w:rsidRPr="009508C7" w:rsidRDefault="007C6D80" w:rsidP="007C6D80">
            <w:pPr>
              <w:spacing w:after="0" w:line="240" w:lineRule="auto"/>
              <w:jc w:val="center"/>
              <w:rPr>
                <w:rFonts w:ascii="Times New Roman" w:eastAsia="Times New Roman" w:hAnsi="Times New Roman" w:cs="Times New Roman"/>
                <w:color w:val="333333"/>
                <w:sz w:val="24"/>
                <w:szCs w:val="24"/>
                <w:lang w:eastAsia="ru-RU"/>
              </w:rPr>
            </w:pPr>
            <w:r w:rsidRPr="009508C7">
              <w:rPr>
                <w:rFonts w:ascii="Times New Roman" w:eastAsia="Times New Roman" w:hAnsi="Times New Roman" w:cs="Times New Roman"/>
                <w:noProof/>
                <w:color w:val="0000FF"/>
                <w:sz w:val="24"/>
                <w:szCs w:val="24"/>
                <w:lang w:eastAsia="ru-RU"/>
              </w:rPr>
              <w:drawing>
                <wp:inline distT="0" distB="0" distL="0" distR="0">
                  <wp:extent cx="5236210" cy="1819910"/>
                  <wp:effectExtent l="19050" t="0" r="2540" b="0"/>
                  <wp:docPr id="41" name="Рисунок 41" descr="https://sites.google.com/site/prakticeskierabotymdk0101/_/rsrc/1398731597359/home/tema-3-svejnye-tovary/prakticeskaa-rabota-03-1-assortiment-i-kacestvo-svejnyh/3.4.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ites.google.com/site/prakticeskierabotymdk0101/_/rsrc/1398731597359/home/tema-3-svejnye-tovary/prakticeskaa-rabota-03-1-assortiment-i-kacestvo-svejnyh/3.4.jpg">
                            <a:hlinkClick r:id="rId96"/>
                          </pic:cNvPr>
                          <pic:cNvPicPr>
                            <a:picLocks noChangeAspect="1" noChangeArrowheads="1"/>
                          </pic:cNvPicPr>
                        </pic:nvPicPr>
                        <pic:blipFill>
                          <a:blip r:embed="rId97" cstate="print"/>
                          <a:srcRect/>
                          <a:stretch>
                            <a:fillRect/>
                          </a:stretch>
                        </pic:blipFill>
                        <pic:spPr bwMode="auto">
                          <a:xfrm>
                            <a:off x="0" y="0"/>
                            <a:ext cx="5236210" cy="1819910"/>
                          </a:xfrm>
                          <a:prstGeom prst="rect">
                            <a:avLst/>
                          </a:prstGeom>
                          <a:noFill/>
                          <a:ln w="9525">
                            <a:noFill/>
                            <a:miter lim="800000"/>
                            <a:headEnd/>
                            <a:tailEnd/>
                          </a:ln>
                        </pic:spPr>
                      </pic:pic>
                    </a:graphicData>
                  </a:graphic>
                </wp:inline>
              </w:drawing>
            </w:r>
          </w:p>
          <w:p w:rsidR="007C6D80" w:rsidRPr="009508C7" w:rsidRDefault="007C6D80" w:rsidP="007C6D80">
            <w:pPr>
              <w:spacing w:before="100" w:beforeAutospacing="1" w:after="0" w:line="240" w:lineRule="auto"/>
              <w:jc w:val="center"/>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Рис. 3. 4. Нарушение посадки изделий на фигуре</w:t>
            </w:r>
          </w:p>
          <w:p w:rsidR="007C6D80" w:rsidRPr="009508C7" w:rsidRDefault="007C6D80" w:rsidP="007C6D80">
            <w:pPr>
              <w:spacing w:before="100" w:beforeAutospacing="1" w:after="0" w:line="240" w:lineRule="auto"/>
              <w:jc w:val="center"/>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i/>
                <w:iCs/>
                <w:color w:val="000000"/>
                <w:sz w:val="24"/>
                <w:szCs w:val="24"/>
                <w:lang w:eastAsia="ru-RU"/>
              </w:rPr>
              <w:t>а</w:t>
            </w:r>
            <w:r w:rsidRPr="009508C7">
              <w:rPr>
                <w:rFonts w:ascii="Times New Roman" w:eastAsia="Times New Roman" w:hAnsi="Times New Roman" w:cs="Times New Roman"/>
                <w:color w:val="000000"/>
                <w:sz w:val="24"/>
                <w:szCs w:val="24"/>
                <w:lang w:eastAsia="ru-RU"/>
              </w:rPr>
              <w:t xml:space="preserve">  – излишнее захождение полочек одна на другую, </w:t>
            </w:r>
            <w:r w:rsidRPr="009508C7">
              <w:rPr>
                <w:rFonts w:ascii="Times New Roman" w:eastAsia="Times New Roman" w:hAnsi="Times New Roman" w:cs="Times New Roman"/>
                <w:i/>
                <w:iCs/>
                <w:color w:val="000000"/>
                <w:sz w:val="24"/>
                <w:szCs w:val="24"/>
                <w:lang w:eastAsia="ru-RU"/>
              </w:rPr>
              <w:t>б</w:t>
            </w:r>
            <w:r w:rsidRPr="009508C7">
              <w:rPr>
                <w:rFonts w:ascii="Times New Roman" w:eastAsia="Times New Roman" w:hAnsi="Times New Roman" w:cs="Times New Roman"/>
                <w:color w:val="000000"/>
                <w:sz w:val="24"/>
                <w:szCs w:val="24"/>
                <w:lang w:eastAsia="ru-RU"/>
              </w:rPr>
              <w:t xml:space="preserve">  – излишнее расхождение полочек, </w:t>
            </w:r>
            <w:r w:rsidRPr="009508C7">
              <w:rPr>
                <w:rFonts w:ascii="Times New Roman" w:eastAsia="Times New Roman" w:hAnsi="Times New Roman" w:cs="Times New Roman"/>
                <w:i/>
                <w:iCs/>
                <w:color w:val="000000"/>
                <w:sz w:val="24"/>
                <w:szCs w:val="24"/>
                <w:lang w:eastAsia="ru-RU"/>
              </w:rPr>
              <w:t>в, г</w:t>
            </w:r>
            <w:r w:rsidRPr="009508C7">
              <w:rPr>
                <w:rFonts w:ascii="Times New Roman" w:eastAsia="Times New Roman" w:hAnsi="Times New Roman" w:cs="Times New Roman"/>
                <w:color w:val="000000"/>
                <w:sz w:val="24"/>
                <w:szCs w:val="24"/>
                <w:lang w:eastAsia="ru-RU"/>
              </w:rPr>
              <w:t xml:space="preserve"> – неправильная посадка рукава</w:t>
            </w:r>
            <w:r w:rsidRPr="009508C7">
              <w:rPr>
                <w:rFonts w:ascii="Times New Roman" w:eastAsia="Times New Roman" w:hAnsi="Times New Roman" w:cs="Times New Roman"/>
                <w:i/>
                <w:iCs/>
                <w:color w:val="000000"/>
                <w:sz w:val="24"/>
                <w:szCs w:val="24"/>
                <w:lang w:eastAsia="ru-RU"/>
              </w:rPr>
              <w:t>, д, е</w:t>
            </w:r>
            <w:r w:rsidRPr="009508C7">
              <w:rPr>
                <w:rFonts w:ascii="Times New Roman" w:eastAsia="Times New Roman" w:hAnsi="Times New Roman" w:cs="Times New Roman"/>
                <w:color w:val="000000"/>
                <w:sz w:val="24"/>
                <w:szCs w:val="24"/>
                <w:lang w:eastAsia="ru-RU"/>
              </w:rPr>
              <w:t xml:space="preserve"> – поперечные складки на брюках</w:t>
            </w:r>
          </w:p>
          <w:p w:rsidR="007C6D80" w:rsidRPr="009508C7" w:rsidRDefault="007C6D80" w:rsidP="007C6D80">
            <w:pPr>
              <w:spacing w:after="0" w:line="240" w:lineRule="auto"/>
              <w:jc w:val="both"/>
              <w:rPr>
                <w:rFonts w:ascii="Times New Roman" w:eastAsia="Times New Roman" w:hAnsi="Times New Roman" w:cs="Times New Roman"/>
                <w:color w:val="333333"/>
                <w:sz w:val="24"/>
                <w:szCs w:val="24"/>
                <w:lang w:eastAsia="ru-RU"/>
              </w:rPr>
            </w:pPr>
          </w:p>
          <w:p w:rsidR="007C6D80" w:rsidRPr="009508C7" w:rsidRDefault="007C6D80" w:rsidP="007C6D80">
            <w:pPr>
              <w:spacing w:after="0" w:line="240" w:lineRule="auto"/>
              <w:jc w:val="both"/>
              <w:rPr>
                <w:rFonts w:ascii="Times New Roman" w:eastAsia="Times New Roman" w:hAnsi="Times New Roman" w:cs="Times New Roman"/>
                <w:color w:val="333333"/>
                <w:sz w:val="24"/>
                <w:szCs w:val="24"/>
                <w:lang w:eastAsia="ru-RU"/>
              </w:rPr>
            </w:pPr>
          </w:p>
          <w:p w:rsidR="007C6D80" w:rsidRPr="009508C7" w:rsidRDefault="007C6D80" w:rsidP="007C6D80">
            <w:pPr>
              <w:spacing w:after="0" w:line="240" w:lineRule="auto"/>
              <w:jc w:val="both"/>
              <w:rPr>
                <w:rFonts w:ascii="Times New Roman" w:eastAsia="Times New Roman" w:hAnsi="Times New Roman" w:cs="Times New Roman"/>
                <w:color w:val="333333"/>
                <w:sz w:val="24"/>
                <w:szCs w:val="24"/>
                <w:lang w:eastAsia="ru-RU"/>
              </w:rPr>
            </w:pPr>
            <w:r w:rsidRPr="009508C7">
              <w:rPr>
                <w:rFonts w:ascii="Times New Roman" w:eastAsia="Times New Roman" w:hAnsi="Times New Roman" w:cs="Times New Roman"/>
                <w:color w:val="000000"/>
                <w:sz w:val="24"/>
                <w:szCs w:val="24"/>
                <w:lang w:eastAsia="ru-RU"/>
              </w:rPr>
              <w:t>- осмотрите брюки</w:t>
            </w:r>
            <w:r w:rsidRPr="009508C7">
              <w:rPr>
                <w:rFonts w:ascii="Times New Roman" w:eastAsia="Times New Roman" w:hAnsi="Times New Roman" w:cs="Times New Roman"/>
                <w:color w:val="000000"/>
                <w:sz w:val="24"/>
                <w:szCs w:val="24"/>
                <w:lang w:val="en-US" w:eastAsia="ru-RU"/>
              </w:rPr>
              <w:t>:</w:t>
            </w:r>
          </w:p>
          <w:p w:rsidR="007C6D80" w:rsidRPr="009508C7" w:rsidRDefault="007C6D80" w:rsidP="00BC2BF5">
            <w:pPr>
              <w:numPr>
                <w:ilvl w:val="0"/>
                <w:numId w:val="44"/>
              </w:numPr>
              <w:spacing w:before="100" w:beforeAutospacing="1" w:after="100" w:afterAutospacing="1" w:line="240" w:lineRule="auto"/>
              <w:ind w:left="1263"/>
              <w:jc w:val="both"/>
              <w:rPr>
                <w:rFonts w:ascii="Times New Roman" w:eastAsia="Times New Roman" w:hAnsi="Times New Roman" w:cs="Times New Roman"/>
                <w:color w:val="333333"/>
                <w:sz w:val="24"/>
                <w:szCs w:val="24"/>
                <w:lang w:eastAsia="ru-RU"/>
              </w:rPr>
            </w:pPr>
            <w:r w:rsidRPr="009508C7">
              <w:rPr>
                <w:rFonts w:ascii="Times New Roman" w:eastAsia="Times New Roman" w:hAnsi="Times New Roman" w:cs="Times New Roman"/>
                <w:color w:val="000000"/>
                <w:sz w:val="24"/>
                <w:szCs w:val="24"/>
                <w:lang w:eastAsia="ru-RU"/>
              </w:rPr>
              <w:t>проверьте реквизиты маркировки;</w:t>
            </w:r>
          </w:p>
          <w:p w:rsidR="007C6D80" w:rsidRPr="009508C7" w:rsidRDefault="007C6D80" w:rsidP="00BC2BF5">
            <w:pPr>
              <w:numPr>
                <w:ilvl w:val="0"/>
                <w:numId w:val="44"/>
              </w:numPr>
              <w:spacing w:before="100" w:beforeAutospacing="1" w:after="100" w:afterAutospacing="1" w:line="240" w:lineRule="auto"/>
              <w:ind w:left="1263"/>
              <w:jc w:val="both"/>
              <w:rPr>
                <w:rFonts w:ascii="Times New Roman" w:eastAsia="Times New Roman" w:hAnsi="Times New Roman" w:cs="Times New Roman"/>
                <w:color w:val="333333"/>
                <w:sz w:val="24"/>
                <w:szCs w:val="24"/>
                <w:lang w:eastAsia="ru-RU"/>
              </w:rPr>
            </w:pPr>
            <w:r w:rsidRPr="009508C7">
              <w:rPr>
                <w:rFonts w:ascii="Times New Roman" w:eastAsia="Times New Roman" w:hAnsi="Times New Roman" w:cs="Times New Roman"/>
                <w:color w:val="000000"/>
                <w:sz w:val="24"/>
                <w:szCs w:val="24"/>
                <w:lang w:eastAsia="ru-RU"/>
              </w:rPr>
              <w:t>сложите брюки и положите на стол левой половиной вверх, поясом влево, и проверьте симметричность деталей, качество обработки вытачек, карманов, бокового шва, низа брюк, наличия дефектов ткани;</w:t>
            </w:r>
          </w:p>
          <w:p w:rsidR="007C6D80" w:rsidRPr="009508C7" w:rsidRDefault="007C6D80" w:rsidP="00BC2BF5">
            <w:pPr>
              <w:numPr>
                <w:ilvl w:val="0"/>
                <w:numId w:val="44"/>
              </w:numPr>
              <w:spacing w:before="100" w:beforeAutospacing="1" w:after="100" w:afterAutospacing="1" w:line="240" w:lineRule="auto"/>
              <w:ind w:left="1263"/>
              <w:jc w:val="both"/>
              <w:rPr>
                <w:rFonts w:ascii="Times New Roman" w:eastAsia="Times New Roman" w:hAnsi="Times New Roman" w:cs="Times New Roman"/>
                <w:color w:val="333333"/>
                <w:sz w:val="24"/>
                <w:szCs w:val="24"/>
                <w:lang w:eastAsia="ru-RU"/>
              </w:rPr>
            </w:pPr>
            <w:r w:rsidRPr="009508C7">
              <w:rPr>
                <w:rFonts w:ascii="Times New Roman" w:eastAsia="Times New Roman" w:hAnsi="Times New Roman" w:cs="Times New Roman"/>
                <w:color w:val="000000"/>
                <w:sz w:val="24"/>
                <w:szCs w:val="24"/>
                <w:lang w:eastAsia="ru-RU"/>
              </w:rPr>
              <w:t>переверните брюки правой половиной вверх, и проверьте качество описанным выше способом;</w:t>
            </w:r>
          </w:p>
          <w:p w:rsidR="007C6D80" w:rsidRPr="009508C7" w:rsidRDefault="007C6D80" w:rsidP="00BC2BF5">
            <w:pPr>
              <w:numPr>
                <w:ilvl w:val="0"/>
                <w:numId w:val="44"/>
              </w:numPr>
              <w:spacing w:before="100" w:beforeAutospacing="1" w:after="100" w:afterAutospacing="1" w:line="240" w:lineRule="auto"/>
              <w:ind w:left="1263"/>
              <w:jc w:val="both"/>
              <w:rPr>
                <w:rFonts w:ascii="Times New Roman" w:eastAsia="Times New Roman" w:hAnsi="Times New Roman" w:cs="Times New Roman"/>
                <w:color w:val="333333"/>
                <w:sz w:val="24"/>
                <w:szCs w:val="24"/>
                <w:lang w:eastAsia="ru-RU"/>
              </w:rPr>
            </w:pPr>
            <w:r w:rsidRPr="009508C7">
              <w:rPr>
                <w:rFonts w:ascii="Times New Roman" w:eastAsia="Times New Roman" w:hAnsi="Times New Roman" w:cs="Times New Roman"/>
                <w:color w:val="000000"/>
                <w:sz w:val="24"/>
                <w:szCs w:val="24"/>
                <w:lang w:eastAsia="ru-RU"/>
              </w:rPr>
              <w:t>отверните правую половину брюк влево и проверьте качество шаговых швов, шва сидения, наличия дефектов ткани;</w:t>
            </w:r>
          </w:p>
          <w:p w:rsidR="007C6D80" w:rsidRPr="009508C7" w:rsidRDefault="007C6D80" w:rsidP="00BC2BF5">
            <w:pPr>
              <w:numPr>
                <w:ilvl w:val="0"/>
                <w:numId w:val="44"/>
              </w:numPr>
              <w:spacing w:before="100" w:beforeAutospacing="1" w:after="100" w:afterAutospacing="1" w:line="240" w:lineRule="auto"/>
              <w:ind w:left="1263"/>
              <w:jc w:val="both"/>
              <w:rPr>
                <w:rFonts w:ascii="Times New Roman" w:eastAsia="Times New Roman" w:hAnsi="Times New Roman" w:cs="Times New Roman"/>
                <w:color w:val="333333"/>
                <w:sz w:val="24"/>
                <w:szCs w:val="24"/>
                <w:lang w:eastAsia="ru-RU"/>
              </w:rPr>
            </w:pPr>
            <w:r w:rsidRPr="009508C7">
              <w:rPr>
                <w:rFonts w:ascii="Times New Roman" w:eastAsia="Times New Roman" w:hAnsi="Times New Roman" w:cs="Times New Roman"/>
                <w:color w:val="000000"/>
                <w:sz w:val="24"/>
                <w:szCs w:val="24"/>
                <w:lang w:eastAsia="ru-RU"/>
              </w:rPr>
              <w:lastRenderedPageBreak/>
              <w:t>поверните брюки бантиком к себе и проверьте правильность обработки гульфика и откоса, подкладку, крепление пояса.</w:t>
            </w:r>
          </w:p>
          <w:p w:rsidR="007C6D80" w:rsidRPr="009508C7" w:rsidRDefault="007C6D80" w:rsidP="007C6D80">
            <w:pPr>
              <w:spacing w:after="0" w:line="240" w:lineRule="auto"/>
              <w:jc w:val="both"/>
              <w:rPr>
                <w:rFonts w:ascii="Times New Roman" w:eastAsia="Times New Roman" w:hAnsi="Times New Roman" w:cs="Times New Roman"/>
                <w:color w:val="333333"/>
                <w:sz w:val="24"/>
                <w:szCs w:val="24"/>
                <w:lang w:eastAsia="ru-RU"/>
              </w:rPr>
            </w:pPr>
          </w:p>
          <w:p w:rsidR="007C6D80" w:rsidRPr="009508C7" w:rsidRDefault="007C6D80" w:rsidP="007C6D80">
            <w:pPr>
              <w:spacing w:after="0" w:line="240" w:lineRule="auto"/>
              <w:jc w:val="both"/>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 осмотрите головной убор</w:t>
            </w:r>
            <w:r w:rsidRPr="009508C7">
              <w:rPr>
                <w:rFonts w:ascii="Times New Roman" w:eastAsia="Times New Roman" w:hAnsi="Times New Roman" w:cs="Times New Roman"/>
                <w:color w:val="000000"/>
                <w:sz w:val="24"/>
                <w:szCs w:val="24"/>
                <w:lang w:val="en-US" w:eastAsia="ru-RU"/>
              </w:rPr>
              <w:t>:</w:t>
            </w:r>
          </w:p>
          <w:p w:rsidR="007C6D80" w:rsidRPr="009508C7" w:rsidRDefault="007C6D80" w:rsidP="00BC2BF5">
            <w:pPr>
              <w:numPr>
                <w:ilvl w:val="1"/>
                <w:numId w:val="4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проверьте реквизиты маркировки</w:t>
            </w:r>
            <w:r w:rsidRPr="009508C7">
              <w:rPr>
                <w:rFonts w:ascii="Times New Roman" w:eastAsia="Times New Roman" w:hAnsi="Times New Roman" w:cs="Times New Roman"/>
                <w:color w:val="000000"/>
                <w:sz w:val="24"/>
                <w:szCs w:val="24"/>
                <w:lang w:val="en-US" w:eastAsia="ru-RU"/>
              </w:rPr>
              <w:t>;</w:t>
            </w:r>
          </w:p>
          <w:p w:rsidR="007C6D80" w:rsidRPr="009508C7" w:rsidRDefault="007C6D80" w:rsidP="00BC2BF5">
            <w:pPr>
              <w:numPr>
                <w:ilvl w:val="1"/>
                <w:numId w:val="4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положите изделие на стол передом к себе и проверьте симметричность деталей переда, наличия дефектов материала верха;</w:t>
            </w:r>
          </w:p>
          <w:p w:rsidR="007C6D80" w:rsidRPr="009508C7" w:rsidRDefault="007C6D80" w:rsidP="00BC2BF5">
            <w:pPr>
              <w:numPr>
                <w:ilvl w:val="1"/>
                <w:numId w:val="4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возьмите изделие в руки и осмотрите боковые детали и донышко изделия;</w:t>
            </w:r>
          </w:p>
          <w:p w:rsidR="007C6D80" w:rsidRPr="009508C7" w:rsidRDefault="007C6D80" w:rsidP="00BC2BF5">
            <w:pPr>
              <w:numPr>
                <w:ilvl w:val="1"/>
                <w:numId w:val="4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осмотрите подкладку изделия, внутренние детали;</w:t>
            </w:r>
          </w:p>
          <w:p w:rsidR="007C6D80" w:rsidRPr="009508C7" w:rsidRDefault="007C6D80" w:rsidP="00BC2BF5">
            <w:pPr>
              <w:numPr>
                <w:ilvl w:val="1"/>
                <w:numId w:val="4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определите кольцеизмерителем размер головного убора и сверьте с размером в маркировке. </w:t>
            </w:r>
          </w:p>
          <w:p w:rsidR="007C6D80" w:rsidRPr="009508C7" w:rsidRDefault="007C6D80" w:rsidP="007C6D80">
            <w:pPr>
              <w:spacing w:before="100" w:beforeAutospacing="1" w:after="0" w:line="240" w:lineRule="auto"/>
              <w:jc w:val="both"/>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3) внешним осмотром проверьте качество предложенных образцов изделий, пользуясь методикой осмотра швейных изделий;</w:t>
            </w:r>
          </w:p>
          <w:p w:rsidR="007C6D80" w:rsidRPr="009508C7" w:rsidRDefault="007C6D80" w:rsidP="007C6D80">
            <w:pPr>
              <w:spacing w:before="100" w:beforeAutospacing="1" w:after="0" w:line="240" w:lineRule="auto"/>
              <w:jc w:val="both"/>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4) полученные результаты запишите в табл. 3.4. </w:t>
            </w:r>
          </w:p>
          <w:p w:rsidR="007C6D80" w:rsidRPr="009508C7" w:rsidRDefault="007C6D80" w:rsidP="007C6D80">
            <w:pPr>
              <w:spacing w:before="100" w:beforeAutospacing="1" w:after="0" w:line="240" w:lineRule="auto"/>
              <w:jc w:val="center"/>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 xml:space="preserve">Таблица 3.4. </w:t>
            </w:r>
            <w:r w:rsidRPr="009508C7">
              <w:rPr>
                <w:rFonts w:ascii="Times New Roman" w:eastAsia="Times New Roman" w:hAnsi="Times New Roman" w:cs="Times New Roman"/>
                <w:b/>
                <w:bCs/>
                <w:color w:val="000000"/>
                <w:sz w:val="24"/>
                <w:szCs w:val="24"/>
                <w:lang w:eastAsia="ru-RU"/>
              </w:rPr>
              <w:t>Определение качества образцов швейных изделий</w:t>
            </w:r>
          </w:p>
          <w:p w:rsidR="007C6D80" w:rsidRPr="009508C7" w:rsidRDefault="007C6D80" w:rsidP="007C6D80">
            <w:pPr>
              <w:spacing w:after="0" w:line="240" w:lineRule="auto"/>
              <w:jc w:val="center"/>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b/>
                <w:bCs/>
                <w:noProof/>
                <w:color w:val="0000FF"/>
                <w:sz w:val="24"/>
                <w:szCs w:val="24"/>
                <w:lang w:eastAsia="ru-RU"/>
              </w:rPr>
              <w:drawing>
                <wp:inline distT="0" distB="0" distL="0" distR="0">
                  <wp:extent cx="5236210" cy="1009015"/>
                  <wp:effectExtent l="19050" t="0" r="2540" b="0"/>
                  <wp:docPr id="42" name="Рисунок 42" descr="https://sites.google.com/site/prakticeskierabotymdk0101/_/rsrc/1398733485101/home/tema-3-svejnye-tovary/prakticeskaa-rabota-03-1-assortiment-i-kacestvo-svejnyh/%D1%82%D0%B0%D0%B1%D0%BB.%203.4.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ites.google.com/site/prakticeskierabotymdk0101/_/rsrc/1398733485101/home/tema-3-svejnye-tovary/prakticeskaa-rabota-03-1-assortiment-i-kacestvo-svejnyh/%D1%82%D0%B0%D0%B1%D0%BB.%203.4.jpg">
                            <a:hlinkClick r:id="rId98"/>
                          </pic:cNvPr>
                          <pic:cNvPicPr>
                            <a:picLocks noChangeAspect="1" noChangeArrowheads="1"/>
                          </pic:cNvPicPr>
                        </pic:nvPicPr>
                        <pic:blipFill>
                          <a:blip r:embed="rId99" cstate="print"/>
                          <a:srcRect/>
                          <a:stretch>
                            <a:fillRect/>
                          </a:stretch>
                        </pic:blipFill>
                        <pic:spPr bwMode="auto">
                          <a:xfrm>
                            <a:off x="0" y="0"/>
                            <a:ext cx="5236210" cy="1009015"/>
                          </a:xfrm>
                          <a:prstGeom prst="rect">
                            <a:avLst/>
                          </a:prstGeom>
                          <a:noFill/>
                          <a:ln w="9525">
                            <a:noFill/>
                            <a:miter lim="800000"/>
                            <a:headEnd/>
                            <a:tailEnd/>
                          </a:ln>
                        </pic:spPr>
                      </pic:pic>
                    </a:graphicData>
                  </a:graphic>
                </wp:inline>
              </w:drawing>
            </w:r>
          </w:p>
          <w:p w:rsidR="009508C7" w:rsidRDefault="009508C7" w:rsidP="007C6D80">
            <w:pPr>
              <w:spacing w:before="100" w:beforeAutospacing="1" w:after="0" w:line="360" w:lineRule="auto"/>
              <w:jc w:val="center"/>
              <w:rPr>
                <w:rFonts w:ascii="Times New Roman" w:eastAsia="Times New Roman" w:hAnsi="Times New Roman" w:cs="Times New Roman"/>
                <w:b/>
                <w:bCs/>
                <w:color w:val="000000"/>
                <w:sz w:val="24"/>
                <w:szCs w:val="24"/>
                <w:lang w:eastAsia="ru-RU"/>
              </w:rPr>
            </w:pPr>
          </w:p>
          <w:p w:rsidR="009508C7" w:rsidRDefault="009508C7" w:rsidP="007C6D80">
            <w:pPr>
              <w:spacing w:before="100" w:beforeAutospacing="1" w:after="0" w:line="360" w:lineRule="auto"/>
              <w:jc w:val="center"/>
              <w:rPr>
                <w:rFonts w:ascii="Times New Roman" w:eastAsia="Times New Roman" w:hAnsi="Times New Roman" w:cs="Times New Roman"/>
                <w:b/>
                <w:bCs/>
                <w:color w:val="000000"/>
                <w:sz w:val="24"/>
                <w:szCs w:val="24"/>
                <w:lang w:eastAsia="ru-RU"/>
              </w:rPr>
            </w:pPr>
          </w:p>
          <w:p w:rsidR="007C6D80" w:rsidRPr="009508C7" w:rsidRDefault="007C6D80" w:rsidP="007C6D80">
            <w:pPr>
              <w:spacing w:before="100" w:beforeAutospacing="1" w:after="0" w:line="360" w:lineRule="auto"/>
              <w:jc w:val="center"/>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b/>
                <w:bCs/>
                <w:color w:val="000000"/>
                <w:sz w:val="24"/>
                <w:szCs w:val="24"/>
                <w:lang w:eastAsia="ru-RU"/>
              </w:rPr>
              <w:t>Контрольные вопросы</w:t>
            </w:r>
          </w:p>
          <w:p w:rsidR="007C6D80" w:rsidRPr="009508C7" w:rsidRDefault="007C6D80" w:rsidP="00BC2BF5">
            <w:pPr>
              <w:numPr>
                <w:ilvl w:val="0"/>
                <w:numId w:val="4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На какие группы подразделяют швейные изделия по назначению?</w:t>
            </w:r>
          </w:p>
          <w:p w:rsidR="007C6D80" w:rsidRPr="009508C7" w:rsidRDefault="007C6D80" w:rsidP="00BC2BF5">
            <w:pPr>
              <w:numPr>
                <w:ilvl w:val="0"/>
                <w:numId w:val="4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Назовите признаки классификации, используемые для товароведной характеристики одежды.</w:t>
            </w:r>
          </w:p>
          <w:p w:rsidR="007C6D80" w:rsidRPr="009508C7" w:rsidRDefault="007C6D80" w:rsidP="00BC2BF5">
            <w:pPr>
              <w:numPr>
                <w:ilvl w:val="0"/>
                <w:numId w:val="4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Что определяет фасон швейного изделия?</w:t>
            </w:r>
          </w:p>
          <w:p w:rsidR="007C6D80" w:rsidRPr="009508C7" w:rsidRDefault="007C6D80" w:rsidP="00BC2BF5">
            <w:pPr>
              <w:numPr>
                <w:ilvl w:val="0"/>
                <w:numId w:val="4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Назовите признаки классификации головных уборов.</w:t>
            </w:r>
          </w:p>
          <w:p w:rsidR="007C6D80" w:rsidRPr="009508C7" w:rsidRDefault="007C6D80" w:rsidP="00BC2BF5">
            <w:pPr>
              <w:numPr>
                <w:ilvl w:val="0"/>
                <w:numId w:val="4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Как помочь покупателю в определении размера головного убора?</w:t>
            </w:r>
          </w:p>
          <w:p w:rsidR="007C6D80" w:rsidRPr="009508C7" w:rsidRDefault="007C6D80" w:rsidP="00BC2BF5">
            <w:pPr>
              <w:numPr>
                <w:ilvl w:val="0"/>
                <w:numId w:val="4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Какие маркировочные реквизиты указывают на контрольной ленте швейного изделия?</w:t>
            </w:r>
          </w:p>
          <w:p w:rsidR="007C6D80" w:rsidRPr="009508C7" w:rsidRDefault="007C6D80" w:rsidP="00BC2BF5">
            <w:pPr>
              <w:numPr>
                <w:ilvl w:val="0"/>
                <w:numId w:val="4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508C7">
              <w:rPr>
                <w:rFonts w:ascii="Times New Roman" w:eastAsia="Times New Roman" w:hAnsi="Times New Roman" w:cs="Times New Roman"/>
                <w:color w:val="000000"/>
                <w:sz w:val="24"/>
                <w:szCs w:val="24"/>
                <w:lang w:eastAsia="ru-RU"/>
              </w:rPr>
              <w:t>Назовите дефекты посадки швейного изделия по фигуре. </w:t>
            </w:r>
          </w:p>
          <w:p w:rsidR="009508C7" w:rsidRDefault="009508C7" w:rsidP="007C6D8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9508C7" w:rsidRDefault="009508C7" w:rsidP="007C6D8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9508C7" w:rsidRDefault="009508C7" w:rsidP="007C6D8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7C6D80" w:rsidRPr="005276D7"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276D7">
              <w:rPr>
                <w:rFonts w:ascii="Times New Roman" w:eastAsia="Times New Roman" w:hAnsi="Times New Roman" w:cs="Times New Roman"/>
                <w:sz w:val="28"/>
                <w:szCs w:val="28"/>
                <w:lang w:eastAsia="ru-RU"/>
              </w:rPr>
              <w:lastRenderedPageBreak/>
              <w:t>ПРИЛОЖЕНИЕ 03</w:t>
            </w:r>
          </w:p>
          <w:p w:rsidR="007C6D80" w:rsidRPr="005276D7" w:rsidRDefault="007C6D80" w:rsidP="007C6D8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b/>
                <w:bCs/>
                <w:sz w:val="28"/>
                <w:szCs w:val="28"/>
                <w:lang w:eastAsia="ru-RU"/>
              </w:rPr>
              <w:t>РАЗМЕРНЫЕ ПАРАМЕТРЫ ШВЕЙНЫХ ИЗДЕЛИЙ</w:t>
            </w:r>
          </w:p>
          <w:p w:rsidR="007C6D80" w:rsidRPr="005276D7" w:rsidRDefault="007C6D80" w:rsidP="007C6D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FF"/>
                <w:sz w:val="24"/>
                <w:szCs w:val="24"/>
                <w:lang w:eastAsia="ru-RU"/>
              </w:rPr>
              <w:drawing>
                <wp:inline distT="0" distB="0" distL="0" distR="0">
                  <wp:extent cx="5710555" cy="3352800"/>
                  <wp:effectExtent l="19050" t="0" r="4445" b="0"/>
                  <wp:docPr id="51" name="Рисунок 51" descr="https://sites.google.com/site/prakticeskierabotymdk0101/_/rsrc/1398652301689/home/tema-3-svejnye-tovary/prilozenie-03/%D0%BF%D1%80%2003.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ites.google.com/site/prakticeskierabotymdk0101/_/rsrc/1398652301689/home/tema-3-svejnye-tovary/prilozenie-03/%D0%BF%D1%80%2003.jpg">
                            <a:hlinkClick r:id="rId100"/>
                          </pic:cNvPr>
                          <pic:cNvPicPr>
                            <a:picLocks noChangeAspect="1" noChangeArrowheads="1"/>
                          </pic:cNvPicPr>
                        </pic:nvPicPr>
                        <pic:blipFill>
                          <a:blip r:embed="rId101" cstate="print"/>
                          <a:srcRect/>
                          <a:stretch>
                            <a:fillRect/>
                          </a:stretch>
                        </pic:blipFill>
                        <pic:spPr bwMode="auto">
                          <a:xfrm>
                            <a:off x="0" y="0"/>
                            <a:ext cx="5710555" cy="3352800"/>
                          </a:xfrm>
                          <a:prstGeom prst="rect">
                            <a:avLst/>
                          </a:prstGeom>
                          <a:noFill/>
                          <a:ln w="9525">
                            <a:noFill/>
                            <a:miter lim="800000"/>
                            <a:headEnd/>
                            <a:tailEnd/>
                          </a:ln>
                        </pic:spPr>
                      </pic:pic>
                    </a:graphicData>
                  </a:graphic>
                </wp:inline>
              </w:drawing>
            </w:r>
          </w:p>
          <w:p w:rsidR="007C6D80" w:rsidRPr="005276D7" w:rsidRDefault="007C6D80" w:rsidP="007C6D80">
            <w:pPr>
              <w:spacing w:after="0" w:line="240" w:lineRule="auto"/>
              <w:rPr>
                <w:rFonts w:ascii="Times New Roman" w:eastAsia="Times New Roman" w:hAnsi="Times New Roman" w:cs="Times New Roman"/>
                <w:sz w:val="24"/>
                <w:szCs w:val="24"/>
                <w:lang w:eastAsia="ru-RU"/>
              </w:rPr>
            </w:pPr>
          </w:p>
          <w:p w:rsidR="007C6D80" w:rsidRPr="005276D7"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276D7">
              <w:rPr>
                <w:rFonts w:ascii="Times New Roman" w:eastAsia="Times New Roman" w:hAnsi="Times New Roman" w:cs="Times New Roman"/>
                <w:sz w:val="28"/>
                <w:szCs w:val="28"/>
                <w:lang w:eastAsia="ru-RU"/>
              </w:rPr>
              <w:t>ПРИЛОЖЕНИЕ 04</w:t>
            </w:r>
          </w:p>
          <w:p w:rsidR="007C6D80" w:rsidRPr="005276D7" w:rsidRDefault="007C6D80" w:rsidP="007C6D8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b/>
                <w:bCs/>
                <w:sz w:val="28"/>
                <w:szCs w:val="28"/>
                <w:lang w:eastAsia="ru-RU"/>
              </w:rPr>
              <w:t>СООТНОШЕНИЕ РАЗМЕРОВ ИМПОРТНОЙ И ОТЕЧЕСТВЕННОЙ ОДЕЖДЫ</w:t>
            </w:r>
          </w:p>
          <w:p w:rsidR="007C6D80" w:rsidRPr="005276D7" w:rsidRDefault="007C6D80" w:rsidP="007C6D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FF"/>
                <w:sz w:val="24"/>
                <w:szCs w:val="24"/>
                <w:lang w:eastAsia="ru-RU"/>
              </w:rPr>
              <w:drawing>
                <wp:inline distT="0" distB="0" distL="0" distR="0">
                  <wp:extent cx="5334000" cy="2867025"/>
                  <wp:effectExtent l="19050" t="0" r="0" b="0"/>
                  <wp:docPr id="53" name="Рисунок 53" descr="https://sites.google.com/site/prakticeskierabotymdk0101/_/rsrc/1398652414107/home/tema-3-svejnye-tovary/prilozenie-04/%D0%BF%D1%80%2004.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ites.google.com/site/prakticeskierabotymdk0101/_/rsrc/1398652414107/home/tema-3-svejnye-tovary/prilozenie-04/%D0%BF%D1%80%2004.jpg">
                            <a:hlinkClick r:id="rId102"/>
                          </pic:cNvPr>
                          <pic:cNvPicPr>
                            <a:picLocks noChangeAspect="1" noChangeArrowheads="1"/>
                          </pic:cNvPicPr>
                        </pic:nvPicPr>
                        <pic:blipFill>
                          <a:blip r:embed="rId103" cstate="print"/>
                          <a:srcRect/>
                          <a:stretch>
                            <a:fillRect/>
                          </a:stretch>
                        </pic:blipFill>
                        <pic:spPr bwMode="auto">
                          <a:xfrm>
                            <a:off x="0" y="0"/>
                            <a:ext cx="5338940" cy="2869680"/>
                          </a:xfrm>
                          <a:prstGeom prst="rect">
                            <a:avLst/>
                          </a:prstGeom>
                          <a:noFill/>
                          <a:ln w="9525">
                            <a:noFill/>
                            <a:miter lim="800000"/>
                            <a:headEnd/>
                            <a:tailEnd/>
                          </a:ln>
                        </pic:spPr>
                      </pic:pic>
                    </a:graphicData>
                  </a:graphic>
                </wp:inline>
              </w:drawing>
            </w:r>
          </w:p>
          <w:p w:rsidR="007C6D80" w:rsidRPr="005276D7" w:rsidRDefault="007C6D80" w:rsidP="007C6D80">
            <w:pPr>
              <w:spacing w:after="0" w:line="240" w:lineRule="auto"/>
              <w:rPr>
                <w:rFonts w:ascii="Times New Roman" w:eastAsia="Times New Roman" w:hAnsi="Times New Roman" w:cs="Times New Roman"/>
                <w:sz w:val="24"/>
                <w:szCs w:val="24"/>
                <w:lang w:eastAsia="ru-RU"/>
              </w:rPr>
            </w:pPr>
          </w:p>
          <w:p w:rsidR="009508C7" w:rsidRDefault="009508C7" w:rsidP="007C6D8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7C6D80" w:rsidRPr="005276D7" w:rsidRDefault="007C6D80" w:rsidP="007C6D8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276D7">
              <w:rPr>
                <w:rFonts w:ascii="Times New Roman" w:eastAsia="Times New Roman" w:hAnsi="Times New Roman" w:cs="Times New Roman"/>
                <w:sz w:val="28"/>
                <w:szCs w:val="28"/>
                <w:lang w:eastAsia="ru-RU"/>
              </w:rPr>
              <w:lastRenderedPageBreak/>
              <w:t>ПРИЛОЖЕНИЕ 05</w:t>
            </w:r>
          </w:p>
          <w:p w:rsidR="007C6D80" w:rsidRPr="005276D7" w:rsidRDefault="007C6D80" w:rsidP="007C6D8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276D7">
              <w:rPr>
                <w:rFonts w:ascii="Times New Roman" w:eastAsia="Times New Roman" w:hAnsi="Times New Roman" w:cs="Times New Roman"/>
                <w:b/>
                <w:bCs/>
                <w:sz w:val="28"/>
                <w:szCs w:val="28"/>
                <w:lang w:eastAsia="ru-RU"/>
              </w:rPr>
              <w:t>ОБЩАЯ КЛАССИФИКАЦИЯ ШВЕЙНЫХ ИЗДЕЛИЙ</w:t>
            </w:r>
          </w:p>
          <w:p w:rsidR="007C6D80" w:rsidRPr="005276D7" w:rsidRDefault="007C6D80" w:rsidP="007C6D8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color w:val="0000FF"/>
                <w:sz w:val="24"/>
                <w:szCs w:val="24"/>
                <w:lang w:eastAsia="ru-RU"/>
              </w:rPr>
              <w:drawing>
                <wp:inline distT="0" distB="0" distL="0" distR="0">
                  <wp:extent cx="5710555" cy="6306185"/>
                  <wp:effectExtent l="19050" t="0" r="4445" b="0"/>
                  <wp:docPr id="55" name="Рисунок 55" descr="https://sites.google.com/site/prakticeskierabotymdk0101/_/rsrc/1398652522888/home/tema-3-svejnye-tovary/prilozenie-05/%D0%BF%D1%80%2005.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ites.google.com/site/prakticeskierabotymdk0101/_/rsrc/1398652522888/home/tema-3-svejnye-tovary/prilozenie-05/%D0%BF%D1%80%2005.jpg">
                            <a:hlinkClick r:id="rId104"/>
                          </pic:cNvPr>
                          <pic:cNvPicPr>
                            <a:picLocks noChangeAspect="1" noChangeArrowheads="1"/>
                          </pic:cNvPicPr>
                        </pic:nvPicPr>
                        <pic:blipFill>
                          <a:blip r:embed="rId105" cstate="print"/>
                          <a:srcRect/>
                          <a:stretch>
                            <a:fillRect/>
                          </a:stretch>
                        </pic:blipFill>
                        <pic:spPr bwMode="auto">
                          <a:xfrm>
                            <a:off x="0" y="0"/>
                            <a:ext cx="5710555" cy="6306185"/>
                          </a:xfrm>
                          <a:prstGeom prst="rect">
                            <a:avLst/>
                          </a:prstGeom>
                          <a:noFill/>
                          <a:ln w="9525">
                            <a:noFill/>
                            <a:miter lim="800000"/>
                            <a:headEnd/>
                            <a:tailEnd/>
                          </a:ln>
                        </pic:spPr>
                      </pic:pic>
                    </a:graphicData>
                  </a:graphic>
                </wp:inline>
              </w:drawing>
            </w:r>
          </w:p>
          <w:p w:rsidR="007C6D80" w:rsidRPr="005276D7" w:rsidRDefault="007C6D80" w:rsidP="007C6D80">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p>
        </w:tc>
      </w:tr>
    </w:tbl>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lastRenderedPageBreak/>
        <w:t xml:space="preserve">Задание 2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швейное изделие по следующим признакам: </w:t>
      </w:r>
      <w:r w:rsidRPr="00C5127A">
        <w:rPr>
          <w:rFonts w:ascii="Times New Roman" w:eastAsia="Times New Roman" w:hAnsi="Times New Roman" w:cs="Times New Roman"/>
          <w:sz w:val="24"/>
          <w:szCs w:val="24"/>
          <w:lang w:eastAsia="ru-RU"/>
        </w:rPr>
        <w:br/>
        <w:t xml:space="preserve">• Наименование изделия; </w:t>
      </w:r>
      <w:r w:rsidRPr="00C5127A">
        <w:rPr>
          <w:rFonts w:ascii="Times New Roman" w:eastAsia="Times New Roman" w:hAnsi="Times New Roman" w:cs="Times New Roman"/>
          <w:sz w:val="24"/>
          <w:szCs w:val="24"/>
          <w:lang w:eastAsia="ru-RU"/>
        </w:rPr>
        <w:br/>
        <w:t xml:space="preserve">• Половозрастное назначение; </w:t>
      </w:r>
      <w:r w:rsidRPr="00C5127A">
        <w:rPr>
          <w:rFonts w:ascii="Times New Roman" w:eastAsia="Times New Roman" w:hAnsi="Times New Roman" w:cs="Times New Roman"/>
          <w:sz w:val="24"/>
          <w:szCs w:val="24"/>
          <w:lang w:eastAsia="ru-RU"/>
        </w:rPr>
        <w:br/>
        <w:t xml:space="preserve">• Сезонность; </w:t>
      </w:r>
      <w:r w:rsidRPr="00C5127A">
        <w:rPr>
          <w:rFonts w:ascii="Times New Roman" w:eastAsia="Times New Roman" w:hAnsi="Times New Roman" w:cs="Times New Roman"/>
          <w:sz w:val="24"/>
          <w:szCs w:val="24"/>
          <w:lang w:eastAsia="ru-RU"/>
        </w:rPr>
        <w:br/>
        <w:t xml:space="preserve">• Класс; </w:t>
      </w:r>
      <w:r w:rsidRPr="00C5127A">
        <w:rPr>
          <w:rFonts w:ascii="Times New Roman" w:eastAsia="Times New Roman" w:hAnsi="Times New Roman" w:cs="Times New Roman"/>
          <w:sz w:val="24"/>
          <w:szCs w:val="24"/>
          <w:lang w:eastAsia="ru-RU"/>
        </w:rPr>
        <w:br/>
        <w:t xml:space="preserve">• Подкласс; </w:t>
      </w:r>
      <w:r w:rsidRPr="00C5127A">
        <w:rPr>
          <w:rFonts w:ascii="Times New Roman" w:eastAsia="Times New Roman" w:hAnsi="Times New Roman" w:cs="Times New Roman"/>
          <w:sz w:val="24"/>
          <w:szCs w:val="24"/>
          <w:lang w:eastAsia="ru-RU"/>
        </w:rPr>
        <w:br/>
        <w:t xml:space="preserve">• Материал верха (состав, переплетение ткани); </w:t>
      </w:r>
      <w:r w:rsidRPr="00C5127A">
        <w:rPr>
          <w:rFonts w:ascii="Times New Roman" w:eastAsia="Times New Roman" w:hAnsi="Times New Roman" w:cs="Times New Roman"/>
          <w:sz w:val="24"/>
          <w:szCs w:val="24"/>
          <w:lang w:eastAsia="ru-RU"/>
        </w:rPr>
        <w:br/>
        <w:t xml:space="preserve">• Стиль; </w:t>
      </w:r>
      <w:r w:rsidRPr="00C5127A">
        <w:rPr>
          <w:rFonts w:ascii="Times New Roman" w:eastAsia="Times New Roman" w:hAnsi="Times New Roman" w:cs="Times New Roman"/>
          <w:sz w:val="24"/>
          <w:szCs w:val="24"/>
          <w:lang w:eastAsia="ru-RU"/>
        </w:rPr>
        <w:br/>
        <w:t xml:space="preserve">• Отделка.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руб.ООкоп.;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124 580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42 700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 04.05.2013г.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72- 40.200,00 руб.; </w:t>
      </w:r>
      <w:r w:rsidRPr="00C5127A">
        <w:rPr>
          <w:rFonts w:ascii="Times New Roman" w:eastAsia="Times New Roman" w:hAnsi="Times New Roman" w:cs="Times New Roman"/>
          <w:sz w:val="24"/>
          <w:szCs w:val="24"/>
          <w:lang w:eastAsia="ru-RU"/>
        </w:rPr>
        <w:b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93 - 47 260,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3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меховое изделие по следующим признакам: </w:t>
      </w:r>
      <w:r w:rsidRPr="00C5127A">
        <w:rPr>
          <w:rFonts w:ascii="Times New Roman" w:eastAsia="Times New Roman" w:hAnsi="Times New Roman" w:cs="Times New Roman"/>
          <w:sz w:val="24"/>
          <w:szCs w:val="24"/>
          <w:lang w:eastAsia="ru-RU"/>
        </w:rPr>
        <w:br/>
        <w:t xml:space="preserve">• Наименование товара; </w:t>
      </w:r>
      <w:r w:rsidRPr="00C5127A">
        <w:rPr>
          <w:rFonts w:ascii="Times New Roman" w:eastAsia="Times New Roman" w:hAnsi="Times New Roman" w:cs="Times New Roman"/>
          <w:sz w:val="24"/>
          <w:szCs w:val="24"/>
          <w:lang w:eastAsia="ru-RU"/>
        </w:rPr>
        <w:br/>
        <w:t xml:space="preserve">• Половозрастное назначение; </w:t>
      </w:r>
      <w:r w:rsidRPr="00C5127A">
        <w:rPr>
          <w:rFonts w:ascii="Times New Roman" w:eastAsia="Times New Roman" w:hAnsi="Times New Roman" w:cs="Times New Roman"/>
          <w:sz w:val="24"/>
          <w:szCs w:val="24"/>
          <w:lang w:eastAsia="ru-RU"/>
        </w:rPr>
        <w:br/>
        <w:t xml:space="preserve">• Вид меха; </w:t>
      </w:r>
      <w:r w:rsidRPr="00C5127A">
        <w:rPr>
          <w:rFonts w:ascii="Times New Roman" w:eastAsia="Times New Roman" w:hAnsi="Times New Roman" w:cs="Times New Roman"/>
          <w:sz w:val="24"/>
          <w:szCs w:val="24"/>
          <w:lang w:eastAsia="ru-RU"/>
        </w:rPr>
        <w:br/>
        <w:t xml:space="preserve">• Вид обработки; </w:t>
      </w:r>
      <w:r w:rsidRPr="00C5127A">
        <w:rPr>
          <w:rFonts w:ascii="Times New Roman" w:eastAsia="Times New Roman" w:hAnsi="Times New Roman" w:cs="Times New Roman"/>
          <w:sz w:val="24"/>
          <w:szCs w:val="24"/>
          <w:lang w:eastAsia="ru-RU"/>
        </w:rPr>
        <w:br/>
        <w:t xml:space="preserve">• Сезонность.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руб.ООкоп.;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42 700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 £^05.2013г.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69 - 55 600,00руб.; </w:t>
      </w:r>
      <w:r w:rsidRPr="00C5127A">
        <w:rPr>
          <w:rFonts w:ascii="Times New Roman" w:eastAsia="Times New Roman" w:hAnsi="Times New Roman" w:cs="Times New Roman"/>
          <w:sz w:val="24"/>
          <w:szCs w:val="24"/>
          <w:lang w:eastAsia="ru-RU"/>
        </w:rPr>
        <w:br/>
        <w:t xml:space="preserve">26.05.2013г. приходный ордер № 72- 39 200,00 руб.; </w:t>
      </w:r>
      <w:r w:rsidRPr="00C5127A">
        <w:rPr>
          <w:rFonts w:ascii="Times New Roman" w:eastAsia="Times New Roman" w:hAnsi="Times New Roman" w:cs="Times New Roman"/>
          <w:sz w:val="24"/>
          <w:szCs w:val="24"/>
          <w:lang w:eastAsia="ru-RU"/>
        </w:rPr>
        <w:b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93 - 63 260,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4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Pr="00C5127A"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обувь по следующим признакам: </w:t>
      </w:r>
      <w:r w:rsidRPr="00C5127A">
        <w:rPr>
          <w:rFonts w:ascii="Times New Roman" w:eastAsia="Times New Roman" w:hAnsi="Times New Roman" w:cs="Times New Roman"/>
          <w:sz w:val="24"/>
          <w:szCs w:val="24"/>
          <w:lang w:eastAsia="ru-RU"/>
        </w:rPr>
        <w:br/>
        <w:t xml:space="preserve">• Наименование изделия; </w:t>
      </w:r>
      <w:r w:rsidRPr="00C5127A">
        <w:rPr>
          <w:rFonts w:ascii="Times New Roman" w:eastAsia="Times New Roman" w:hAnsi="Times New Roman" w:cs="Times New Roman"/>
          <w:sz w:val="24"/>
          <w:szCs w:val="24"/>
          <w:lang w:eastAsia="ru-RU"/>
        </w:rPr>
        <w:br/>
        <w:t xml:space="preserve">• Целевое назначение; </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 Половозрастное назначение; </w:t>
      </w:r>
      <w:r w:rsidRPr="00C5127A">
        <w:rPr>
          <w:rFonts w:ascii="Times New Roman" w:eastAsia="Times New Roman" w:hAnsi="Times New Roman" w:cs="Times New Roman"/>
          <w:sz w:val="24"/>
          <w:szCs w:val="24"/>
          <w:lang w:eastAsia="ru-RU"/>
        </w:rPr>
        <w:br/>
        <w:t xml:space="preserve">• Материал верха; </w:t>
      </w:r>
      <w:r w:rsidRPr="00C5127A">
        <w:rPr>
          <w:rFonts w:ascii="Times New Roman" w:eastAsia="Times New Roman" w:hAnsi="Times New Roman" w:cs="Times New Roman"/>
          <w:sz w:val="24"/>
          <w:szCs w:val="24"/>
          <w:lang w:eastAsia="ru-RU"/>
        </w:rPr>
        <w:br/>
        <w:t xml:space="preserve">• Метод крепления подошвы; </w:t>
      </w:r>
      <w:r w:rsidRPr="00C5127A">
        <w:rPr>
          <w:rFonts w:ascii="Times New Roman" w:eastAsia="Times New Roman" w:hAnsi="Times New Roman" w:cs="Times New Roman"/>
          <w:sz w:val="24"/>
          <w:szCs w:val="24"/>
          <w:lang w:eastAsia="ru-RU"/>
        </w:rPr>
        <w:br/>
        <w:t xml:space="preserve">• Способ закрепления на ноге.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45248 руб.ООкоп.;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 Згг школьная обувь на сумму 42 700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 04.05.2013г.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72- 39 200,00 руб.; </w:t>
      </w:r>
      <w:r w:rsidRPr="00C5127A">
        <w:rPr>
          <w:rFonts w:ascii="Times New Roman" w:eastAsia="Times New Roman" w:hAnsi="Times New Roman" w:cs="Times New Roman"/>
          <w:sz w:val="24"/>
          <w:szCs w:val="24"/>
          <w:lang w:eastAsia="ru-RU"/>
        </w:rPr>
        <w:b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86 - 53 300,00 руб.; </w:t>
      </w:r>
      <w:r w:rsidRPr="00C5127A">
        <w:rPr>
          <w:rFonts w:ascii="Times New Roman" w:eastAsia="Times New Roman" w:hAnsi="Times New Roman" w:cs="Times New Roman"/>
          <w:sz w:val="24"/>
          <w:szCs w:val="24"/>
          <w:lang w:eastAsia="ru-RU"/>
        </w:rPr>
        <w:br/>
        <w:t xml:space="preserve">29.05.2013г. приходный ордер № 93 - 47 260,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Pr="00C5127A"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5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образцами товаров;</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lastRenderedPageBreak/>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кожаная галантерея по следующим признакам: </w:t>
      </w:r>
      <w:r w:rsidRPr="00C5127A">
        <w:rPr>
          <w:rFonts w:ascii="Times New Roman" w:eastAsia="Times New Roman" w:hAnsi="Times New Roman" w:cs="Times New Roman"/>
          <w:sz w:val="24"/>
          <w:szCs w:val="24"/>
          <w:lang w:eastAsia="ru-RU"/>
        </w:rPr>
        <w:br/>
        <w:t xml:space="preserve">• Наименование изделия; </w:t>
      </w:r>
      <w:r w:rsidRPr="00C5127A">
        <w:rPr>
          <w:rFonts w:ascii="Times New Roman" w:eastAsia="Times New Roman" w:hAnsi="Times New Roman" w:cs="Times New Roman"/>
          <w:sz w:val="24"/>
          <w:szCs w:val="24"/>
          <w:lang w:eastAsia="ru-RU"/>
        </w:rPr>
        <w:br/>
        <w:t xml:space="preserve">• Половозрастное назначение; </w:t>
      </w:r>
      <w:r w:rsidRPr="00C5127A">
        <w:rPr>
          <w:rFonts w:ascii="Times New Roman" w:eastAsia="Times New Roman" w:hAnsi="Times New Roman" w:cs="Times New Roman"/>
          <w:sz w:val="24"/>
          <w:szCs w:val="24"/>
          <w:lang w:eastAsia="ru-RU"/>
        </w:rPr>
        <w:br/>
        <w:t xml:space="preserve">• Назначение; </w:t>
      </w:r>
      <w:r w:rsidRPr="00C5127A">
        <w:rPr>
          <w:rFonts w:ascii="Times New Roman" w:eastAsia="Times New Roman" w:hAnsi="Times New Roman" w:cs="Times New Roman"/>
          <w:sz w:val="24"/>
          <w:szCs w:val="24"/>
          <w:lang w:eastAsia="ru-RU"/>
        </w:rPr>
        <w:br/>
        <w:t xml:space="preserve">• Материал; </w:t>
      </w:r>
      <w:r w:rsidRPr="00C5127A">
        <w:rPr>
          <w:rFonts w:ascii="Times New Roman" w:eastAsia="Times New Roman" w:hAnsi="Times New Roman" w:cs="Times New Roman"/>
          <w:sz w:val="24"/>
          <w:szCs w:val="24"/>
          <w:lang w:eastAsia="ru-RU"/>
        </w:rPr>
        <w:br/>
        <w:t xml:space="preserve">• Конструкция;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руб.ООкоп.;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22 700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от*Ш.05.2013г.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72- 39 200,00 руб.; </w:t>
      </w:r>
      <w:r w:rsidRPr="00C5127A">
        <w:rPr>
          <w:rFonts w:ascii="Times New Roman" w:eastAsia="Times New Roman" w:hAnsi="Times New Roman" w:cs="Times New Roman"/>
          <w:sz w:val="24"/>
          <w:szCs w:val="24"/>
          <w:lang w:eastAsia="ru-RU"/>
        </w:rPr>
        <w:br/>
        <w:t xml:space="preserve">27.05.2013г. приходный ордер № 76 - 63 850,00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93 - 47 260,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Pr="00C5127A" w:rsidRDefault="007C6D80" w:rsidP="007C6D80">
      <w:pPr>
        <w:spacing w:after="0" w:line="240" w:lineRule="auto"/>
        <w:rPr>
          <w:rFonts w:ascii="Times New Roman" w:eastAsia="Times New Roman" w:hAnsi="Times New Roman" w:cs="Times New Roman"/>
          <w:sz w:val="24"/>
          <w:szCs w:val="24"/>
          <w:lang w:eastAsia="ru-RU"/>
        </w:rPr>
      </w:pP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Задание 6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Pr="00C5127A"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парфюмерный товар по следующим признакам: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 Наименование товара; </w:t>
      </w:r>
      <w:r w:rsidRPr="00C5127A">
        <w:rPr>
          <w:rFonts w:ascii="Times New Roman" w:eastAsia="Times New Roman" w:hAnsi="Times New Roman" w:cs="Times New Roman"/>
          <w:sz w:val="24"/>
          <w:szCs w:val="24"/>
          <w:lang w:eastAsia="ru-RU"/>
        </w:rPr>
        <w:br/>
        <w:t xml:space="preserve">• Консистенция; </w:t>
      </w:r>
      <w:r w:rsidRPr="00C5127A">
        <w:rPr>
          <w:rFonts w:ascii="Times New Roman" w:eastAsia="Times New Roman" w:hAnsi="Times New Roman" w:cs="Times New Roman"/>
          <w:sz w:val="24"/>
          <w:szCs w:val="24"/>
          <w:lang w:eastAsia="ru-RU"/>
        </w:rPr>
        <w:br/>
        <w:t xml:space="preserve">• Характер запаха; </w:t>
      </w:r>
      <w:r w:rsidRPr="00C5127A">
        <w:rPr>
          <w:rFonts w:ascii="Times New Roman" w:eastAsia="Times New Roman" w:hAnsi="Times New Roman" w:cs="Times New Roman"/>
          <w:sz w:val="24"/>
          <w:szCs w:val="24"/>
          <w:lang w:eastAsia="ru-RU"/>
        </w:rPr>
        <w:br/>
        <w:t xml:space="preserve">• Половозрастное назначение; </w:t>
      </w:r>
      <w:r w:rsidRPr="00C5127A">
        <w:rPr>
          <w:rFonts w:ascii="Times New Roman" w:eastAsia="Times New Roman" w:hAnsi="Times New Roman" w:cs="Times New Roman"/>
          <w:sz w:val="24"/>
          <w:szCs w:val="24"/>
          <w:lang w:eastAsia="ru-RU"/>
        </w:rPr>
        <w:br/>
        <w:t xml:space="preserve">• По способу нанесения.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руб.ООкоп.;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52 700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бумкомбинар^школьные тетради в ассортименте на сумму 9657 руб.00 коп. по накладной № 143 от .05.2013г.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72- 39 200,00 руб.; </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93 - 67 260,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7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Pr="00C5127A"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косметическое средство по следующим признакам: </w:t>
      </w:r>
      <w:r w:rsidRPr="00C5127A">
        <w:rPr>
          <w:rFonts w:ascii="Times New Roman" w:eastAsia="Times New Roman" w:hAnsi="Times New Roman" w:cs="Times New Roman"/>
          <w:sz w:val="24"/>
          <w:szCs w:val="24"/>
          <w:lang w:eastAsia="ru-RU"/>
        </w:rPr>
        <w:br/>
        <w:t xml:space="preserve">• Наименование товара; </w:t>
      </w:r>
      <w:r w:rsidRPr="00C5127A">
        <w:rPr>
          <w:rFonts w:ascii="Times New Roman" w:eastAsia="Times New Roman" w:hAnsi="Times New Roman" w:cs="Times New Roman"/>
          <w:sz w:val="24"/>
          <w:szCs w:val="24"/>
          <w:lang w:eastAsia="ru-RU"/>
        </w:rPr>
        <w:br/>
        <w:t xml:space="preserve">• Группа товара по назначению; </w:t>
      </w:r>
      <w:r w:rsidRPr="00C5127A">
        <w:rPr>
          <w:rFonts w:ascii="Times New Roman" w:eastAsia="Times New Roman" w:hAnsi="Times New Roman" w:cs="Times New Roman"/>
          <w:sz w:val="24"/>
          <w:szCs w:val="24"/>
          <w:lang w:eastAsia="ru-RU"/>
        </w:rPr>
        <w:br/>
        <w:t xml:space="preserve">• Подгруппа товара;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 Половозрастное назначение; </w:t>
      </w:r>
      <w:r w:rsidRPr="00C5127A">
        <w:rPr>
          <w:rFonts w:ascii="Times New Roman" w:eastAsia="Times New Roman" w:hAnsi="Times New Roman" w:cs="Times New Roman"/>
          <w:sz w:val="24"/>
          <w:szCs w:val="24"/>
          <w:lang w:eastAsia="ru-RU"/>
        </w:rPr>
        <w:br/>
        <w:t xml:space="preserve">• По консистенции.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руб.00коп.;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 ООО «Обувная фабрика «Скороход» по накладной № С-640 от 28.05.2013г. школьная обувь на сумму 32 700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отД*т.05.2013г.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72- 39 200,00 руб.; </w:t>
      </w:r>
      <w:r w:rsidRPr="00C5127A">
        <w:rPr>
          <w:rFonts w:ascii="Times New Roman" w:eastAsia="Times New Roman" w:hAnsi="Times New Roman" w:cs="Times New Roman"/>
          <w:sz w:val="24"/>
          <w:szCs w:val="24"/>
          <w:lang w:eastAsia="ru-RU"/>
        </w:rPr>
        <w:br/>
        <w:t xml:space="preserve">27.05.2013г. приходный ордер № 76 - 89 850,00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93 - 47 260,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8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Pr="00C5127A"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стеклянное изделие по следующим признакам: </w:t>
      </w:r>
      <w:r w:rsidRPr="00C5127A">
        <w:rPr>
          <w:rFonts w:ascii="Times New Roman" w:eastAsia="Times New Roman" w:hAnsi="Times New Roman" w:cs="Times New Roman"/>
          <w:sz w:val="24"/>
          <w:szCs w:val="24"/>
          <w:lang w:eastAsia="ru-RU"/>
        </w:rPr>
        <w:br/>
        <w:t xml:space="preserve">• Наименование изделия; </w:t>
      </w:r>
      <w:r w:rsidRPr="00C5127A">
        <w:rPr>
          <w:rFonts w:ascii="Times New Roman" w:eastAsia="Times New Roman" w:hAnsi="Times New Roman" w:cs="Times New Roman"/>
          <w:sz w:val="24"/>
          <w:szCs w:val="24"/>
          <w:lang w:eastAsia="ru-RU"/>
        </w:rPr>
        <w:br/>
        <w:t xml:space="preserve">• Функциональное назначение; </w:t>
      </w:r>
      <w:r w:rsidRPr="00C5127A">
        <w:rPr>
          <w:rFonts w:ascii="Times New Roman" w:eastAsia="Times New Roman" w:hAnsi="Times New Roman" w:cs="Times New Roman"/>
          <w:sz w:val="24"/>
          <w:szCs w:val="24"/>
          <w:lang w:eastAsia="ru-RU"/>
        </w:rPr>
        <w:br/>
        <w:t xml:space="preserve">• Состав стекломассы.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 ООО «Карандаш», по накладной № 00360 от 25.05.2013г. канцелярские товары, школьно-письменные принадлежности на сумму 15248 руб.00коп.;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92 700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 .05.2013г.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72- 49 200,00 руб.; </w:t>
      </w:r>
      <w:r w:rsidRPr="00C5127A">
        <w:rPr>
          <w:rFonts w:ascii="Times New Roman" w:eastAsia="Times New Roman" w:hAnsi="Times New Roman" w:cs="Times New Roman"/>
          <w:sz w:val="24"/>
          <w:szCs w:val="24"/>
          <w:lang w:eastAsia="ru-RU"/>
        </w:rPr>
        <w:b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93 - 47 260,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9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керамическое изделие по следующим признакам: </w:t>
      </w:r>
      <w:r w:rsidRPr="00C5127A">
        <w:rPr>
          <w:rFonts w:ascii="Times New Roman" w:eastAsia="Times New Roman" w:hAnsi="Times New Roman" w:cs="Times New Roman"/>
          <w:sz w:val="24"/>
          <w:szCs w:val="24"/>
          <w:lang w:eastAsia="ru-RU"/>
        </w:rPr>
        <w:br/>
        <w:t xml:space="preserve">• Наименование изделия; </w:t>
      </w:r>
      <w:r w:rsidRPr="00C5127A">
        <w:rPr>
          <w:rFonts w:ascii="Times New Roman" w:eastAsia="Times New Roman" w:hAnsi="Times New Roman" w:cs="Times New Roman"/>
          <w:sz w:val="24"/>
          <w:szCs w:val="24"/>
          <w:lang w:eastAsia="ru-RU"/>
        </w:rPr>
        <w:br/>
        <w:t xml:space="preserve">• Вид керамики; </w:t>
      </w:r>
      <w:r w:rsidRPr="00C5127A">
        <w:rPr>
          <w:rFonts w:ascii="Times New Roman" w:eastAsia="Times New Roman" w:hAnsi="Times New Roman" w:cs="Times New Roman"/>
          <w:sz w:val="24"/>
          <w:szCs w:val="24"/>
          <w:lang w:eastAsia="ru-RU"/>
        </w:rPr>
        <w:br/>
        <w:t xml:space="preserve">• Вид украшения; </w:t>
      </w:r>
      <w:r w:rsidRPr="00C5127A">
        <w:rPr>
          <w:rFonts w:ascii="Times New Roman" w:eastAsia="Times New Roman" w:hAnsi="Times New Roman" w:cs="Times New Roman"/>
          <w:sz w:val="24"/>
          <w:szCs w:val="24"/>
          <w:lang w:eastAsia="ru-RU"/>
        </w:rPr>
        <w:br/>
        <w:t xml:space="preserve">• Емкость. </w:t>
      </w:r>
      <w:r w:rsidRPr="00C5127A">
        <w:rPr>
          <w:rFonts w:ascii="Times New Roman" w:eastAsia="Times New Roman" w:hAnsi="Times New Roman" w:cs="Times New Roman"/>
          <w:sz w:val="24"/>
          <w:szCs w:val="24"/>
          <w:lang w:eastAsia="ru-RU"/>
        </w:rPr>
        <w:br/>
        <w:t xml:space="preserve">• Сорт.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6. Составьте товарный отчет за неделю 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руб.ООкоп.;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142 700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72- 39 200,00 руб.; </w:t>
      </w:r>
      <w:r w:rsidRPr="00C5127A">
        <w:rPr>
          <w:rFonts w:ascii="Times New Roman" w:eastAsia="Times New Roman" w:hAnsi="Times New Roman" w:cs="Times New Roman"/>
          <w:sz w:val="24"/>
          <w:szCs w:val="24"/>
          <w:lang w:eastAsia="ru-RU"/>
        </w:rPr>
        <w:b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93 - 47 260,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10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Pr="00C5127A"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металлохозяйственное изделие по следующим признакам: </w:t>
      </w:r>
      <w:r w:rsidRPr="00C5127A">
        <w:rPr>
          <w:rFonts w:ascii="Times New Roman" w:eastAsia="Times New Roman" w:hAnsi="Times New Roman" w:cs="Times New Roman"/>
          <w:sz w:val="24"/>
          <w:szCs w:val="24"/>
          <w:lang w:eastAsia="ru-RU"/>
        </w:rPr>
        <w:br/>
        <w:t xml:space="preserve">• Наименование изделия; </w:t>
      </w:r>
      <w:r w:rsidRPr="00C5127A">
        <w:rPr>
          <w:rFonts w:ascii="Times New Roman" w:eastAsia="Times New Roman" w:hAnsi="Times New Roman" w:cs="Times New Roman"/>
          <w:sz w:val="24"/>
          <w:szCs w:val="24"/>
          <w:lang w:eastAsia="ru-RU"/>
        </w:rPr>
        <w:br/>
        <w:t xml:space="preserve">• Группа по назначению; </w:t>
      </w:r>
      <w:r w:rsidRPr="00C5127A">
        <w:rPr>
          <w:rFonts w:ascii="Times New Roman" w:eastAsia="Times New Roman" w:hAnsi="Times New Roman" w:cs="Times New Roman"/>
          <w:sz w:val="24"/>
          <w:szCs w:val="24"/>
          <w:lang w:eastAsia="ru-RU"/>
        </w:rPr>
        <w:br/>
        <w:t xml:space="preserve">• Способ изготовления; </w:t>
      </w:r>
      <w:r w:rsidRPr="00C5127A">
        <w:rPr>
          <w:rFonts w:ascii="Times New Roman" w:eastAsia="Times New Roman" w:hAnsi="Times New Roman" w:cs="Times New Roman"/>
          <w:sz w:val="24"/>
          <w:szCs w:val="24"/>
          <w:lang w:eastAsia="ru-RU"/>
        </w:rPr>
        <w:br/>
        <w:t xml:space="preserve">• Исходный материал; </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 Вид защитно-декоративного покрытия; </w:t>
      </w:r>
      <w:r w:rsidRPr="00C5127A">
        <w:rPr>
          <w:rFonts w:ascii="Times New Roman" w:eastAsia="Times New Roman" w:hAnsi="Times New Roman" w:cs="Times New Roman"/>
          <w:sz w:val="24"/>
          <w:szCs w:val="24"/>
          <w:lang w:eastAsia="ru-RU"/>
        </w:rPr>
        <w:br/>
        <w:t xml:space="preserve">• Вид декорирования.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ма*Г2013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руб.00коп.;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42 700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 04.05.2013г.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72- 39 200,00 руб.; </w:t>
      </w:r>
      <w:r w:rsidRPr="00C5127A">
        <w:rPr>
          <w:rFonts w:ascii="Times New Roman" w:eastAsia="Times New Roman" w:hAnsi="Times New Roman" w:cs="Times New Roman"/>
          <w:sz w:val="24"/>
          <w:szCs w:val="24"/>
          <w:lang w:eastAsia="ru-RU"/>
        </w:rPr>
        <w:b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86 - 49 300,00 руб.; </w:t>
      </w:r>
      <w:r w:rsidRPr="00C5127A">
        <w:rPr>
          <w:rFonts w:ascii="Times New Roman" w:eastAsia="Times New Roman" w:hAnsi="Times New Roman" w:cs="Times New Roman"/>
          <w:sz w:val="24"/>
          <w:szCs w:val="24"/>
          <w:lang w:eastAsia="ru-RU"/>
        </w:rPr>
        <w:br/>
        <w:t xml:space="preserve">29.05.2013г. приходный ордер № 93 - 47 260,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Pr="00C5127A"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11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-образцами товаров; </w:t>
      </w:r>
      <w:r w:rsidRPr="00C5127A">
        <w:rPr>
          <w:rFonts w:ascii="Times New Roman" w:eastAsia="Times New Roman" w:hAnsi="Times New Roman" w:cs="Times New Roman"/>
          <w:sz w:val="24"/>
          <w:szCs w:val="24"/>
          <w:lang w:eastAsia="ru-RU"/>
        </w:rPr>
        <w:br/>
        <w:t>- бланки товарного отчета;</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Время выполнения задания - 1 час.</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из пластмасс по следующим признакам: </w:t>
      </w:r>
      <w:r w:rsidRPr="00C5127A">
        <w:rPr>
          <w:rFonts w:ascii="Times New Roman" w:eastAsia="Times New Roman" w:hAnsi="Times New Roman" w:cs="Times New Roman"/>
          <w:sz w:val="24"/>
          <w:szCs w:val="24"/>
          <w:lang w:eastAsia="ru-RU"/>
        </w:rPr>
        <w:br/>
        <w:t xml:space="preserve">• Наименование товара; </w:t>
      </w:r>
      <w:r w:rsidRPr="00C5127A">
        <w:rPr>
          <w:rFonts w:ascii="Times New Roman" w:eastAsia="Times New Roman" w:hAnsi="Times New Roman" w:cs="Times New Roman"/>
          <w:sz w:val="24"/>
          <w:szCs w:val="24"/>
          <w:lang w:eastAsia="ru-RU"/>
        </w:rPr>
        <w:br/>
        <w:t xml:space="preserve">• Функциональное назначение; </w:t>
      </w:r>
      <w:r w:rsidRPr="00C5127A">
        <w:rPr>
          <w:rFonts w:ascii="Times New Roman" w:eastAsia="Times New Roman" w:hAnsi="Times New Roman" w:cs="Times New Roman"/>
          <w:sz w:val="24"/>
          <w:szCs w:val="24"/>
          <w:lang w:eastAsia="ru-RU"/>
        </w:rPr>
        <w:br/>
        <w:t xml:space="preserve">• Вид пластмассы;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руб.ООкоп.;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42 700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 26.05.2013г.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72- 89 200,00 руб.; </w:t>
      </w:r>
      <w:r w:rsidRPr="00C5127A">
        <w:rPr>
          <w:rFonts w:ascii="Times New Roman" w:eastAsia="Times New Roman" w:hAnsi="Times New Roman" w:cs="Times New Roman"/>
          <w:sz w:val="24"/>
          <w:szCs w:val="24"/>
          <w:lang w:eastAsia="ru-RU"/>
        </w:rPr>
        <w:b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93 - 47 260,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Pr="00C5127A"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12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потребителей», «Правила продажи отдельных видов товаров»),</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бытовой химии по следующим признакам: </w:t>
      </w:r>
      <w:r w:rsidRPr="00C5127A">
        <w:rPr>
          <w:rFonts w:ascii="Times New Roman" w:eastAsia="Times New Roman" w:hAnsi="Times New Roman" w:cs="Times New Roman"/>
          <w:sz w:val="24"/>
          <w:szCs w:val="24"/>
          <w:lang w:eastAsia="ru-RU"/>
        </w:rPr>
        <w:br/>
        <w:t xml:space="preserve">• Наименование товара; </w:t>
      </w:r>
      <w:r w:rsidRPr="00C5127A">
        <w:rPr>
          <w:rFonts w:ascii="Times New Roman" w:eastAsia="Times New Roman" w:hAnsi="Times New Roman" w:cs="Times New Roman"/>
          <w:sz w:val="24"/>
          <w:szCs w:val="24"/>
          <w:lang w:eastAsia="ru-RU"/>
        </w:rPr>
        <w:br/>
        <w:t xml:space="preserve">• Группа по назначению; </w:t>
      </w:r>
      <w:r w:rsidRPr="00C5127A">
        <w:rPr>
          <w:rFonts w:ascii="Times New Roman" w:eastAsia="Times New Roman" w:hAnsi="Times New Roman" w:cs="Times New Roman"/>
          <w:sz w:val="24"/>
          <w:szCs w:val="24"/>
          <w:lang w:eastAsia="ru-RU"/>
        </w:rPr>
        <w:br/>
        <w:t xml:space="preserve">• Консистенция; </w:t>
      </w:r>
      <w:r w:rsidRPr="00C5127A">
        <w:rPr>
          <w:rFonts w:ascii="Times New Roman" w:eastAsia="Times New Roman" w:hAnsi="Times New Roman" w:cs="Times New Roman"/>
          <w:sz w:val="24"/>
          <w:szCs w:val="24"/>
          <w:lang w:eastAsia="ru-RU"/>
        </w:rPr>
        <w:br/>
        <w:t xml:space="preserve">• Наличие абразивных веществ; </w:t>
      </w:r>
      <w:r w:rsidRPr="00C5127A">
        <w:rPr>
          <w:rFonts w:ascii="Times New Roman" w:eastAsia="Times New Roman" w:hAnsi="Times New Roman" w:cs="Times New Roman"/>
          <w:sz w:val="24"/>
          <w:szCs w:val="24"/>
          <w:lang w:eastAsia="ru-RU"/>
        </w:rPr>
        <w:br/>
        <w:t xml:space="preserve">• Вид и материал упаковки.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руб.00коп.;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w:t>
      </w:r>
      <w:r w:rsidRPr="00C5127A">
        <w:rPr>
          <w:rFonts w:ascii="Times New Roman" w:eastAsia="Times New Roman" w:hAnsi="Times New Roman" w:cs="Times New Roman"/>
          <w:sz w:val="24"/>
          <w:szCs w:val="24"/>
          <w:lang w:eastAsia="ru-RU"/>
        </w:rPr>
        <w:lastRenderedPageBreak/>
        <w:t xml:space="preserve">обувь на сумму 42 700 руб. 00коп. в двух контейнерах по цене 5000 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 26.05.2013г.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72- 39 200,00 руб.; </w:t>
      </w:r>
      <w:r w:rsidRPr="00C5127A">
        <w:rPr>
          <w:rFonts w:ascii="Times New Roman" w:eastAsia="Times New Roman" w:hAnsi="Times New Roman" w:cs="Times New Roman"/>
          <w:sz w:val="24"/>
          <w:szCs w:val="24"/>
          <w:lang w:eastAsia="ru-RU"/>
        </w:rPr>
        <w:b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93 - 47 200,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w:t>
      </w:r>
    </w:p>
    <w:p w:rsidR="007C6D80" w:rsidRPr="00C5127A" w:rsidRDefault="007C6D80" w:rsidP="007C6D80">
      <w:pPr>
        <w:spacing w:after="0" w:line="240" w:lineRule="auto"/>
        <w:rPr>
          <w:rFonts w:ascii="Times New Roman" w:eastAsia="Times New Roman" w:hAnsi="Times New Roman" w:cs="Times New Roman"/>
          <w:sz w:val="24"/>
          <w:szCs w:val="24"/>
          <w:lang w:eastAsia="ru-RU"/>
        </w:rPr>
      </w:pP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Задание 13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Pr="00C5127A"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игрушку по следующим признакам: </w:t>
      </w:r>
      <w:r w:rsidRPr="00C5127A">
        <w:rPr>
          <w:rFonts w:ascii="Times New Roman" w:eastAsia="Times New Roman" w:hAnsi="Times New Roman" w:cs="Times New Roman"/>
          <w:sz w:val="24"/>
          <w:szCs w:val="24"/>
          <w:lang w:eastAsia="ru-RU"/>
        </w:rPr>
        <w:br/>
        <w:t xml:space="preserve">• Наименование товара; </w:t>
      </w:r>
      <w:r w:rsidRPr="00C5127A">
        <w:rPr>
          <w:rFonts w:ascii="Times New Roman" w:eastAsia="Times New Roman" w:hAnsi="Times New Roman" w:cs="Times New Roman"/>
          <w:sz w:val="24"/>
          <w:szCs w:val="24"/>
          <w:lang w:eastAsia="ru-RU"/>
        </w:rPr>
        <w:br/>
        <w:t xml:space="preserve">• Педагогическое назначение; </w:t>
      </w:r>
      <w:r w:rsidRPr="00C5127A">
        <w:rPr>
          <w:rFonts w:ascii="Times New Roman" w:eastAsia="Times New Roman" w:hAnsi="Times New Roman" w:cs="Times New Roman"/>
          <w:sz w:val="24"/>
          <w:szCs w:val="24"/>
          <w:lang w:eastAsia="ru-RU"/>
        </w:rPr>
        <w:br/>
        <w:t xml:space="preserve">• Назначение по возрасту; </w:t>
      </w:r>
      <w:r w:rsidRPr="00C5127A">
        <w:rPr>
          <w:rFonts w:ascii="Times New Roman" w:eastAsia="Times New Roman" w:hAnsi="Times New Roman" w:cs="Times New Roman"/>
          <w:sz w:val="24"/>
          <w:szCs w:val="24"/>
          <w:lang w:eastAsia="ru-RU"/>
        </w:rPr>
        <w:br/>
        <w:t xml:space="preserve">• Материал изготовления.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руб.00коп.;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42 700 руб. 00коп. в двух контейнерах по цене 5000 </w:t>
      </w:r>
      <w:r w:rsidRPr="00C5127A">
        <w:rPr>
          <w:rFonts w:ascii="Times New Roman" w:eastAsia="Times New Roman" w:hAnsi="Times New Roman" w:cs="Times New Roman"/>
          <w:sz w:val="24"/>
          <w:szCs w:val="24"/>
          <w:lang w:eastAsia="ru-RU"/>
        </w:rPr>
        <w:br/>
        <w:t xml:space="preserve">рублей за 1 штуку; </w:t>
      </w:r>
      <w:r w:rsidRPr="00C5127A">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 26.05.2013г.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72- 39 000,00 руб.; </w:t>
      </w:r>
      <w:r w:rsidRPr="00C5127A">
        <w:rPr>
          <w:rFonts w:ascii="Times New Roman" w:eastAsia="Times New Roman" w:hAnsi="Times New Roman" w:cs="Times New Roman"/>
          <w:sz w:val="24"/>
          <w:szCs w:val="24"/>
          <w:lang w:eastAsia="ru-RU"/>
        </w:rPr>
        <w:br/>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29.05.2013г. приходный ордер № 93 - 47 260,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14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Время выполнения задания - 1 час.</w:t>
      </w:r>
    </w:p>
    <w:p w:rsidR="007C6D80" w:rsidRPr="00C5127A"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Задания: </w:t>
      </w:r>
      <w:r w:rsidRPr="00C5127A">
        <w:rPr>
          <w:rFonts w:ascii="Times New Roman" w:eastAsia="Times New Roman" w:hAnsi="Times New Roman" w:cs="Times New Roman"/>
          <w:sz w:val="24"/>
          <w:szCs w:val="24"/>
          <w:lang w:eastAsia="ru-RU"/>
        </w:rPr>
        <w:br/>
        <w:t xml:space="preserve">1. Охарактеризуйте товар - мебель по следующим признакам: </w:t>
      </w:r>
      <w:r w:rsidRPr="00C5127A">
        <w:rPr>
          <w:rFonts w:ascii="Times New Roman" w:eastAsia="Times New Roman" w:hAnsi="Times New Roman" w:cs="Times New Roman"/>
          <w:sz w:val="24"/>
          <w:szCs w:val="24"/>
          <w:lang w:eastAsia="ru-RU"/>
        </w:rPr>
        <w:br/>
        <w:t xml:space="preserve">• Наименование товара; </w:t>
      </w:r>
      <w:r w:rsidRPr="00C5127A">
        <w:rPr>
          <w:rFonts w:ascii="Times New Roman" w:eastAsia="Times New Roman" w:hAnsi="Times New Roman" w:cs="Times New Roman"/>
          <w:sz w:val="24"/>
          <w:szCs w:val="24"/>
          <w:lang w:eastAsia="ru-RU"/>
        </w:rPr>
        <w:br/>
        <w:t xml:space="preserve">• Назначение товара; </w:t>
      </w:r>
      <w:r w:rsidRPr="00C5127A">
        <w:rPr>
          <w:rFonts w:ascii="Times New Roman" w:eastAsia="Times New Roman" w:hAnsi="Times New Roman" w:cs="Times New Roman"/>
          <w:sz w:val="24"/>
          <w:szCs w:val="24"/>
          <w:lang w:eastAsia="ru-RU"/>
        </w:rPr>
        <w:br/>
        <w:t xml:space="preserve">• Функциональный признак; </w:t>
      </w:r>
      <w:r w:rsidRPr="00C5127A">
        <w:rPr>
          <w:rFonts w:ascii="Times New Roman" w:eastAsia="Times New Roman" w:hAnsi="Times New Roman" w:cs="Times New Roman"/>
          <w:sz w:val="24"/>
          <w:szCs w:val="24"/>
          <w:lang w:eastAsia="ru-RU"/>
        </w:rPr>
        <w:br/>
        <w:t xml:space="preserve">• Вид исходного материала; </w:t>
      </w:r>
      <w:r w:rsidRPr="00C5127A">
        <w:rPr>
          <w:rFonts w:ascii="Times New Roman" w:eastAsia="Times New Roman" w:hAnsi="Times New Roman" w:cs="Times New Roman"/>
          <w:sz w:val="24"/>
          <w:szCs w:val="24"/>
          <w:lang w:eastAsia="ru-RU"/>
        </w:rPr>
        <w:br/>
        <w:t xml:space="preserve">• Вид отделки. </w:t>
      </w:r>
      <w:r w:rsidRPr="00C5127A">
        <w:rPr>
          <w:rFonts w:ascii="Times New Roman" w:eastAsia="Times New Roman" w:hAnsi="Times New Roman" w:cs="Times New Roman"/>
          <w:sz w:val="24"/>
          <w:szCs w:val="24"/>
          <w:lang w:eastAsia="ru-RU"/>
        </w:rPr>
        <w:br/>
        <w:t xml:space="preserve">• Комплектность.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480230руб.00 коп., по таре - 30000руб. 00 коп. за период с 25 по 31 мая 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товары, школьно-письменные принадлежности на сумму 15248 руб.00коп.; </w:t>
      </w:r>
      <w:r w:rsidRPr="00C5127A">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C5127A">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42 700 руб. 00коп. в двух контейнерах по цене 5000 рублей за 1 штуку; </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t xml:space="preserve">-ООО «Соликамский бумкомбинат» школьные тетради в ассортименте на сумму 9657 руб.00 коп. по накладной № 143 от 04.05.2013г. </w:t>
      </w:r>
      <w:r w:rsidRPr="00C5127A">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C5127A">
        <w:rPr>
          <w:rFonts w:ascii="Times New Roman" w:eastAsia="Times New Roman" w:hAnsi="Times New Roman" w:cs="Times New Roman"/>
          <w:sz w:val="24"/>
          <w:szCs w:val="24"/>
          <w:lang w:eastAsia="ru-RU"/>
        </w:rPr>
        <w:br/>
        <w:t xml:space="preserve">25.05.2013г. приходный ордер № 69 - 35 600,00руб.; </w:t>
      </w:r>
      <w:r w:rsidRPr="00C5127A">
        <w:rPr>
          <w:rFonts w:ascii="Times New Roman" w:eastAsia="Times New Roman" w:hAnsi="Times New Roman" w:cs="Times New Roman"/>
          <w:sz w:val="24"/>
          <w:szCs w:val="24"/>
          <w:lang w:eastAsia="ru-RU"/>
        </w:rPr>
        <w:br/>
        <w:t xml:space="preserve">26.05.2013г. приходный ордер № 72- 39 200,00 руб.; </w:t>
      </w:r>
      <w:r w:rsidRPr="00C5127A">
        <w:rPr>
          <w:rFonts w:ascii="Times New Roman" w:eastAsia="Times New Roman" w:hAnsi="Times New Roman" w:cs="Times New Roman"/>
          <w:sz w:val="24"/>
          <w:szCs w:val="24"/>
          <w:lang w:eastAsia="ru-RU"/>
        </w:rPr>
        <w:br/>
      </w:r>
      <w:r w:rsidRPr="00C5127A">
        <w:rPr>
          <w:rFonts w:ascii="Times New Roman" w:eastAsia="Times New Roman" w:hAnsi="Times New Roman" w:cs="Times New Roman"/>
          <w:sz w:val="24"/>
          <w:szCs w:val="24"/>
          <w:lang w:eastAsia="ru-RU"/>
        </w:rPr>
        <w:lastRenderedPageBreak/>
        <w:t xml:space="preserve">27.05.2013г. приходный ордер № 76 - 29 850,00 руб.; </w:t>
      </w:r>
      <w:r w:rsidRPr="00C5127A">
        <w:rPr>
          <w:rFonts w:ascii="Times New Roman" w:eastAsia="Times New Roman" w:hAnsi="Times New Roman" w:cs="Times New Roman"/>
          <w:sz w:val="24"/>
          <w:szCs w:val="24"/>
          <w:lang w:eastAsia="ru-RU"/>
        </w:rPr>
        <w:br/>
        <w:t xml:space="preserve">28.05.2013г. приходный ордер № 86 - 48 300,00 руб.; </w:t>
      </w:r>
      <w:r w:rsidRPr="00C5127A">
        <w:rPr>
          <w:rFonts w:ascii="Times New Roman" w:eastAsia="Times New Roman" w:hAnsi="Times New Roman" w:cs="Times New Roman"/>
          <w:sz w:val="24"/>
          <w:szCs w:val="24"/>
          <w:lang w:eastAsia="ru-RU"/>
        </w:rPr>
        <w:br/>
        <w:t xml:space="preserve">29.05.2013г. приходный ордер № 93 - 48 260, 00 руб.; </w:t>
      </w:r>
      <w:r w:rsidRPr="00C5127A">
        <w:rPr>
          <w:rFonts w:ascii="Times New Roman" w:eastAsia="Times New Roman" w:hAnsi="Times New Roman" w:cs="Times New Roman"/>
          <w:sz w:val="24"/>
          <w:szCs w:val="24"/>
          <w:lang w:eastAsia="ru-RU"/>
        </w:rPr>
        <w:br/>
        <w:t xml:space="preserve">30.05.2013г. по расходной накладной № 6 отгружены контейнера на обувную фабрику «Скороход» на сумму 40 000 руб.00 коп. </w:t>
      </w:r>
    </w:p>
    <w:p w:rsidR="007C6D80" w:rsidRDefault="007C6D80" w:rsidP="007C6D80">
      <w:pPr>
        <w:spacing w:after="0" w:line="240" w:lineRule="auto"/>
        <w:jc w:val="center"/>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Задание 15 </w:t>
      </w:r>
      <w:r w:rsidRPr="00C5127A">
        <w:rPr>
          <w:rFonts w:ascii="Times New Roman" w:eastAsia="Times New Roman" w:hAnsi="Times New Roman" w:cs="Times New Roman"/>
          <w:sz w:val="24"/>
          <w:szCs w:val="24"/>
          <w:lang w:eastAsia="ru-RU"/>
        </w:rPr>
        <w:br/>
        <w:t xml:space="preserve">Инструкция </w:t>
      </w:r>
      <w:r w:rsidRPr="00C5127A">
        <w:rPr>
          <w:rFonts w:ascii="Times New Roman" w:eastAsia="Times New Roman" w:hAnsi="Times New Roman" w:cs="Times New Roman"/>
          <w:sz w:val="24"/>
          <w:szCs w:val="24"/>
          <w:lang w:eastAsia="ru-RU"/>
        </w:rPr>
        <w:br/>
        <w:t xml:space="preserve">1. </w:t>
      </w:r>
      <w:r w:rsidRPr="00C5127A">
        <w:rPr>
          <w:rFonts w:ascii="Times New Roman" w:eastAsia="Times New Roman" w:hAnsi="Times New Roman" w:cs="Times New Roman"/>
          <w:sz w:val="24"/>
          <w:szCs w:val="24"/>
          <w:lang w:eastAsia="ru-RU"/>
        </w:rPr>
        <w:br/>
        <w:t xml:space="preserve">Внимательно прочитайте задание. </w:t>
      </w:r>
      <w:r w:rsidRPr="00C5127A">
        <w:rPr>
          <w:rFonts w:ascii="Times New Roman" w:eastAsia="Times New Roman" w:hAnsi="Times New Roman" w:cs="Times New Roman"/>
          <w:sz w:val="24"/>
          <w:szCs w:val="24"/>
          <w:lang w:eastAsia="ru-RU"/>
        </w:rPr>
        <w:br/>
        <w:t xml:space="preserve">2. </w:t>
      </w:r>
      <w:r w:rsidRPr="00C5127A">
        <w:rPr>
          <w:rFonts w:ascii="Times New Roman" w:eastAsia="Times New Roman" w:hAnsi="Times New Roman" w:cs="Times New Roman"/>
          <w:sz w:val="24"/>
          <w:szCs w:val="24"/>
          <w:lang w:eastAsia="ru-RU"/>
        </w:rPr>
        <w:br/>
        <w:t xml:space="preserve">Вы можете воспользоваться учебно-методической и справочной </w:t>
      </w:r>
      <w:r w:rsidRPr="00C5127A">
        <w:rPr>
          <w:rFonts w:ascii="Times New Roman" w:eastAsia="Times New Roman" w:hAnsi="Times New Roman" w:cs="Times New Roman"/>
          <w:sz w:val="24"/>
          <w:szCs w:val="24"/>
          <w:lang w:eastAsia="ru-RU"/>
        </w:rPr>
        <w:br/>
        <w:t xml:space="preserve">литературой, имеющейся на специальном столе («Закон о защите прав </w:t>
      </w:r>
      <w:r w:rsidRPr="00C5127A">
        <w:rPr>
          <w:rFonts w:ascii="Times New Roman" w:eastAsia="Times New Roman" w:hAnsi="Times New Roman" w:cs="Times New Roman"/>
          <w:sz w:val="24"/>
          <w:szCs w:val="24"/>
          <w:lang w:eastAsia="ru-RU"/>
        </w:rPr>
        <w:br/>
        <w:t xml:space="preserve">потребителей», «Правила продажи отдельных видов товаров»). </w:t>
      </w:r>
      <w:r w:rsidRPr="00C5127A">
        <w:rPr>
          <w:rFonts w:ascii="Times New Roman" w:eastAsia="Times New Roman" w:hAnsi="Times New Roman" w:cs="Times New Roman"/>
          <w:sz w:val="24"/>
          <w:szCs w:val="24"/>
          <w:lang w:eastAsia="ru-RU"/>
        </w:rPr>
        <w:br/>
        <w:t xml:space="preserve">3. </w:t>
      </w:r>
      <w:r w:rsidRPr="00C5127A">
        <w:rPr>
          <w:rFonts w:ascii="Times New Roman" w:eastAsia="Times New Roman" w:hAnsi="Times New Roman" w:cs="Times New Roman"/>
          <w:sz w:val="24"/>
          <w:szCs w:val="24"/>
          <w:lang w:eastAsia="ru-RU"/>
        </w:rPr>
        <w:br/>
        <w:t xml:space="preserve">Вы можете пользоваться: </w:t>
      </w:r>
      <w:r w:rsidRPr="00C5127A">
        <w:rPr>
          <w:rFonts w:ascii="Times New Roman" w:eastAsia="Times New Roman" w:hAnsi="Times New Roman" w:cs="Times New Roman"/>
          <w:sz w:val="24"/>
          <w:szCs w:val="24"/>
          <w:lang w:eastAsia="ru-RU"/>
        </w:rPr>
        <w:br/>
        <w:t xml:space="preserve">- образцами товаров; </w:t>
      </w:r>
      <w:r w:rsidRPr="00C5127A">
        <w:rPr>
          <w:rFonts w:ascii="Times New Roman" w:eastAsia="Times New Roman" w:hAnsi="Times New Roman" w:cs="Times New Roman"/>
          <w:sz w:val="24"/>
          <w:szCs w:val="24"/>
          <w:lang w:eastAsia="ru-RU"/>
        </w:rPr>
        <w:br/>
        <w:t xml:space="preserve">- бланки товарного отчета; </w:t>
      </w:r>
      <w:r w:rsidRPr="00C5127A">
        <w:rPr>
          <w:rFonts w:ascii="Times New Roman" w:eastAsia="Times New Roman" w:hAnsi="Times New Roman" w:cs="Times New Roman"/>
          <w:sz w:val="24"/>
          <w:szCs w:val="24"/>
          <w:lang w:eastAsia="ru-RU"/>
        </w:rPr>
        <w:br/>
        <w:t xml:space="preserve">Время выполнения задания - 1 час. </w:t>
      </w:r>
      <w:r w:rsidRPr="00C5127A">
        <w:rPr>
          <w:rFonts w:ascii="Times New Roman" w:eastAsia="Times New Roman" w:hAnsi="Times New Roman" w:cs="Times New Roman"/>
          <w:sz w:val="24"/>
          <w:szCs w:val="24"/>
          <w:lang w:eastAsia="ru-RU"/>
        </w:rPr>
        <w:br/>
        <w:t>Задания:</w:t>
      </w:r>
    </w:p>
    <w:p w:rsidR="007C6D80" w:rsidRDefault="007C6D80" w:rsidP="007C6D80">
      <w:pPr>
        <w:spacing w:after="0" w:line="240" w:lineRule="auto"/>
        <w:rPr>
          <w:rFonts w:ascii="Times New Roman" w:eastAsia="Times New Roman" w:hAnsi="Times New Roman" w:cs="Times New Roman"/>
          <w:sz w:val="24"/>
          <w:szCs w:val="24"/>
          <w:lang w:eastAsia="ru-RU"/>
        </w:rPr>
      </w:pPr>
      <w:r w:rsidRPr="00C5127A">
        <w:rPr>
          <w:rFonts w:ascii="Times New Roman" w:eastAsia="Times New Roman" w:hAnsi="Times New Roman" w:cs="Times New Roman"/>
          <w:sz w:val="24"/>
          <w:szCs w:val="24"/>
          <w:lang w:eastAsia="ru-RU"/>
        </w:rPr>
        <w:br/>
        <w:t xml:space="preserve">1. Охарактеризуйте товар Текстильной галантереи по следующим признакам: </w:t>
      </w:r>
      <w:r w:rsidRPr="00C5127A">
        <w:rPr>
          <w:rFonts w:ascii="Times New Roman" w:eastAsia="Times New Roman" w:hAnsi="Times New Roman" w:cs="Times New Roman"/>
          <w:sz w:val="24"/>
          <w:szCs w:val="24"/>
          <w:lang w:eastAsia="ru-RU"/>
        </w:rPr>
        <w:br/>
        <w:t xml:space="preserve">• Наименование товара; </w:t>
      </w:r>
      <w:r w:rsidRPr="00C5127A">
        <w:rPr>
          <w:rFonts w:ascii="Times New Roman" w:eastAsia="Times New Roman" w:hAnsi="Times New Roman" w:cs="Times New Roman"/>
          <w:sz w:val="24"/>
          <w:szCs w:val="24"/>
          <w:lang w:eastAsia="ru-RU"/>
        </w:rPr>
        <w:br/>
        <w:t xml:space="preserve">• Вид товара по назначению; </w:t>
      </w:r>
      <w:r w:rsidRPr="00C5127A">
        <w:rPr>
          <w:rFonts w:ascii="Times New Roman" w:eastAsia="Times New Roman" w:hAnsi="Times New Roman" w:cs="Times New Roman"/>
          <w:sz w:val="24"/>
          <w:szCs w:val="24"/>
          <w:lang w:eastAsia="ru-RU"/>
        </w:rPr>
        <w:br/>
        <w:t xml:space="preserve">• Половозрастной признак; </w:t>
      </w:r>
      <w:r w:rsidRPr="00C5127A">
        <w:rPr>
          <w:rFonts w:ascii="Times New Roman" w:eastAsia="Times New Roman" w:hAnsi="Times New Roman" w:cs="Times New Roman"/>
          <w:sz w:val="24"/>
          <w:szCs w:val="24"/>
          <w:lang w:eastAsia="ru-RU"/>
        </w:rPr>
        <w:br/>
        <w:t xml:space="preserve">• Механизм открывания; </w:t>
      </w:r>
      <w:r w:rsidRPr="00C5127A">
        <w:rPr>
          <w:rFonts w:ascii="Times New Roman" w:eastAsia="Times New Roman" w:hAnsi="Times New Roman" w:cs="Times New Roman"/>
          <w:sz w:val="24"/>
          <w:szCs w:val="24"/>
          <w:lang w:eastAsia="ru-RU"/>
        </w:rPr>
        <w:br/>
        <w:t xml:space="preserve">• Вид стержня. </w:t>
      </w:r>
      <w:r w:rsidRPr="00C5127A">
        <w:rPr>
          <w:rFonts w:ascii="Times New Roman" w:eastAsia="Times New Roman" w:hAnsi="Times New Roman" w:cs="Times New Roman"/>
          <w:sz w:val="24"/>
          <w:szCs w:val="24"/>
          <w:lang w:eastAsia="ru-RU"/>
        </w:rPr>
        <w:br/>
        <w:t xml:space="preserve">2. Перечислите возможные дефекты этого товара. </w:t>
      </w:r>
      <w:r w:rsidRPr="00C5127A">
        <w:rPr>
          <w:rFonts w:ascii="Times New Roman" w:eastAsia="Times New Roman" w:hAnsi="Times New Roman" w:cs="Times New Roman"/>
          <w:sz w:val="24"/>
          <w:szCs w:val="24"/>
          <w:lang w:eastAsia="ru-RU"/>
        </w:rPr>
        <w:br/>
        <w:t xml:space="preserve">3. Из предложенных знаков выберите те, которые используются для маркировки этого товара. </w:t>
      </w:r>
      <w:r w:rsidRPr="00C5127A">
        <w:rPr>
          <w:rFonts w:ascii="Times New Roman" w:eastAsia="Times New Roman" w:hAnsi="Times New Roman" w:cs="Times New Roman"/>
          <w:sz w:val="24"/>
          <w:szCs w:val="24"/>
          <w:lang w:eastAsia="ru-RU"/>
        </w:rPr>
        <w:br/>
        <w:t xml:space="preserve">4. Оформите ценник на товар. </w:t>
      </w:r>
      <w:r w:rsidRPr="00C5127A">
        <w:rPr>
          <w:rFonts w:ascii="Times New Roman" w:eastAsia="Times New Roman" w:hAnsi="Times New Roman" w:cs="Times New Roman"/>
          <w:sz w:val="24"/>
          <w:szCs w:val="24"/>
          <w:lang w:eastAsia="ru-RU"/>
        </w:rPr>
        <w:br/>
        <w:t xml:space="preserve">5. Проведите презентацию товара покупателю и дайте консультацию в каких случаях товар подлежит обмену. </w:t>
      </w:r>
      <w:r w:rsidRPr="00C5127A">
        <w:rPr>
          <w:rFonts w:ascii="Times New Roman" w:eastAsia="Times New Roman" w:hAnsi="Times New Roman" w:cs="Times New Roman"/>
          <w:sz w:val="24"/>
          <w:szCs w:val="24"/>
          <w:lang w:eastAsia="ru-RU"/>
        </w:rPr>
        <w:br/>
        <w:t xml:space="preserve">6. Составьте товарный отчет за неделю и выведите остаток по отделу на 01.06.2013 г. по следующим данным: </w:t>
      </w:r>
      <w:r w:rsidRPr="00C5127A">
        <w:rPr>
          <w:rFonts w:ascii="Times New Roman" w:eastAsia="Times New Roman" w:hAnsi="Times New Roman" w:cs="Times New Roman"/>
          <w:sz w:val="24"/>
          <w:szCs w:val="24"/>
          <w:lang w:eastAsia="ru-RU"/>
        </w:rPr>
        <w:br/>
        <w:t xml:space="preserve">В универмаге «Детский мир», отделе «Товары для школьников» остаток по отделу на 25.05.2013г. по товару составил 480 230руб.00 коп., по таре - 30 000руб. 00 коп. за период с 25 по 31 мая 2013 года было поступление товара: </w:t>
      </w:r>
      <w:r w:rsidRPr="00C5127A">
        <w:rPr>
          <w:rFonts w:ascii="Times New Roman" w:eastAsia="Times New Roman" w:hAnsi="Times New Roman" w:cs="Times New Roman"/>
          <w:sz w:val="24"/>
          <w:szCs w:val="24"/>
          <w:lang w:eastAsia="ru-RU"/>
        </w:rPr>
        <w:br/>
        <w:t xml:space="preserve">- ООО «Карандаш», по накладной № 00360 от 25.05.2013г. канцелярские </w:t>
      </w:r>
      <w:r w:rsidRPr="00F8536C">
        <w:rPr>
          <w:rFonts w:ascii="Times New Roman" w:eastAsia="Times New Roman" w:hAnsi="Times New Roman" w:cs="Times New Roman"/>
          <w:sz w:val="24"/>
          <w:szCs w:val="24"/>
          <w:lang w:eastAsia="ru-RU"/>
        </w:rPr>
        <w:t xml:space="preserve">товары, школьно-письменные принадлежности на сумму 15248 руб.00коп.; </w:t>
      </w:r>
      <w:r w:rsidRPr="00F8536C">
        <w:rPr>
          <w:rFonts w:ascii="Times New Roman" w:eastAsia="Times New Roman" w:hAnsi="Times New Roman" w:cs="Times New Roman"/>
          <w:sz w:val="24"/>
          <w:szCs w:val="24"/>
          <w:lang w:eastAsia="ru-RU"/>
        </w:rPr>
        <w:br/>
        <w:t xml:space="preserve">- ООО «Детский мир» по накладной № ДМ-000243 от 25.05.2013г. школьные костюмы для мальчиков и девочек на сумму 24 580 руб. 00 коп.; </w:t>
      </w:r>
      <w:r w:rsidRPr="00F8536C">
        <w:rPr>
          <w:rFonts w:ascii="Times New Roman" w:eastAsia="Times New Roman" w:hAnsi="Times New Roman" w:cs="Times New Roman"/>
          <w:sz w:val="24"/>
          <w:szCs w:val="24"/>
          <w:lang w:eastAsia="ru-RU"/>
        </w:rPr>
        <w:br/>
        <w:t xml:space="preserve">- ООО «Обувная фабрика «Скороход» по накладной № С-640 от 28.05.2013г. школьная обувь на сумму 42 700 руб. 00коп. в двух контейнерах по цене 5000 рублей за 1 штуку; </w:t>
      </w:r>
      <w:r w:rsidRPr="00F8536C">
        <w:rPr>
          <w:rFonts w:ascii="Times New Roman" w:eastAsia="Times New Roman" w:hAnsi="Times New Roman" w:cs="Times New Roman"/>
          <w:sz w:val="24"/>
          <w:szCs w:val="24"/>
          <w:lang w:eastAsia="ru-RU"/>
        </w:rPr>
        <w:br/>
        <w:t xml:space="preserve">-ООО «Соликамский бумкомбинат» школьные тетради в ассортименте на сумму 9657 руб.00 коп. по накладной № 143 от/6'.05.2013г. </w:t>
      </w:r>
      <w:r w:rsidRPr="00F8536C">
        <w:rPr>
          <w:rFonts w:ascii="Times New Roman" w:eastAsia="Times New Roman" w:hAnsi="Times New Roman" w:cs="Times New Roman"/>
          <w:sz w:val="24"/>
          <w:szCs w:val="24"/>
          <w:lang w:eastAsia="ru-RU"/>
        </w:rPr>
        <w:br/>
        <w:t xml:space="preserve">В центральную кассу универмага сдана торговая выручка: </w:t>
      </w:r>
      <w:r w:rsidRPr="00F8536C">
        <w:rPr>
          <w:rFonts w:ascii="Times New Roman" w:eastAsia="Times New Roman" w:hAnsi="Times New Roman" w:cs="Times New Roman"/>
          <w:sz w:val="24"/>
          <w:szCs w:val="24"/>
          <w:lang w:eastAsia="ru-RU"/>
        </w:rPr>
        <w:br/>
        <w:t xml:space="preserve">25.05.2013г. приходный ордер № 69 - 35 600,00руб.; </w:t>
      </w:r>
      <w:r w:rsidRPr="00F8536C">
        <w:rPr>
          <w:rFonts w:ascii="Times New Roman" w:eastAsia="Times New Roman" w:hAnsi="Times New Roman" w:cs="Times New Roman"/>
          <w:sz w:val="24"/>
          <w:szCs w:val="24"/>
          <w:lang w:eastAsia="ru-RU"/>
        </w:rPr>
        <w:br/>
        <w:t xml:space="preserve">26.05.2013г. приходный ордер № 72- 39 200,00 руб.; </w:t>
      </w:r>
      <w:r w:rsidRPr="00F8536C">
        <w:rPr>
          <w:rFonts w:ascii="Times New Roman" w:eastAsia="Times New Roman" w:hAnsi="Times New Roman" w:cs="Times New Roman"/>
          <w:sz w:val="24"/>
          <w:szCs w:val="24"/>
          <w:lang w:eastAsia="ru-RU"/>
        </w:rPr>
        <w:br/>
        <w:t xml:space="preserve">27.05.2013г. приходный ордер № 76 - 29 850,00 руб.; </w:t>
      </w:r>
      <w:r w:rsidRPr="00F8536C">
        <w:rPr>
          <w:rFonts w:ascii="Times New Roman" w:eastAsia="Times New Roman" w:hAnsi="Times New Roman" w:cs="Times New Roman"/>
          <w:sz w:val="24"/>
          <w:szCs w:val="24"/>
          <w:lang w:eastAsia="ru-RU"/>
        </w:rPr>
        <w:br/>
        <w:t xml:space="preserve">28.05.2013г. приходный ордер № 86 - 48 300,00 руб.; </w:t>
      </w:r>
      <w:r w:rsidRPr="00F8536C">
        <w:rPr>
          <w:rFonts w:ascii="Times New Roman" w:eastAsia="Times New Roman" w:hAnsi="Times New Roman" w:cs="Times New Roman"/>
          <w:sz w:val="24"/>
          <w:szCs w:val="24"/>
          <w:lang w:eastAsia="ru-RU"/>
        </w:rPr>
        <w:br/>
        <w:t xml:space="preserve">29.05.2013г. приходный ордер № 93 - 48 260, 00 руб.; </w:t>
      </w:r>
      <w:r w:rsidRPr="00F8536C">
        <w:rPr>
          <w:rFonts w:ascii="Times New Roman" w:eastAsia="Times New Roman" w:hAnsi="Times New Roman" w:cs="Times New Roman"/>
          <w:sz w:val="24"/>
          <w:szCs w:val="24"/>
          <w:lang w:eastAsia="ru-RU"/>
        </w:rPr>
        <w:br/>
      </w:r>
      <w:r w:rsidRPr="00F8536C">
        <w:rPr>
          <w:rFonts w:ascii="Times New Roman" w:eastAsia="Times New Roman" w:hAnsi="Times New Roman" w:cs="Times New Roman"/>
          <w:sz w:val="24"/>
          <w:szCs w:val="24"/>
          <w:lang w:eastAsia="ru-RU"/>
        </w:rPr>
        <w:lastRenderedPageBreak/>
        <w:t xml:space="preserve">30.05.2013г. по расходной накладной № 6 отгружены контейнера на </w:t>
      </w:r>
      <w:r w:rsidRPr="00F8536C">
        <w:rPr>
          <w:rFonts w:ascii="Times New Roman" w:eastAsia="Times New Roman" w:hAnsi="Times New Roman" w:cs="Times New Roman"/>
          <w:sz w:val="24"/>
          <w:szCs w:val="24"/>
          <w:lang w:eastAsia="ru-RU"/>
        </w:rPr>
        <w:br/>
        <w:t xml:space="preserve">обувную фабрику «Скороход» на сумму 40 000 руб.00 коп. </w:t>
      </w:r>
      <w:r w:rsidRPr="00F8536C">
        <w:rPr>
          <w:rFonts w:ascii="Times New Roman" w:eastAsia="Times New Roman" w:hAnsi="Times New Roman" w:cs="Times New Roman"/>
          <w:sz w:val="24"/>
          <w:szCs w:val="24"/>
          <w:lang w:eastAsia="ru-RU"/>
        </w:rPr>
        <w:br/>
      </w:r>
    </w:p>
    <w:p w:rsidR="009508C7" w:rsidRDefault="009508C7" w:rsidP="009A5939">
      <w:pPr>
        <w:ind w:firstLine="851"/>
        <w:jc w:val="both"/>
        <w:rPr>
          <w:rFonts w:ascii="Times New Roman" w:hAnsi="Times New Roman" w:cs="Times New Roman"/>
          <w:b/>
          <w:sz w:val="32"/>
          <w:szCs w:val="32"/>
        </w:rPr>
      </w:pPr>
    </w:p>
    <w:p w:rsidR="009508C7" w:rsidRDefault="009508C7" w:rsidP="009A5939">
      <w:pPr>
        <w:ind w:firstLine="851"/>
        <w:jc w:val="both"/>
        <w:rPr>
          <w:rFonts w:ascii="Times New Roman" w:hAnsi="Times New Roman" w:cs="Times New Roman"/>
          <w:b/>
          <w:sz w:val="32"/>
          <w:szCs w:val="32"/>
        </w:rPr>
      </w:pPr>
    </w:p>
    <w:p w:rsidR="009508C7" w:rsidRDefault="009508C7" w:rsidP="009A5939">
      <w:pPr>
        <w:ind w:firstLine="851"/>
        <w:jc w:val="both"/>
        <w:rPr>
          <w:rFonts w:ascii="Times New Roman" w:hAnsi="Times New Roman" w:cs="Times New Roman"/>
          <w:b/>
          <w:sz w:val="32"/>
          <w:szCs w:val="32"/>
        </w:rPr>
      </w:pPr>
    </w:p>
    <w:p w:rsidR="009508C7" w:rsidRDefault="009508C7" w:rsidP="009A5939">
      <w:pPr>
        <w:ind w:firstLine="851"/>
        <w:jc w:val="both"/>
        <w:rPr>
          <w:rFonts w:ascii="Times New Roman" w:hAnsi="Times New Roman" w:cs="Times New Roman"/>
          <w:b/>
          <w:sz w:val="32"/>
          <w:szCs w:val="32"/>
        </w:rPr>
      </w:pPr>
    </w:p>
    <w:p w:rsidR="009508C7" w:rsidRDefault="009508C7" w:rsidP="009A5939">
      <w:pPr>
        <w:ind w:firstLine="851"/>
        <w:jc w:val="both"/>
        <w:rPr>
          <w:rFonts w:ascii="Times New Roman" w:hAnsi="Times New Roman" w:cs="Times New Roman"/>
          <w:b/>
          <w:sz w:val="32"/>
          <w:szCs w:val="32"/>
        </w:rPr>
      </w:pPr>
    </w:p>
    <w:p w:rsidR="009508C7" w:rsidRDefault="009508C7" w:rsidP="009A5939">
      <w:pPr>
        <w:ind w:firstLine="851"/>
        <w:jc w:val="both"/>
        <w:rPr>
          <w:rFonts w:ascii="Times New Roman" w:hAnsi="Times New Roman" w:cs="Times New Roman"/>
          <w:b/>
          <w:sz w:val="32"/>
          <w:szCs w:val="32"/>
        </w:rPr>
      </w:pPr>
    </w:p>
    <w:p w:rsidR="009508C7" w:rsidRDefault="009508C7" w:rsidP="009A5939">
      <w:pPr>
        <w:ind w:firstLine="851"/>
        <w:jc w:val="both"/>
        <w:rPr>
          <w:rFonts w:ascii="Times New Roman" w:hAnsi="Times New Roman" w:cs="Times New Roman"/>
          <w:b/>
          <w:sz w:val="32"/>
          <w:szCs w:val="32"/>
        </w:rPr>
      </w:pPr>
    </w:p>
    <w:p w:rsidR="009508C7" w:rsidRDefault="009508C7" w:rsidP="009A5939">
      <w:pPr>
        <w:ind w:firstLine="851"/>
        <w:jc w:val="both"/>
        <w:rPr>
          <w:rFonts w:ascii="Times New Roman" w:hAnsi="Times New Roman" w:cs="Times New Roman"/>
          <w:b/>
          <w:sz w:val="32"/>
          <w:szCs w:val="32"/>
        </w:rPr>
      </w:pPr>
    </w:p>
    <w:p w:rsidR="009508C7" w:rsidRDefault="009508C7" w:rsidP="009A5939">
      <w:pPr>
        <w:ind w:firstLine="851"/>
        <w:jc w:val="both"/>
        <w:rPr>
          <w:rFonts w:ascii="Times New Roman" w:hAnsi="Times New Roman" w:cs="Times New Roman"/>
          <w:b/>
          <w:sz w:val="32"/>
          <w:szCs w:val="32"/>
        </w:rPr>
      </w:pPr>
    </w:p>
    <w:p w:rsidR="009508C7" w:rsidRPr="00FF5DB0" w:rsidRDefault="009508C7" w:rsidP="009A5939">
      <w:pPr>
        <w:ind w:firstLine="851"/>
        <w:jc w:val="both"/>
        <w:rPr>
          <w:rFonts w:ascii="Times New Roman" w:hAnsi="Times New Roman" w:cs="Times New Roman"/>
          <w:b/>
          <w:sz w:val="32"/>
          <w:szCs w:val="32"/>
        </w:rPr>
      </w:pPr>
    </w:p>
    <w:p w:rsidR="00FF5DB0" w:rsidRDefault="00FF5DB0" w:rsidP="009A5939">
      <w:pPr>
        <w:ind w:firstLine="851"/>
        <w:jc w:val="both"/>
      </w:pPr>
    </w:p>
    <w:p w:rsidR="00FF5DB0" w:rsidRDefault="00FF5DB0" w:rsidP="009A5939">
      <w:pPr>
        <w:ind w:firstLine="851"/>
        <w:jc w:val="both"/>
      </w:pPr>
    </w:p>
    <w:p w:rsidR="009508C7" w:rsidRDefault="009508C7" w:rsidP="009A5939">
      <w:pPr>
        <w:ind w:firstLine="851"/>
        <w:jc w:val="both"/>
      </w:pPr>
    </w:p>
    <w:p w:rsidR="009508C7" w:rsidRDefault="009508C7" w:rsidP="009A5939">
      <w:pPr>
        <w:ind w:firstLine="851"/>
        <w:jc w:val="both"/>
      </w:pPr>
    </w:p>
    <w:p w:rsidR="009508C7" w:rsidRDefault="009508C7" w:rsidP="009A5939">
      <w:pPr>
        <w:ind w:firstLine="851"/>
        <w:jc w:val="both"/>
      </w:pPr>
    </w:p>
    <w:p w:rsidR="009508C7" w:rsidRDefault="009508C7" w:rsidP="009A5939">
      <w:pPr>
        <w:ind w:firstLine="851"/>
        <w:jc w:val="both"/>
      </w:pPr>
    </w:p>
    <w:p w:rsidR="009508C7" w:rsidRDefault="009508C7" w:rsidP="009A5939">
      <w:pPr>
        <w:ind w:firstLine="851"/>
        <w:jc w:val="both"/>
      </w:pPr>
    </w:p>
    <w:p w:rsidR="009508C7" w:rsidRDefault="009508C7" w:rsidP="009A5939">
      <w:pPr>
        <w:ind w:firstLine="851"/>
        <w:jc w:val="both"/>
      </w:pPr>
    </w:p>
    <w:p w:rsidR="009508C7" w:rsidRDefault="009508C7" w:rsidP="009A5939">
      <w:pPr>
        <w:ind w:firstLine="851"/>
        <w:jc w:val="both"/>
      </w:pPr>
    </w:p>
    <w:p w:rsidR="009508C7" w:rsidRDefault="009508C7" w:rsidP="009A5939">
      <w:pPr>
        <w:ind w:firstLine="851"/>
        <w:jc w:val="both"/>
      </w:pPr>
    </w:p>
    <w:p w:rsidR="009508C7" w:rsidRDefault="009508C7" w:rsidP="009A5939">
      <w:pPr>
        <w:ind w:firstLine="851"/>
        <w:jc w:val="both"/>
      </w:pPr>
    </w:p>
    <w:p w:rsidR="009508C7" w:rsidRDefault="009508C7" w:rsidP="009A5939">
      <w:pPr>
        <w:ind w:firstLine="851"/>
        <w:jc w:val="both"/>
      </w:pPr>
    </w:p>
    <w:p w:rsidR="009508C7" w:rsidRDefault="009508C7" w:rsidP="009A5939">
      <w:pPr>
        <w:ind w:firstLine="851"/>
        <w:jc w:val="both"/>
      </w:pPr>
    </w:p>
    <w:p w:rsidR="009508C7" w:rsidRDefault="009508C7" w:rsidP="009A5939">
      <w:pPr>
        <w:ind w:firstLine="851"/>
        <w:jc w:val="both"/>
      </w:pPr>
    </w:p>
    <w:p w:rsidR="00FF5DB0" w:rsidRPr="007A7637" w:rsidRDefault="00FF5DB0" w:rsidP="009A5939">
      <w:pPr>
        <w:autoSpaceDE w:val="0"/>
        <w:autoSpaceDN w:val="0"/>
        <w:adjustRightInd w:val="0"/>
        <w:spacing w:after="0" w:line="240" w:lineRule="auto"/>
        <w:ind w:firstLine="851"/>
        <w:jc w:val="both"/>
        <w:rPr>
          <w:rFonts w:ascii="Times New Roman" w:eastAsia="Times New Roman" w:hAnsi="Times New Roman" w:cs="Times New Roman"/>
          <w:b/>
          <w:color w:val="000000"/>
          <w:sz w:val="28"/>
          <w:szCs w:val="28"/>
          <w:lang w:eastAsia="ar-SA"/>
        </w:rPr>
      </w:pPr>
      <w:r w:rsidRPr="007A7637">
        <w:rPr>
          <w:rFonts w:ascii="Times New Roman" w:eastAsia="Times New Roman" w:hAnsi="Times New Roman" w:cs="Times New Roman"/>
          <w:b/>
          <w:color w:val="000000"/>
          <w:sz w:val="28"/>
          <w:szCs w:val="28"/>
          <w:lang w:eastAsia="ar-SA"/>
        </w:rPr>
        <w:lastRenderedPageBreak/>
        <w:t>7. Текущий контроль освоения учебной дисциплины.</w:t>
      </w:r>
    </w:p>
    <w:p w:rsidR="00FF5DB0" w:rsidRPr="00FF5DB0" w:rsidRDefault="00FF5DB0" w:rsidP="009A5939">
      <w:pPr>
        <w:autoSpaceDE w:val="0"/>
        <w:autoSpaceDN w:val="0"/>
        <w:adjustRightInd w:val="0"/>
        <w:spacing w:after="0" w:line="240" w:lineRule="auto"/>
        <w:ind w:firstLine="851"/>
        <w:jc w:val="both"/>
        <w:rPr>
          <w:rFonts w:ascii="Times New Roman" w:eastAsia="Times New Roman" w:hAnsi="Times New Roman" w:cs="Times New Roman"/>
          <w:i/>
          <w:color w:val="000000"/>
          <w:sz w:val="32"/>
          <w:szCs w:val="32"/>
          <w:lang w:eastAsia="ar-SA"/>
        </w:rPr>
      </w:pPr>
    </w:p>
    <w:p w:rsidR="007A7637" w:rsidRDefault="00FF5DB0" w:rsidP="007A7637">
      <w:pPr>
        <w:ind w:right="16"/>
        <w:jc w:val="center"/>
        <w:rPr>
          <w:b/>
          <w:sz w:val="28"/>
          <w:szCs w:val="28"/>
        </w:rPr>
      </w:pPr>
      <w:r w:rsidRPr="00FF5DB0">
        <w:rPr>
          <w:rFonts w:ascii="Times New Roman" w:eastAsia="Times New Roman" w:hAnsi="Times New Roman" w:cs="Times New Roman"/>
          <w:i/>
          <w:color w:val="000000"/>
          <w:sz w:val="24"/>
          <w:szCs w:val="24"/>
          <w:lang w:eastAsia="ar-SA"/>
        </w:rPr>
        <w:t>1 Тесты</w:t>
      </w:r>
      <w:r w:rsidR="007A7637" w:rsidRPr="007A7637">
        <w:rPr>
          <w:b/>
          <w:sz w:val="28"/>
          <w:szCs w:val="28"/>
        </w:rPr>
        <w:t xml:space="preserve"> </w:t>
      </w:r>
    </w:p>
    <w:p w:rsidR="003A2501" w:rsidRPr="003A2501" w:rsidRDefault="003A2501" w:rsidP="003A2501">
      <w:pPr>
        <w:jc w:val="center"/>
        <w:outlineLvl w:val="0"/>
        <w:rPr>
          <w:rFonts w:ascii="Times New Roman" w:hAnsi="Times New Roman" w:cs="Times New Roman"/>
          <w:b/>
          <w:sz w:val="24"/>
          <w:szCs w:val="24"/>
        </w:rPr>
      </w:pPr>
      <w:r w:rsidRPr="003A2501">
        <w:rPr>
          <w:rFonts w:ascii="Times New Roman" w:hAnsi="Times New Roman" w:cs="Times New Roman"/>
          <w:b/>
          <w:sz w:val="24"/>
          <w:szCs w:val="24"/>
        </w:rPr>
        <w:t>Т Е С Т №1</w:t>
      </w:r>
    </w:p>
    <w:p w:rsidR="003A2501" w:rsidRPr="003A2501" w:rsidRDefault="003A2501" w:rsidP="003A2501">
      <w:pPr>
        <w:outlineLvl w:val="0"/>
        <w:rPr>
          <w:rFonts w:ascii="Times New Roman" w:hAnsi="Times New Roman" w:cs="Times New Roman"/>
          <w:b/>
          <w:sz w:val="24"/>
          <w:szCs w:val="24"/>
        </w:rPr>
      </w:pPr>
      <w:r w:rsidRPr="003A2501">
        <w:rPr>
          <w:rFonts w:ascii="Times New Roman" w:hAnsi="Times New Roman" w:cs="Times New Roman"/>
          <w:b/>
          <w:sz w:val="24"/>
          <w:szCs w:val="24"/>
        </w:rPr>
        <w:tab/>
        <w:t>Тема: «Общая часть товароведения. Теоретические основы товароведения»</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1.Что изучает товароведение:</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А) особенности и классификация товаров;</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Б) потребительские свойства товаров;</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В) качество и технология производства товаров?</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2.Как назывался первый этап в развитии товароведения:</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А) товароведно-технологический;</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Б) товароведно-описательный;</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В) товароведно-формирующий?</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 xml:space="preserve">3.Дополните ступени классификации, применяемые в товароведении: класс, подкласс _________________,___________________, ___________________, ______________?  </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4.Какие виды классификации товаров существуют: ______________,___________________,___________________,____________________.</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5.Впишите пропущенные слова: количественное и _______________ Выражение одного или нескольких свойств товара называется __________________.</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6.Впишите пропущенные слова: деление на сорта осуществляют в зависимости от наличия _________________ и отклонений по одному или нескольким ________________ потребительских свойств.</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7.Назовите виды ассортимента:</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А) набор товаров, выпускаемый производственной фирмой;</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Б) набор товаров, формируемый в торговом предприятии;</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sz w:val="24"/>
          <w:szCs w:val="24"/>
        </w:rPr>
        <w:t>В) набор товаров, представленный значительным количеством групп, подгрупп, видов.</w:t>
      </w:r>
    </w:p>
    <w:p w:rsidR="003A2501" w:rsidRPr="003A2501" w:rsidRDefault="003A2501" w:rsidP="003A2501">
      <w:pPr>
        <w:outlineLvl w:val="0"/>
        <w:rPr>
          <w:rFonts w:ascii="Times New Roman" w:hAnsi="Times New Roman" w:cs="Times New Roman"/>
          <w:sz w:val="24"/>
          <w:szCs w:val="24"/>
        </w:rPr>
      </w:pPr>
      <w:r w:rsidRPr="003A2501">
        <w:rPr>
          <w:rFonts w:ascii="Times New Roman" w:hAnsi="Times New Roman" w:cs="Times New Roman"/>
          <w:sz w:val="24"/>
          <w:szCs w:val="24"/>
        </w:rPr>
        <w:t>8. Дайте расшифровку штрихового кода: 4040300319033:</w:t>
      </w:r>
    </w:p>
    <w:p w:rsidR="003A2501" w:rsidRPr="003A2501" w:rsidRDefault="003A2501" w:rsidP="003A2501">
      <w:pPr>
        <w:outlineLvl w:val="0"/>
        <w:rPr>
          <w:rFonts w:ascii="Times New Roman" w:hAnsi="Times New Roman" w:cs="Times New Roman"/>
          <w:sz w:val="24"/>
          <w:szCs w:val="24"/>
        </w:rPr>
      </w:pPr>
      <w:r w:rsidRPr="003A2501">
        <w:rPr>
          <w:rFonts w:ascii="Times New Roman" w:hAnsi="Times New Roman" w:cs="Times New Roman"/>
          <w:sz w:val="24"/>
          <w:szCs w:val="24"/>
        </w:rPr>
        <w:t>А) 404 _______________;</w:t>
      </w:r>
    </w:p>
    <w:p w:rsidR="003A2501" w:rsidRPr="003A2501" w:rsidRDefault="003A2501" w:rsidP="003A2501">
      <w:pPr>
        <w:outlineLvl w:val="0"/>
        <w:rPr>
          <w:rFonts w:ascii="Times New Roman" w:hAnsi="Times New Roman" w:cs="Times New Roman"/>
          <w:sz w:val="24"/>
          <w:szCs w:val="24"/>
        </w:rPr>
      </w:pPr>
      <w:r w:rsidRPr="003A2501">
        <w:rPr>
          <w:rFonts w:ascii="Times New Roman" w:hAnsi="Times New Roman" w:cs="Times New Roman"/>
          <w:sz w:val="24"/>
          <w:szCs w:val="24"/>
        </w:rPr>
        <w:t>Б) 0300 ________________;</w:t>
      </w:r>
    </w:p>
    <w:p w:rsidR="003A2501" w:rsidRPr="003A2501" w:rsidRDefault="003A2501" w:rsidP="003A2501">
      <w:pPr>
        <w:outlineLvl w:val="0"/>
        <w:rPr>
          <w:rFonts w:ascii="Times New Roman" w:hAnsi="Times New Roman" w:cs="Times New Roman"/>
          <w:sz w:val="24"/>
          <w:szCs w:val="24"/>
        </w:rPr>
      </w:pPr>
      <w:r w:rsidRPr="003A2501">
        <w:rPr>
          <w:rFonts w:ascii="Times New Roman" w:hAnsi="Times New Roman" w:cs="Times New Roman"/>
          <w:sz w:val="24"/>
          <w:szCs w:val="24"/>
        </w:rPr>
        <w:t>В) 31903 _____________________;</w:t>
      </w:r>
    </w:p>
    <w:p w:rsidR="003A2501" w:rsidRPr="003A2501" w:rsidRDefault="003A2501" w:rsidP="003A2501">
      <w:pPr>
        <w:outlineLvl w:val="0"/>
        <w:rPr>
          <w:rFonts w:ascii="Times New Roman" w:hAnsi="Times New Roman" w:cs="Times New Roman"/>
          <w:sz w:val="24"/>
          <w:szCs w:val="24"/>
        </w:rPr>
      </w:pPr>
      <w:r w:rsidRPr="003A2501">
        <w:rPr>
          <w:rFonts w:ascii="Times New Roman" w:hAnsi="Times New Roman" w:cs="Times New Roman"/>
          <w:sz w:val="24"/>
          <w:szCs w:val="24"/>
        </w:rPr>
        <w:t>Г) 3 ___________________;</w:t>
      </w:r>
    </w:p>
    <w:p w:rsidR="003A2501" w:rsidRPr="003A2501" w:rsidRDefault="003A2501" w:rsidP="003A2501">
      <w:pPr>
        <w:rPr>
          <w:rFonts w:ascii="Times New Roman" w:hAnsi="Times New Roman" w:cs="Times New Roman"/>
          <w:sz w:val="24"/>
          <w:szCs w:val="24"/>
        </w:rPr>
      </w:pPr>
    </w:p>
    <w:p w:rsidR="003A2501" w:rsidRPr="003A2501" w:rsidRDefault="003A2501" w:rsidP="003A2501">
      <w:pPr>
        <w:outlineLvl w:val="0"/>
        <w:rPr>
          <w:rFonts w:ascii="Times New Roman" w:hAnsi="Times New Roman" w:cs="Times New Roman"/>
          <w:sz w:val="24"/>
          <w:szCs w:val="24"/>
        </w:rPr>
      </w:pPr>
      <w:r w:rsidRPr="003A2501">
        <w:rPr>
          <w:rFonts w:ascii="Times New Roman" w:hAnsi="Times New Roman" w:cs="Times New Roman"/>
          <w:sz w:val="24"/>
          <w:szCs w:val="24"/>
        </w:rPr>
        <w:t>9. Объясните эксплуатационные знаки на маркировке товара:</w:t>
      </w:r>
    </w:p>
    <w:p w:rsidR="003A2501" w:rsidRPr="003A2501" w:rsidRDefault="003A2501" w:rsidP="003A2501">
      <w:pPr>
        <w:rPr>
          <w:rFonts w:ascii="Times New Roman" w:hAnsi="Times New Roman" w:cs="Times New Roman"/>
          <w:sz w:val="24"/>
          <w:szCs w:val="24"/>
        </w:rPr>
      </w:pPr>
      <w:r w:rsidRPr="003A2501">
        <w:rPr>
          <w:rFonts w:ascii="Times New Roman" w:hAnsi="Times New Roman" w:cs="Times New Roman"/>
          <w:noProof/>
          <w:sz w:val="24"/>
          <w:szCs w:val="24"/>
          <w:lang w:eastAsia="ru-RU"/>
        </w:rPr>
        <w:drawing>
          <wp:inline distT="0" distB="0" distL="0" distR="0">
            <wp:extent cx="5514975" cy="542925"/>
            <wp:effectExtent l="19050" t="0" r="952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cstate="print"/>
                    <a:srcRect/>
                    <a:stretch>
                      <a:fillRect/>
                    </a:stretch>
                  </pic:blipFill>
                  <pic:spPr bwMode="auto">
                    <a:xfrm>
                      <a:off x="0" y="0"/>
                      <a:ext cx="5514975" cy="542925"/>
                    </a:xfrm>
                    <a:prstGeom prst="rect">
                      <a:avLst/>
                    </a:prstGeom>
                    <a:noFill/>
                    <a:ln w="9525">
                      <a:noFill/>
                      <a:miter lim="800000"/>
                      <a:headEnd/>
                      <a:tailEnd/>
                    </a:ln>
                  </pic:spPr>
                </pic:pic>
              </a:graphicData>
            </a:graphic>
          </wp:inline>
        </w:drawing>
      </w:r>
    </w:p>
    <w:p w:rsidR="003A2501" w:rsidRPr="003A2501" w:rsidRDefault="003A2501" w:rsidP="003A2501">
      <w:pPr>
        <w:outlineLvl w:val="0"/>
        <w:rPr>
          <w:rFonts w:ascii="Times New Roman" w:hAnsi="Times New Roman" w:cs="Times New Roman"/>
          <w:sz w:val="24"/>
          <w:szCs w:val="24"/>
        </w:rPr>
      </w:pPr>
      <w:r w:rsidRPr="003A2501">
        <w:rPr>
          <w:rFonts w:ascii="Times New Roman" w:hAnsi="Times New Roman" w:cs="Times New Roman"/>
          <w:sz w:val="24"/>
          <w:szCs w:val="24"/>
        </w:rPr>
        <w:t xml:space="preserve">А) </w:t>
      </w:r>
    </w:p>
    <w:p w:rsidR="003A2501" w:rsidRPr="003A2501" w:rsidRDefault="003A2501" w:rsidP="003A2501">
      <w:pPr>
        <w:outlineLvl w:val="0"/>
        <w:rPr>
          <w:rFonts w:ascii="Times New Roman" w:hAnsi="Times New Roman" w:cs="Times New Roman"/>
          <w:sz w:val="24"/>
          <w:szCs w:val="24"/>
        </w:rPr>
      </w:pPr>
      <w:r w:rsidRPr="003A2501">
        <w:rPr>
          <w:rFonts w:ascii="Times New Roman" w:hAnsi="Times New Roman" w:cs="Times New Roman"/>
          <w:sz w:val="24"/>
          <w:szCs w:val="24"/>
        </w:rPr>
        <w:t>Б)</w:t>
      </w:r>
    </w:p>
    <w:p w:rsidR="003A2501" w:rsidRPr="003A2501" w:rsidRDefault="003A2501" w:rsidP="003A2501">
      <w:pPr>
        <w:outlineLvl w:val="0"/>
        <w:rPr>
          <w:rFonts w:ascii="Times New Roman" w:hAnsi="Times New Roman" w:cs="Times New Roman"/>
          <w:sz w:val="24"/>
          <w:szCs w:val="24"/>
        </w:rPr>
      </w:pPr>
      <w:r w:rsidRPr="003A2501">
        <w:rPr>
          <w:rFonts w:ascii="Times New Roman" w:hAnsi="Times New Roman" w:cs="Times New Roman"/>
          <w:sz w:val="24"/>
          <w:szCs w:val="24"/>
        </w:rPr>
        <w:t>В)</w:t>
      </w:r>
    </w:p>
    <w:p w:rsidR="003A2501" w:rsidRPr="003A2501" w:rsidRDefault="003A2501" w:rsidP="003A2501">
      <w:pPr>
        <w:outlineLvl w:val="0"/>
        <w:rPr>
          <w:rFonts w:ascii="Times New Roman" w:hAnsi="Times New Roman" w:cs="Times New Roman"/>
          <w:sz w:val="24"/>
          <w:szCs w:val="24"/>
        </w:rPr>
      </w:pPr>
      <w:r w:rsidRPr="003A2501">
        <w:rPr>
          <w:rFonts w:ascii="Times New Roman" w:hAnsi="Times New Roman" w:cs="Times New Roman"/>
          <w:sz w:val="24"/>
          <w:szCs w:val="24"/>
        </w:rPr>
        <w:t>Г)</w:t>
      </w:r>
    </w:p>
    <w:p w:rsidR="003A2501" w:rsidRDefault="003A2501" w:rsidP="003A2501">
      <w:pPr>
        <w:jc w:val="center"/>
        <w:rPr>
          <w:rFonts w:ascii="Times New Roman" w:hAnsi="Times New Roman" w:cs="Times New Roman"/>
          <w:b/>
          <w:sz w:val="24"/>
          <w:szCs w:val="24"/>
        </w:rPr>
      </w:pPr>
      <w:r w:rsidRPr="003A2501">
        <w:rPr>
          <w:rFonts w:ascii="Times New Roman" w:eastAsia="Calibri" w:hAnsi="Times New Roman" w:cs="Times New Roman"/>
          <w:b/>
          <w:sz w:val="24"/>
          <w:szCs w:val="24"/>
        </w:rPr>
        <w:t>Т Е С Т №2</w:t>
      </w:r>
    </w:p>
    <w:p w:rsidR="003A2501" w:rsidRPr="003A2501" w:rsidRDefault="003A2501" w:rsidP="003A2501">
      <w:pPr>
        <w:jc w:val="center"/>
        <w:rPr>
          <w:rFonts w:ascii="Times New Roman" w:eastAsia="Calibri" w:hAnsi="Times New Roman" w:cs="Times New Roman"/>
          <w:b/>
          <w:sz w:val="24"/>
          <w:szCs w:val="24"/>
        </w:rPr>
      </w:pPr>
      <w:r w:rsidRPr="003A2501">
        <w:rPr>
          <w:rFonts w:ascii="Times New Roman" w:eastAsia="Calibri" w:hAnsi="Times New Roman" w:cs="Times New Roman"/>
          <w:b/>
          <w:sz w:val="24"/>
          <w:szCs w:val="24"/>
        </w:rPr>
        <w:t>Тема: «Текстильные товары»</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1.Дополните таблицу недостающими свойствами волокон:</w:t>
      </w:r>
    </w:p>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1480"/>
        <w:gridCol w:w="2644"/>
        <w:gridCol w:w="2138"/>
        <w:gridCol w:w="1535"/>
      </w:tblGrid>
      <w:tr w:rsidR="003A2501" w:rsidRPr="003A2501" w:rsidTr="003A2501">
        <w:tc>
          <w:tcPr>
            <w:tcW w:w="603"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w:t>
            </w:r>
          </w:p>
        </w:tc>
        <w:tc>
          <w:tcPr>
            <w:tcW w:w="1480"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Название волокна</w:t>
            </w:r>
          </w:p>
        </w:tc>
        <w:tc>
          <w:tcPr>
            <w:tcW w:w="2644"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Гигроскопичность</w:t>
            </w:r>
          </w:p>
        </w:tc>
        <w:tc>
          <w:tcPr>
            <w:tcW w:w="2138"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Термостойкость</w:t>
            </w:r>
          </w:p>
        </w:tc>
        <w:tc>
          <w:tcPr>
            <w:tcW w:w="1535"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Упругость</w:t>
            </w:r>
          </w:p>
        </w:tc>
      </w:tr>
      <w:tr w:rsidR="003A2501" w:rsidRPr="003A2501" w:rsidTr="003A2501">
        <w:trPr>
          <w:trHeight w:val="461"/>
        </w:trPr>
        <w:tc>
          <w:tcPr>
            <w:tcW w:w="603"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1</w:t>
            </w:r>
          </w:p>
        </w:tc>
        <w:tc>
          <w:tcPr>
            <w:tcW w:w="1480"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Хлопок</w:t>
            </w:r>
          </w:p>
        </w:tc>
        <w:tc>
          <w:tcPr>
            <w:tcW w:w="2644"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8%</w:t>
            </w:r>
          </w:p>
        </w:tc>
        <w:tc>
          <w:tcPr>
            <w:tcW w:w="2138"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А</w:t>
            </w:r>
          </w:p>
        </w:tc>
        <w:tc>
          <w:tcPr>
            <w:tcW w:w="1535"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Низкая</w:t>
            </w:r>
          </w:p>
        </w:tc>
      </w:tr>
      <w:tr w:rsidR="003A2501" w:rsidRPr="003A2501" w:rsidTr="003A2501">
        <w:tc>
          <w:tcPr>
            <w:tcW w:w="603"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2</w:t>
            </w:r>
          </w:p>
        </w:tc>
        <w:tc>
          <w:tcPr>
            <w:tcW w:w="1480"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Лен</w:t>
            </w:r>
          </w:p>
        </w:tc>
        <w:tc>
          <w:tcPr>
            <w:tcW w:w="2644"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Б</w:t>
            </w:r>
          </w:p>
        </w:tc>
        <w:tc>
          <w:tcPr>
            <w:tcW w:w="2138"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160°С</w:t>
            </w:r>
          </w:p>
        </w:tc>
        <w:tc>
          <w:tcPr>
            <w:tcW w:w="1535"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Низкая</w:t>
            </w:r>
          </w:p>
        </w:tc>
      </w:tr>
      <w:tr w:rsidR="003A2501" w:rsidRPr="003A2501" w:rsidTr="003A2501">
        <w:tc>
          <w:tcPr>
            <w:tcW w:w="603"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3</w:t>
            </w:r>
          </w:p>
        </w:tc>
        <w:tc>
          <w:tcPr>
            <w:tcW w:w="1480"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Шерсть</w:t>
            </w:r>
          </w:p>
        </w:tc>
        <w:tc>
          <w:tcPr>
            <w:tcW w:w="2644"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17%</w:t>
            </w:r>
          </w:p>
        </w:tc>
        <w:tc>
          <w:tcPr>
            <w:tcW w:w="2138"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В</w:t>
            </w:r>
          </w:p>
        </w:tc>
        <w:tc>
          <w:tcPr>
            <w:tcW w:w="1535"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Высшая</w:t>
            </w:r>
          </w:p>
        </w:tc>
      </w:tr>
      <w:tr w:rsidR="003A2501" w:rsidRPr="003A2501" w:rsidTr="003A2501">
        <w:trPr>
          <w:trHeight w:val="459"/>
        </w:trPr>
        <w:tc>
          <w:tcPr>
            <w:tcW w:w="603"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4</w:t>
            </w:r>
          </w:p>
        </w:tc>
        <w:tc>
          <w:tcPr>
            <w:tcW w:w="1480"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Шелк</w:t>
            </w:r>
          </w:p>
        </w:tc>
        <w:tc>
          <w:tcPr>
            <w:tcW w:w="2644"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11%</w:t>
            </w:r>
          </w:p>
        </w:tc>
        <w:tc>
          <w:tcPr>
            <w:tcW w:w="2138"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100-110°С</w:t>
            </w:r>
          </w:p>
        </w:tc>
        <w:tc>
          <w:tcPr>
            <w:tcW w:w="1535" w:type="dxa"/>
          </w:tcPr>
          <w:p w:rsidR="003A2501" w:rsidRPr="003A2501" w:rsidRDefault="003A2501" w:rsidP="005A48CF">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Г</w:t>
            </w:r>
          </w:p>
        </w:tc>
      </w:tr>
    </w:tbl>
    <w:p w:rsidR="003A2501" w:rsidRPr="003A2501" w:rsidRDefault="003A2501" w:rsidP="003A2501">
      <w:pPr>
        <w:rPr>
          <w:rFonts w:ascii="Times New Roman" w:eastAsia="Calibri" w:hAnsi="Times New Roman" w:cs="Times New Roman"/>
          <w:sz w:val="24"/>
          <w:szCs w:val="24"/>
        </w:rPr>
      </w:pP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2.Назовите синтетическое волокно:</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А) волокно по своим свойствам и внешнему виду напоминает шерсть __________________________________;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Б) волокно обладает высокой растяжимостью, до 800% __________________________________;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3.Назовите вид хлопчатобумажной пряжи:</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А) для пряжи применяют волокна большой длины, получают пряжу с ровной поверхностью и высокой прочности 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Б) для пряжи применяют волокна средневолокнистого хлопка 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4.Назовите виды нитей:</w:t>
      </w:r>
    </w:p>
    <w:p w:rsidR="003A2501" w:rsidRPr="003A2501" w:rsidRDefault="003A2501" w:rsidP="003A2501">
      <w:pPr>
        <w:rPr>
          <w:rFonts w:ascii="Times New Roman" w:eastAsia="Calibri" w:hAnsi="Times New Roman" w:cs="Times New Roman"/>
          <w:sz w:val="24"/>
          <w:szCs w:val="24"/>
        </w:rPr>
      </w:pPr>
    </w:p>
    <w:p w:rsidR="003A2501" w:rsidRPr="003A2501" w:rsidRDefault="003A2501" w:rsidP="003A2501">
      <w:pPr>
        <w:outlineLvl w:val="0"/>
        <w:rPr>
          <w:rFonts w:ascii="Times New Roman" w:eastAsia="Calibri" w:hAnsi="Times New Roman" w:cs="Times New Roman"/>
          <w:sz w:val="24"/>
          <w:szCs w:val="24"/>
        </w:rPr>
      </w:pPr>
      <w:r w:rsidRPr="003A2501">
        <w:rPr>
          <w:rFonts w:ascii="Times New Roman" w:eastAsia="Calibri" w:hAnsi="Times New Roman" w:cs="Times New Roman"/>
          <w:sz w:val="24"/>
          <w:szCs w:val="24"/>
        </w:rPr>
        <w:lastRenderedPageBreak/>
        <w:t>А) одиночная нить, не делящаяся в продольном направлении 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Б) нить, структура которой изменена для повышения ее объемности и растяжимости 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5.Назовите 4 класса переплетений: ________________,_____________,________________,_____________________.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6.Какие свойства синтетических тканей могут оказывать на человека отрицательное воздействие?____________________________,_________________________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7.Назовите ткани:</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А) хлопчатобумажная ткань полотняного переплетения из кардной пряжи средней толщины:  _______________________________;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Б) хлопчатобумажная ткань саржевого переплетения с односторонним начесом 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В) полушерстяная ткань с рисунком в полоску или в клетку комбинированного переплетения 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8.В производстве нетканых материалов применяют технологические процессы:____________________,___________________,________________________,_____________.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9. Впишите пропущенные слова:</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«Маркируют ткани клеймом. Клеймо наносят контрастной краской с ___________________  стороны, клеймо содержит ________________,_____________________,__________.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10. Впишите пропущенные слова:</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 Ткани хранят в складских помещениях при температуре _________°С и интенсивной влажности ________%.</w:t>
      </w:r>
    </w:p>
    <w:p w:rsidR="003A2501" w:rsidRPr="003A2501" w:rsidRDefault="003A2501" w:rsidP="003A2501">
      <w:pPr>
        <w:jc w:val="center"/>
        <w:outlineLvl w:val="0"/>
        <w:rPr>
          <w:rFonts w:ascii="Times New Roman" w:eastAsia="Calibri" w:hAnsi="Times New Roman" w:cs="Times New Roman"/>
          <w:b/>
          <w:sz w:val="24"/>
          <w:szCs w:val="24"/>
        </w:rPr>
      </w:pPr>
      <w:r w:rsidRPr="003A2501">
        <w:rPr>
          <w:rFonts w:ascii="Times New Roman" w:eastAsia="Calibri" w:hAnsi="Times New Roman" w:cs="Times New Roman"/>
          <w:b/>
          <w:sz w:val="24"/>
          <w:szCs w:val="24"/>
        </w:rPr>
        <w:t>Т Е С Т №3</w:t>
      </w:r>
    </w:p>
    <w:p w:rsidR="003A2501" w:rsidRPr="003A2501" w:rsidRDefault="003A2501" w:rsidP="003A2501">
      <w:pPr>
        <w:jc w:val="center"/>
        <w:outlineLvl w:val="0"/>
        <w:rPr>
          <w:rFonts w:ascii="Times New Roman" w:eastAsia="Calibri" w:hAnsi="Times New Roman" w:cs="Times New Roman"/>
          <w:b/>
          <w:sz w:val="24"/>
          <w:szCs w:val="24"/>
        </w:rPr>
      </w:pPr>
      <w:r w:rsidRPr="003A2501">
        <w:rPr>
          <w:rFonts w:ascii="Times New Roman" w:eastAsia="Calibri" w:hAnsi="Times New Roman" w:cs="Times New Roman"/>
          <w:b/>
          <w:sz w:val="24"/>
          <w:szCs w:val="24"/>
        </w:rPr>
        <w:t>Тема: Швейные товары</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1.Назовите размерные параметры типовой фигуры человека:</w:t>
      </w:r>
    </w:p>
    <w:p w:rsidR="003A2501" w:rsidRPr="003A2501" w:rsidRDefault="003A2501" w:rsidP="003A2501">
      <w:pPr>
        <w:outlineLvl w:val="0"/>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А) обхват туловища на уровне груди 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Б) обхват талии у мужчин ___________________________;</w:t>
      </w:r>
    </w:p>
    <w:p w:rsidR="003A2501" w:rsidRPr="003A2501" w:rsidRDefault="003A2501" w:rsidP="003A2501">
      <w:pPr>
        <w:outlineLvl w:val="0"/>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В) длина тела человека от пола верхушки головы 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2.Ассортимент швейных изделий делится на пять классов. Назовите их:</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__________,   ________________, ________________,_____________________, 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lastRenderedPageBreak/>
        <w:t>3.Дополните детали верха пиджака: спинка, правая и левая полочки, два борта, воротник, лацкан, ____________________, 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4.Назовите пять подгрупп в ассортименте белья: 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__________________, __________________, ____________________,___________________________.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5.Расшифруйте обозначение на товарном ярлыке швейного изделия:</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 xml:space="preserve">     170 – 100 – 94. </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6.Назовите шесть признаков швейного изделия, определяющих его как вид: __________________________,_________________________  _________________________, ______________________________,  _________________________,___________________________.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7.Назовите разновидность платья без рукавов, воротника, иногда на бретелях: ____________________________.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8.Допишите пропущенные слова: «Сортность швейных изделий определяют по ________________________ системе».</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9.Допишите окончание предложения: « На тканевой маркировочной ленте швейного изделия указывают товарный знак, размерные параметры, ____________________, _________________________».</w:t>
      </w:r>
    </w:p>
    <w:p w:rsidR="003A2501" w:rsidRPr="003A2501" w:rsidRDefault="003A2501" w:rsidP="003A2501">
      <w:pPr>
        <w:rPr>
          <w:rFonts w:ascii="Times New Roman" w:eastAsia="Calibri" w:hAnsi="Times New Roman" w:cs="Times New Roman"/>
          <w:sz w:val="24"/>
          <w:szCs w:val="24"/>
        </w:rPr>
      </w:pPr>
      <w:r w:rsidRPr="003A2501">
        <w:rPr>
          <w:rFonts w:ascii="Times New Roman" w:eastAsia="Calibri" w:hAnsi="Times New Roman" w:cs="Times New Roman"/>
          <w:sz w:val="24"/>
          <w:szCs w:val="24"/>
        </w:rPr>
        <w:t>10.При какой температуре и относительной влажности хранят швейные изделия: _____________°С, _____________%.</w:t>
      </w:r>
    </w:p>
    <w:p w:rsidR="00AB6355" w:rsidRPr="00AB6355" w:rsidRDefault="00AB6355" w:rsidP="00AB6355">
      <w:pPr>
        <w:jc w:val="center"/>
        <w:outlineLvl w:val="0"/>
        <w:rPr>
          <w:rFonts w:ascii="Times New Roman" w:hAnsi="Times New Roman" w:cs="Times New Roman"/>
          <w:b/>
          <w:sz w:val="24"/>
          <w:szCs w:val="24"/>
        </w:rPr>
      </w:pPr>
      <w:r w:rsidRPr="00AB6355">
        <w:rPr>
          <w:rFonts w:ascii="Times New Roman" w:hAnsi="Times New Roman" w:cs="Times New Roman"/>
          <w:b/>
          <w:sz w:val="24"/>
          <w:szCs w:val="24"/>
        </w:rPr>
        <w:t>Т Е С Т №4</w:t>
      </w:r>
    </w:p>
    <w:p w:rsidR="00AB6355" w:rsidRPr="00AB6355" w:rsidRDefault="00AB6355" w:rsidP="00AB6355">
      <w:pPr>
        <w:jc w:val="center"/>
        <w:outlineLvl w:val="0"/>
        <w:rPr>
          <w:rFonts w:ascii="Times New Roman" w:hAnsi="Times New Roman" w:cs="Times New Roman"/>
          <w:b/>
          <w:sz w:val="24"/>
          <w:szCs w:val="24"/>
        </w:rPr>
      </w:pPr>
      <w:r w:rsidRPr="00AB6355">
        <w:rPr>
          <w:rFonts w:ascii="Times New Roman" w:hAnsi="Times New Roman" w:cs="Times New Roman"/>
          <w:b/>
          <w:sz w:val="24"/>
          <w:szCs w:val="24"/>
        </w:rPr>
        <w:t>Тема: «Трикотаж»</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1. Назовите две группы трикотажных переплетений: ___________________,____________________________.</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2. Назовите переплетение трикотажа:</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 xml:space="preserve">А) на лицевой стороне – петельные столбики, на изнанке – петельные дуги - ___________________________________________; </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Б) переплетение с одинаковой лицевой и изнаночной стороной - ______________________________________;</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В) на всех иглах привязываются две нити:</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 xml:space="preserve">    На лицевой стороне – вискозная нить, на изнанке – х/б нить, ______________________________________.</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3. Назовите основовязаные переплетения: __________________________, ________________________________,  _______________________.</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lastRenderedPageBreak/>
        <w:t>4. Трикотажные изделия по способу изготовления: ___________________,______________________, ___________________________.</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5. Трикотажные изделия по назначению: ___________________, __________________________,__________________________, __________________________,_____________________________________.</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6. Основные виды верхнего трикотажа: ______________________________,_______________________________,  _______________________________,_______________________________.</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7.Назовите основные требования к качеству трикотажных изделий: _____________________________, ______________________________,__________________________.</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8.Расшифруйте эксплуатационные знаки:</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noProof/>
          <w:sz w:val="24"/>
          <w:szCs w:val="24"/>
          <w:lang w:eastAsia="ru-RU"/>
        </w:rPr>
        <w:drawing>
          <wp:inline distT="0" distB="0" distL="0" distR="0">
            <wp:extent cx="2133600" cy="428625"/>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cstate="print"/>
                    <a:srcRect/>
                    <a:stretch>
                      <a:fillRect/>
                    </a:stretch>
                  </pic:blipFill>
                  <pic:spPr bwMode="auto">
                    <a:xfrm>
                      <a:off x="0" y="0"/>
                      <a:ext cx="2133600" cy="428625"/>
                    </a:xfrm>
                    <a:prstGeom prst="rect">
                      <a:avLst/>
                    </a:prstGeom>
                    <a:noFill/>
                    <a:ln w="9525">
                      <a:noFill/>
                      <a:miter lim="800000"/>
                      <a:headEnd/>
                      <a:tailEnd/>
                    </a:ln>
                  </pic:spPr>
                </pic:pic>
              </a:graphicData>
            </a:graphic>
          </wp:inline>
        </w:drawing>
      </w:r>
    </w:p>
    <w:p w:rsidR="00AB6355" w:rsidRPr="00AB6355" w:rsidRDefault="00AB6355" w:rsidP="00AB6355">
      <w:pPr>
        <w:outlineLvl w:val="0"/>
        <w:rPr>
          <w:rFonts w:ascii="Times New Roman" w:hAnsi="Times New Roman" w:cs="Times New Roman"/>
          <w:sz w:val="24"/>
          <w:szCs w:val="24"/>
        </w:rPr>
      </w:pPr>
      <w:r w:rsidRPr="00AB6355">
        <w:rPr>
          <w:rFonts w:ascii="Times New Roman" w:hAnsi="Times New Roman" w:cs="Times New Roman"/>
          <w:sz w:val="24"/>
          <w:szCs w:val="24"/>
        </w:rPr>
        <w:t xml:space="preserve">     А)</w:t>
      </w:r>
    </w:p>
    <w:p w:rsidR="00AB6355" w:rsidRPr="00AB6355" w:rsidRDefault="00AB6355" w:rsidP="00AB6355">
      <w:pPr>
        <w:outlineLvl w:val="0"/>
        <w:rPr>
          <w:rFonts w:ascii="Times New Roman" w:hAnsi="Times New Roman" w:cs="Times New Roman"/>
          <w:sz w:val="24"/>
          <w:szCs w:val="24"/>
        </w:rPr>
      </w:pPr>
      <w:r w:rsidRPr="00AB6355">
        <w:rPr>
          <w:rFonts w:ascii="Times New Roman" w:hAnsi="Times New Roman" w:cs="Times New Roman"/>
          <w:sz w:val="24"/>
          <w:szCs w:val="24"/>
        </w:rPr>
        <w:t xml:space="preserve">     Б)</w:t>
      </w:r>
    </w:p>
    <w:p w:rsidR="00AB6355" w:rsidRPr="00AB6355" w:rsidRDefault="00AB6355" w:rsidP="00AB6355">
      <w:pPr>
        <w:outlineLvl w:val="0"/>
        <w:rPr>
          <w:rFonts w:ascii="Times New Roman" w:hAnsi="Times New Roman" w:cs="Times New Roman"/>
          <w:sz w:val="24"/>
          <w:szCs w:val="24"/>
        </w:rPr>
      </w:pPr>
      <w:r w:rsidRPr="00AB6355">
        <w:rPr>
          <w:rFonts w:ascii="Times New Roman" w:hAnsi="Times New Roman" w:cs="Times New Roman"/>
          <w:sz w:val="24"/>
          <w:szCs w:val="24"/>
        </w:rPr>
        <w:t xml:space="preserve">     В)     </w:t>
      </w:r>
    </w:p>
    <w:p w:rsidR="00AB6355" w:rsidRPr="00AB6355" w:rsidRDefault="00AB6355" w:rsidP="00AB6355">
      <w:pPr>
        <w:rPr>
          <w:rFonts w:ascii="Times New Roman" w:hAnsi="Times New Roman" w:cs="Times New Roman"/>
          <w:sz w:val="24"/>
          <w:szCs w:val="24"/>
        </w:rPr>
      </w:pPr>
      <w:r w:rsidRPr="00AB6355">
        <w:rPr>
          <w:rFonts w:ascii="Times New Roman" w:hAnsi="Times New Roman" w:cs="Times New Roman"/>
          <w:sz w:val="24"/>
          <w:szCs w:val="24"/>
        </w:rPr>
        <w:t xml:space="preserve">9.Закончите предложение: «На тканевой маркировочной ленте трикотажного изделия указывают:  товарный знак предприятия – изготовителя, _____________________________________, _________________________________________________». </w:t>
      </w:r>
    </w:p>
    <w:p w:rsidR="00AB6355" w:rsidRDefault="00AB6355" w:rsidP="003A2501">
      <w:pPr>
        <w:rPr>
          <w:rFonts w:ascii="Times New Roman" w:hAnsi="Times New Roman" w:cs="Times New Roman"/>
          <w:b/>
          <w:sz w:val="24"/>
          <w:szCs w:val="24"/>
        </w:rPr>
      </w:pPr>
      <w:r w:rsidRPr="00AB6355">
        <w:rPr>
          <w:rFonts w:ascii="Times New Roman" w:hAnsi="Times New Roman" w:cs="Times New Roman"/>
          <w:sz w:val="24"/>
          <w:szCs w:val="24"/>
        </w:rPr>
        <w:t xml:space="preserve"> 10.Трикотажные изделия хранят в сухих чистых помещениях при относительной влажности _____________%.  </w:t>
      </w:r>
    </w:p>
    <w:p w:rsidR="00AB6355" w:rsidRPr="00AB6355" w:rsidRDefault="00AB6355" w:rsidP="00AB6355">
      <w:pPr>
        <w:jc w:val="center"/>
        <w:outlineLvl w:val="0"/>
        <w:rPr>
          <w:rFonts w:ascii="Times New Roman" w:eastAsia="Calibri" w:hAnsi="Times New Roman" w:cs="Times New Roman"/>
          <w:b/>
          <w:sz w:val="24"/>
          <w:szCs w:val="24"/>
        </w:rPr>
      </w:pPr>
      <w:r w:rsidRPr="00AB6355">
        <w:rPr>
          <w:rFonts w:ascii="Times New Roman" w:eastAsia="Calibri" w:hAnsi="Times New Roman" w:cs="Times New Roman"/>
          <w:b/>
          <w:sz w:val="24"/>
          <w:szCs w:val="24"/>
        </w:rPr>
        <w:t>ТЕСТ №5</w:t>
      </w:r>
    </w:p>
    <w:p w:rsidR="00AB6355" w:rsidRPr="00AB6355" w:rsidRDefault="00AB6355" w:rsidP="00AB6355">
      <w:pPr>
        <w:jc w:val="center"/>
        <w:outlineLvl w:val="0"/>
        <w:rPr>
          <w:rFonts w:ascii="Times New Roman" w:eastAsia="Calibri" w:hAnsi="Times New Roman" w:cs="Times New Roman"/>
          <w:sz w:val="24"/>
          <w:szCs w:val="24"/>
        </w:rPr>
      </w:pPr>
      <w:r w:rsidRPr="00AB6355">
        <w:rPr>
          <w:rFonts w:ascii="Times New Roman" w:eastAsia="Calibri" w:hAnsi="Times New Roman" w:cs="Times New Roman"/>
          <w:b/>
          <w:sz w:val="24"/>
          <w:szCs w:val="24"/>
        </w:rPr>
        <w:t>Тема: «Меховые товары»</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1.Назовите зимние виды пушнины:</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А) соболь;  б) сурок;  в) куница;  г) кролик; д) норка.</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2.Какая основная операция выделки придает кожевой ткани устойчивость к загниванию:</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А) пикелевание;  б) дубление;  в) жирование; г) сушка?</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3.Дополните перечень основных свойств волосяного покрова: длина, высота волоса, густота, мягкость, ___________________, ____________________, ___________________________, _____________________________.</w:t>
      </w:r>
    </w:p>
    <w:p w:rsidR="00AB6355" w:rsidRPr="00AB6355" w:rsidRDefault="00AB6355" w:rsidP="00AB6355">
      <w:pPr>
        <w:outlineLvl w:val="0"/>
        <w:rPr>
          <w:rFonts w:ascii="Times New Roman" w:eastAsia="Calibri" w:hAnsi="Times New Roman" w:cs="Times New Roman"/>
          <w:sz w:val="24"/>
          <w:szCs w:val="24"/>
        </w:rPr>
      </w:pPr>
      <w:r w:rsidRPr="00AB6355">
        <w:rPr>
          <w:rFonts w:ascii="Times New Roman" w:eastAsia="Calibri" w:hAnsi="Times New Roman" w:cs="Times New Roman"/>
          <w:sz w:val="24"/>
          <w:szCs w:val="24"/>
        </w:rPr>
        <w:t>4.Назовите свойства кожевой ткани: ___________________________,</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lastRenderedPageBreak/>
        <w:t>__________________________, ______________________________.</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5.Впишите пропущенные слова: «Площадь меховой шкурки определяется умножением ____________________________ шкурки на ___________________ шкурки. Длина шкурок от ________________ до ___________________».</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6.Назовите носкость меховых шкурок в %:  а) выдра _______%; б) норка  __________%; в) кролик_____________%.</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7.Дополните ассортимент женских меховых уборов: пелерины, полупелерины, _____________________, ________________________,___________________________.</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8.Дополните ассортимент женской меховой верхней одежды: пальто, полупальто, манто, __________________________, _______________________________, __________________________.</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9.Дополните реквизиты контрольной текстильной маркировочной ленты мехового изделия: товарный знак предприятия-изготовителя, сорт, _____________________________, _____________________________.</w:t>
      </w:r>
    </w:p>
    <w:p w:rsidR="00AB6355" w:rsidRPr="00AB6355" w:rsidRDefault="00AB6355" w:rsidP="00AB6355">
      <w:pPr>
        <w:rPr>
          <w:rFonts w:ascii="Times New Roman" w:eastAsia="Calibri" w:hAnsi="Times New Roman" w:cs="Times New Roman"/>
          <w:sz w:val="24"/>
          <w:szCs w:val="24"/>
        </w:rPr>
      </w:pPr>
      <w:r w:rsidRPr="00AB6355">
        <w:rPr>
          <w:rFonts w:ascii="Times New Roman" w:eastAsia="Calibri" w:hAnsi="Times New Roman" w:cs="Times New Roman"/>
          <w:sz w:val="24"/>
          <w:szCs w:val="24"/>
        </w:rPr>
        <w:t xml:space="preserve">10.Впишите пропущенные слова: «Меховые изделия лучше всего хранить в каменных складах, сухих, чистых, проветриваемых при </w:t>
      </w:r>
      <w:r w:rsidRPr="00AB6355">
        <w:rPr>
          <w:rFonts w:ascii="Times New Roman" w:eastAsia="Calibri" w:hAnsi="Times New Roman" w:cs="Times New Roman"/>
          <w:sz w:val="24"/>
          <w:szCs w:val="24"/>
          <w:lang w:val="en-US"/>
        </w:rPr>
        <w:t>t</w:t>
      </w:r>
      <w:r w:rsidRPr="00AB6355">
        <w:rPr>
          <w:rFonts w:ascii="Times New Roman" w:eastAsia="Calibri" w:hAnsi="Times New Roman" w:cs="Times New Roman"/>
          <w:sz w:val="24"/>
          <w:szCs w:val="24"/>
        </w:rPr>
        <w:t>_________°С и относительной влажности _________________%».</w:t>
      </w:r>
    </w:p>
    <w:p w:rsidR="00AB6355" w:rsidRPr="00AB6355" w:rsidRDefault="00AB6355" w:rsidP="00AB6355">
      <w:pPr>
        <w:jc w:val="center"/>
        <w:outlineLvl w:val="0"/>
        <w:rPr>
          <w:rFonts w:ascii="Times New Roman" w:hAnsi="Times New Roman" w:cs="Times New Roman"/>
          <w:b/>
          <w:sz w:val="24"/>
          <w:szCs w:val="24"/>
        </w:rPr>
      </w:pPr>
      <w:r w:rsidRPr="00AB6355">
        <w:rPr>
          <w:rFonts w:ascii="Times New Roman" w:hAnsi="Times New Roman" w:cs="Times New Roman"/>
          <w:b/>
          <w:sz w:val="24"/>
          <w:szCs w:val="24"/>
        </w:rPr>
        <w:t>Т Е С Т №6</w:t>
      </w:r>
    </w:p>
    <w:p w:rsidR="00AB6355" w:rsidRPr="00AB6355" w:rsidRDefault="00AB6355" w:rsidP="00AB6355">
      <w:pPr>
        <w:jc w:val="center"/>
        <w:outlineLvl w:val="0"/>
        <w:rPr>
          <w:rFonts w:ascii="Times New Roman" w:hAnsi="Times New Roman" w:cs="Times New Roman"/>
          <w:sz w:val="24"/>
          <w:szCs w:val="24"/>
        </w:rPr>
      </w:pPr>
      <w:r w:rsidRPr="00AB6355">
        <w:rPr>
          <w:rFonts w:ascii="Times New Roman" w:hAnsi="Times New Roman" w:cs="Times New Roman"/>
          <w:b/>
          <w:sz w:val="24"/>
          <w:szCs w:val="24"/>
        </w:rPr>
        <w:t>Тема: «Обувные товары»</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1.Назовите кожи по способу и характеру отделки лицевой поверхности:</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_______________________,  _______________________________, 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2.Назовите основные способы дубления обувных кож: ________________, ___________________, 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3.Дополните перечень хромовых кож из шкур крупного рогатого скота: опоек, ____________________________, _________________________,                  ____________________________, 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4.Впишите пропущенные слова: «Шевро – тонкая, высококачественная кожа из шкур _________________________________, площадью не более _______________________дм</w:t>
      </w:r>
      <w:r w:rsidRPr="00AB6355">
        <w:rPr>
          <w:rFonts w:ascii="Times New Roman" w:hAnsi="Times New Roman" w:cs="Times New Roman"/>
          <w:sz w:val="24"/>
          <w:szCs w:val="24"/>
          <w:vertAlign w:val="superscript"/>
        </w:rPr>
        <w:t>2</w:t>
      </w:r>
      <w:r w:rsidRPr="00AB6355">
        <w:rPr>
          <w:rFonts w:ascii="Times New Roman" w:hAnsi="Times New Roman" w:cs="Times New Roman"/>
          <w:sz w:val="24"/>
          <w:szCs w:val="24"/>
        </w:rPr>
        <w:t>, отличается красивым узором ___________________________».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5.Впишите пропущенные слова: «Шеврет – хромовая кожа из шкур ___________________, рыхлая, тягучая, имеет невысокую ___________________________».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6.Свиная хромовая кожа грубая, жесткая, имеет некрасивый узор ____________________, повышенную _________________________, часто бывает по отделке гладкая и _____________________________.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lastRenderedPageBreak/>
        <w:t>7.Велюр – кожа _______________________ дубления, получают шлифованием ____________________________, имеет много дефектов ______________________________ слоя.</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8.Нубук получают за счет тонкого _______________________________ лицевой поверхности, имеющей _______________________________, вырабатывают из _____________________________, выростка, полукожника.</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9.Юфть – кожа _____________________ дубления, с повышенным содержанием ________________________, имеет высокую ___________________________.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10.Замшу получают из шкур оленей, опойка, козлины ______________________________ дублением; прочная, мягкая, не боится __________________________________.</w:t>
      </w:r>
    </w:p>
    <w:p w:rsidR="00AB6355" w:rsidRPr="00AB6355" w:rsidRDefault="00AB6355" w:rsidP="00AB6355">
      <w:pPr>
        <w:jc w:val="center"/>
        <w:outlineLvl w:val="0"/>
        <w:rPr>
          <w:rFonts w:ascii="Times New Roman" w:hAnsi="Times New Roman" w:cs="Times New Roman"/>
          <w:b/>
          <w:sz w:val="24"/>
          <w:szCs w:val="24"/>
        </w:rPr>
      </w:pPr>
      <w:r w:rsidRPr="00AB6355">
        <w:rPr>
          <w:rFonts w:ascii="Times New Roman" w:hAnsi="Times New Roman" w:cs="Times New Roman"/>
          <w:b/>
          <w:sz w:val="24"/>
          <w:szCs w:val="24"/>
        </w:rPr>
        <w:t>Т Е С Т №7</w:t>
      </w:r>
    </w:p>
    <w:p w:rsidR="00AB6355" w:rsidRPr="00AB6355" w:rsidRDefault="00AB6355" w:rsidP="00AB6355">
      <w:pPr>
        <w:jc w:val="center"/>
        <w:outlineLvl w:val="0"/>
        <w:rPr>
          <w:rFonts w:ascii="Times New Roman" w:hAnsi="Times New Roman" w:cs="Times New Roman"/>
          <w:b/>
          <w:sz w:val="24"/>
          <w:szCs w:val="24"/>
        </w:rPr>
      </w:pPr>
      <w:r w:rsidRPr="00AB6355">
        <w:rPr>
          <w:rFonts w:ascii="Times New Roman" w:hAnsi="Times New Roman" w:cs="Times New Roman"/>
          <w:b/>
          <w:sz w:val="24"/>
          <w:szCs w:val="24"/>
        </w:rPr>
        <w:t>Тема: «Резиновая обувь»</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1.Впишите пропущенные слова: «Резиновая обувь должна быть мягкой, ______________________, _____________________, __________________, не создавать дополнительных напряжений на стопу, легко надеваться и сниматься, иметь привлекательный внешний вид, легко очищаться».</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 xml:space="preserve"> 2.Дополните перечень основных материалов для производства резиновой обуви:  резиновые смеси, 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____________________________, ___________________________.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3.Назовите основные методы производства резиновой обуви: _______________________, ____________________, ___________________,  ________________________________.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4.Классификация обуви по целевому назначению: _________________, __________________, 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5.Ассортимент резиновой обуви по полу и возрасту потребителей: _______________________, ______________________, _______________________, 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________________________,  _____________________________.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6.Назовите резиновую обувь по отделке 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_____________________________.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7.Характер использования резиновой обуви: _______________________, ______________________________________.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8.Назовите размерные системы, применяемые в резиновой обуви: _____________________, ____________________, 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lastRenderedPageBreak/>
        <w:t>9.Дополните перечень недопустимых дефектов в резиновой обуви: складки в носочной части подкладки, ___________________________, _____________________________, ______________________________.</w:t>
      </w:r>
    </w:p>
    <w:p w:rsidR="00AB6355" w:rsidRPr="00AB6355" w:rsidRDefault="00AB6355" w:rsidP="00AB6355">
      <w:pPr>
        <w:jc w:val="both"/>
        <w:rPr>
          <w:rFonts w:ascii="Times New Roman" w:hAnsi="Times New Roman" w:cs="Times New Roman"/>
          <w:sz w:val="24"/>
          <w:szCs w:val="24"/>
        </w:rPr>
      </w:pPr>
      <w:r w:rsidRPr="00AB6355">
        <w:rPr>
          <w:rFonts w:ascii="Times New Roman" w:hAnsi="Times New Roman" w:cs="Times New Roman"/>
          <w:sz w:val="24"/>
          <w:szCs w:val="24"/>
        </w:rPr>
        <w:t>10.Впишите слова: « Для резиновой обуви стандартом установлены ____________________________, в течение которой покупатель имеет право на __________________________________________________».</w:t>
      </w:r>
    </w:p>
    <w:p w:rsidR="00B245B7" w:rsidRPr="00AB6355" w:rsidRDefault="00B245B7" w:rsidP="00AB6355">
      <w:pPr>
        <w:jc w:val="center"/>
        <w:outlineLvl w:val="0"/>
        <w:rPr>
          <w:rFonts w:ascii="Times New Roman" w:eastAsia="Calibri" w:hAnsi="Times New Roman" w:cs="Times New Roman"/>
          <w:b/>
          <w:sz w:val="24"/>
          <w:szCs w:val="24"/>
        </w:rPr>
      </w:pPr>
      <w:r w:rsidRPr="00AB6355">
        <w:rPr>
          <w:rFonts w:ascii="Times New Roman" w:eastAsia="Calibri" w:hAnsi="Times New Roman" w:cs="Times New Roman"/>
          <w:b/>
          <w:sz w:val="24"/>
          <w:szCs w:val="24"/>
        </w:rPr>
        <w:t>Т Е С Т №8</w:t>
      </w:r>
    </w:p>
    <w:p w:rsidR="00B245B7" w:rsidRPr="00AB6355" w:rsidRDefault="00B245B7" w:rsidP="00AB6355">
      <w:pPr>
        <w:jc w:val="center"/>
        <w:outlineLvl w:val="0"/>
        <w:rPr>
          <w:rFonts w:ascii="Times New Roman" w:eastAsia="Calibri" w:hAnsi="Times New Roman" w:cs="Times New Roman"/>
          <w:b/>
          <w:sz w:val="24"/>
          <w:szCs w:val="24"/>
        </w:rPr>
      </w:pPr>
      <w:r w:rsidRPr="00AB6355">
        <w:rPr>
          <w:rFonts w:ascii="Times New Roman" w:eastAsia="Calibri" w:hAnsi="Times New Roman" w:cs="Times New Roman"/>
          <w:b/>
          <w:sz w:val="24"/>
          <w:szCs w:val="24"/>
        </w:rPr>
        <w:t>Тема «Текстильная галантерея»</w:t>
      </w:r>
    </w:p>
    <w:p w:rsidR="00B245B7" w:rsidRPr="00AB6355" w:rsidRDefault="00B245B7" w:rsidP="00AB6355">
      <w:pPr>
        <w:jc w:val="both"/>
        <w:rPr>
          <w:rFonts w:ascii="Times New Roman" w:eastAsia="Calibri" w:hAnsi="Times New Roman" w:cs="Times New Roman"/>
          <w:sz w:val="24"/>
          <w:szCs w:val="24"/>
        </w:rPr>
      </w:pPr>
      <w:r w:rsidRPr="00AB6355">
        <w:rPr>
          <w:rFonts w:ascii="Times New Roman" w:eastAsia="Calibri" w:hAnsi="Times New Roman" w:cs="Times New Roman"/>
          <w:sz w:val="24"/>
          <w:szCs w:val="24"/>
        </w:rPr>
        <w:t>1.Назовите подгруппы текстильной галантереи по способу производства: _____________________________, __________________________, _____________________________, __________________________, _____________________________, __________________________.</w:t>
      </w:r>
    </w:p>
    <w:p w:rsidR="00B245B7" w:rsidRPr="00AB6355" w:rsidRDefault="00B245B7" w:rsidP="00AB6355">
      <w:pPr>
        <w:jc w:val="both"/>
        <w:rPr>
          <w:rFonts w:ascii="Times New Roman" w:eastAsia="Calibri" w:hAnsi="Times New Roman" w:cs="Times New Roman"/>
          <w:sz w:val="24"/>
          <w:szCs w:val="24"/>
        </w:rPr>
      </w:pPr>
      <w:r w:rsidRPr="00AB6355">
        <w:rPr>
          <w:rFonts w:ascii="Times New Roman" w:eastAsia="Calibri" w:hAnsi="Times New Roman" w:cs="Times New Roman"/>
          <w:sz w:val="24"/>
          <w:szCs w:val="24"/>
        </w:rPr>
        <w:t>2.Ассортимент лент по назначению: _____________________________, _____________________________, _____________________________, _____________________________.</w:t>
      </w:r>
    </w:p>
    <w:p w:rsidR="00B245B7" w:rsidRPr="00AB6355" w:rsidRDefault="00B245B7" w:rsidP="00AB6355">
      <w:pPr>
        <w:jc w:val="both"/>
        <w:rPr>
          <w:rFonts w:ascii="Times New Roman" w:eastAsia="Calibri" w:hAnsi="Times New Roman" w:cs="Times New Roman"/>
          <w:sz w:val="24"/>
          <w:szCs w:val="24"/>
        </w:rPr>
      </w:pPr>
      <w:r w:rsidRPr="00AB6355">
        <w:rPr>
          <w:rFonts w:ascii="Times New Roman" w:eastAsia="Calibri" w:hAnsi="Times New Roman" w:cs="Times New Roman"/>
          <w:sz w:val="24"/>
          <w:szCs w:val="24"/>
        </w:rPr>
        <w:t>3.Назовите роспись на тканях органическими растворителями, применяемую для платков, шарфов, кашне ________________________.</w:t>
      </w:r>
    </w:p>
    <w:p w:rsidR="00B245B7" w:rsidRPr="00AB6355" w:rsidRDefault="00B245B7" w:rsidP="00AB6355">
      <w:pPr>
        <w:jc w:val="both"/>
        <w:rPr>
          <w:rFonts w:ascii="Times New Roman" w:eastAsia="Calibri" w:hAnsi="Times New Roman" w:cs="Times New Roman"/>
          <w:sz w:val="24"/>
          <w:szCs w:val="24"/>
        </w:rPr>
      </w:pPr>
      <w:r w:rsidRPr="00AB6355">
        <w:rPr>
          <w:rFonts w:ascii="Times New Roman" w:eastAsia="Calibri" w:hAnsi="Times New Roman" w:cs="Times New Roman"/>
          <w:sz w:val="24"/>
          <w:szCs w:val="24"/>
        </w:rPr>
        <w:t>4.Ассортимент галстуков: ____________________, ___________________, _________________________________.</w:t>
      </w:r>
    </w:p>
    <w:p w:rsidR="00B245B7" w:rsidRPr="00AB6355" w:rsidRDefault="00B245B7" w:rsidP="00AB6355">
      <w:pPr>
        <w:jc w:val="both"/>
        <w:rPr>
          <w:rFonts w:ascii="Times New Roman" w:eastAsia="Calibri" w:hAnsi="Times New Roman" w:cs="Times New Roman"/>
          <w:sz w:val="24"/>
          <w:szCs w:val="24"/>
        </w:rPr>
      </w:pPr>
      <w:r w:rsidRPr="00AB6355">
        <w:rPr>
          <w:rFonts w:ascii="Times New Roman" w:eastAsia="Calibri" w:hAnsi="Times New Roman" w:cs="Times New Roman"/>
          <w:sz w:val="24"/>
          <w:szCs w:val="24"/>
        </w:rPr>
        <w:t>5.Ассортимент шнуров по назначению: __________________________, __________________________, ________________________________.</w:t>
      </w:r>
    </w:p>
    <w:p w:rsidR="00B245B7" w:rsidRPr="00AB6355" w:rsidRDefault="00B245B7" w:rsidP="00AB6355">
      <w:pPr>
        <w:jc w:val="both"/>
        <w:rPr>
          <w:rFonts w:ascii="Times New Roman" w:eastAsia="Calibri" w:hAnsi="Times New Roman" w:cs="Times New Roman"/>
          <w:sz w:val="24"/>
          <w:szCs w:val="24"/>
        </w:rPr>
      </w:pPr>
      <w:r w:rsidRPr="00AB6355">
        <w:rPr>
          <w:rFonts w:ascii="Times New Roman" w:eastAsia="Calibri" w:hAnsi="Times New Roman" w:cs="Times New Roman"/>
          <w:sz w:val="24"/>
          <w:szCs w:val="24"/>
        </w:rPr>
        <w:t>6.Назовите зонты по механизму открывания: ______________________, _____________________________, _____________________________.</w:t>
      </w:r>
    </w:p>
    <w:p w:rsidR="00B245B7" w:rsidRPr="00AB6355" w:rsidRDefault="00B245B7" w:rsidP="00AB6355">
      <w:pPr>
        <w:jc w:val="both"/>
        <w:rPr>
          <w:rFonts w:ascii="Times New Roman" w:eastAsia="Calibri" w:hAnsi="Times New Roman" w:cs="Times New Roman"/>
          <w:sz w:val="24"/>
          <w:szCs w:val="24"/>
        </w:rPr>
      </w:pPr>
      <w:r w:rsidRPr="00AB6355">
        <w:rPr>
          <w:rFonts w:ascii="Times New Roman" w:eastAsia="Calibri" w:hAnsi="Times New Roman" w:cs="Times New Roman"/>
          <w:sz w:val="24"/>
          <w:szCs w:val="24"/>
        </w:rPr>
        <w:t>7.Ассортимент зонтов по назначению: __________________________, ________________________________, ___________________________.</w:t>
      </w:r>
    </w:p>
    <w:p w:rsidR="00B245B7" w:rsidRPr="00AB6355" w:rsidRDefault="00B245B7" w:rsidP="00AB6355">
      <w:pPr>
        <w:jc w:val="both"/>
        <w:rPr>
          <w:rFonts w:ascii="Times New Roman" w:eastAsia="Calibri" w:hAnsi="Times New Roman" w:cs="Times New Roman"/>
          <w:sz w:val="24"/>
          <w:szCs w:val="24"/>
        </w:rPr>
      </w:pPr>
      <w:r w:rsidRPr="00AB6355">
        <w:rPr>
          <w:rFonts w:ascii="Times New Roman" w:eastAsia="Calibri" w:hAnsi="Times New Roman" w:cs="Times New Roman"/>
          <w:sz w:val="24"/>
          <w:szCs w:val="24"/>
        </w:rPr>
        <w:t>8.Ассортимент гардинно-тюлевых изделий: ________________________, __________________________, _______________________________, _______________________________________.</w:t>
      </w:r>
    </w:p>
    <w:p w:rsidR="00B245B7" w:rsidRPr="00AB6355" w:rsidRDefault="00B245B7" w:rsidP="00AB6355">
      <w:pPr>
        <w:jc w:val="both"/>
        <w:rPr>
          <w:rFonts w:ascii="Times New Roman" w:eastAsia="Calibri" w:hAnsi="Times New Roman" w:cs="Times New Roman"/>
          <w:sz w:val="24"/>
          <w:szCs w:val="24"/>
        </w:rPr>
      </w:pPr>
      <w:r w:rsidRPr="00AB6355">
        <w:rPr>
          <w:rFonts w:ascii="Times New Roman" w:eastAsia="Calibri" w:hAnsi="Times New Roman" w:cs="Times New Roman"/>
          <w:sz w:val="24"/>
          <w:szCs w:val="24"/>
        </w:rPr>
        <w:t>9.Ассортимент кружев по способу производства: ____________________, _______________________________.</w:t>
      </w:r>
    </w:p>
    <w:p w:rsidR="00B245B7" w:rsidRPr="00AB6355" w:rsidRDefault="00B245B7" w:rsidP="00AB6355">
      <w:pPr>
        <w:jc w:val="both"/>
        <w:rPr>
          <w:rFonts w:ascii="Times New Roman" w:eastAsia="Calibri" w:hAnsi="Times New Roman" w:cs="Times New Roman"/>
          <w:sz w:val="24"/>
          <w:szCs w:val="24"/>
        </w:rPr>
      </w:pPr>
      <w:r w:rsidRPr="00AB6355">
        <w:rPr>
          <w:rFonts w:ascii="Times New Roman" w:eastAsia="Calibri" w:hAnsi="Times New Roman" w:cs="Times New Roman"/>
          <w:sz w:val="24"/>
          <w:szCs w:val="24"/>
        </w:rPr>
        <w:t>10.Ассортимент кружев по назначению: ___________________________, ____________________________________.</w:t>
      </w:r>
    </w:p>
    <w:p w:rsidR="00B245B7" w:rsidRPr="00AB6355" w:rsidRDefault="00B245B7" w:rsidP="00B245B7">
      <w:pPr>
        <w:jc w:val="center"/>
        <w:rPr>
          <w:rStyle w:val="FontStyle109"/>
          <w:rFonts w:eastAsia="Calibri"/>
          <w:b/>
          <w:sz w:val="24"/>
          <w:szCs w:val="24"/>
        </w:rPr>
      </w:pPr>
      <w:r w:rsidRPr="00AB6355">
        <w:rPr>
          <w:rStyle w:val="FontStyle109"/>
          <w:rFonts w:eastAsia="Calibri"/>
          <w:b/>
          <w:sz w:val="24"/>
          <w:szCs w:val="24"/>
        </w:rPr>
        <w:t>ТЕСТ №9</w:t>
      </w:r>
    </w:p>
    <w:p w:rsidR="00B245B7" w:rsidRPr="00AB6355" w:rsidRDefault="00B245B7" w:rsidP="003A2501">
      <w:pPr>
        <w:jc w:val="center"/>
        <w:outlineLvl w:val="0"/>
        <w:rPr>
          <w:rFonts w:ascii="Times New Roman" w:eastAsia="Calibri" w:hAnsi="Times New Roman" w:cs="Times New Roman"/>
          <w:sz w:val="24"/>
          <w:szCs w:val="24"/>
        </w:rPr>
      </w:pPr>
      <w:r w:rsidRPr="00AB6355">
        <w:rPr>
          <w:rStyle w:val="FontStyle109"/>
          <w:rFonts w:eastAsia="Calibri"/>
          <w:b/>
          <w:sz w:val="24"/>
          <w:szCs w:val="24"/>
        </w:rPr>
        <w:t>Тема «Металлическая галантерея»</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1. Сплав железа с углеродом, углерода 2,14% — это___________________________</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lastRenderedPageBreak/>
        <w:t>2. Назовите сплавы меди:</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медь + цинк =--------</w:t>
      </w:r>
      <w:r w:rsidRPr="00AB6355">
        <w:rPr>
          <w:rStyle w:val="FontStyle109"/>
          <w:rFonts w:eastAsia="Calibri"/>
          <w:sz w:val="24"/>
          <w:szCs w:val="24"/>
        </w:rPr>
        <w:tab/>
        <w:t>;</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медь + никель =-----------</w:t>
      </w:r>
      <w:r w:rsidRPr="00AB6355">
        <w:rPr>
          <w:rStyle w:val="FontStyle109"/>
          <w:rFonts w:eastAsia="Calibri"/>
          <w:sz w:val="24"/>
          <w:szCs w:val="24"/>
        </w:rPr>
        <w:tab/>
        <w:t>;</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медь + олово = ---------</w:t>
      </w:r>
      <w:r w:rsidRPr="00AB6355">
        <w:rPr>
          <w:rStyle w:val="FontStyle109"/>
          <w:rFonts w:eastAsia="Calibri"/>
          <w:sz w:val="24"/>
          <w:szCs w:val="24"/>
        </w:rPr>
        <w:tab/>
        <w:t>.</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3.</w:t>
      </w:r>
      <w:r w:rsidRPr="00AB6355">
        <w:rPr>
          <w:rStyle w:val="FontStyle109"/>
          <w:rFonts w:eastAsia="Calibri"/>
          <w:sz w:val="24"/>
          <w:szCs w:val="24"/>
        </w:rPr>
        <w:tab/>
        <w:t>Назовите камни, применяемые для украшений:</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драгоценный камень красноватых оттенков --------------</w:t>
      </w:r>
      <w:r w:rsidRPr="00AB6355">
        <w:rPr>
          <w:rStyle w:val="FontStyle109"/>
          <w:rFonts w:eastAsia="Calibri"/>
          <w:sz w:val="24"/>
          <w:szCs w:val="24"/>
        </w:rPr>
        <w:tab/>
        <w:t xml:space="preserve"> ;</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образуется в раковинах моллюсков-------------------</w:t>
      </w:r>
      <w:r w:rsidRPr="00AB6355">
        <w:rPr>
          <w:rStyle w:val="FontStyle109"/>
          <w:rFonts w:eastAsia="Calibri"/>
          <w:sz w:val="24"/>
          <w:szCs w:val="24"/>
        </w:rPr>
        <w:tab/>
        <w:t>;</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известковая масса скелетов морских организмов ----------------</w:t>
      </w:r>
      <w:r w:rsidRPr="00AB6355">
        <w:rPr>
          <w:rStyle w:val="FontStyle109"/>
          <w:rFonts w:eastAsia="Calibri"/>
          <w:sz w:val="24"/>
          <w:szCs w:val="24"/>
        </w:rPr>
        <w:tab/>
        <w:t xml:space="preserve"> ;</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ископаемая затвердевшая смола хвойных деревьев ---------------</w:t>
      </w:r>
      <w:r w:rsidRPr="00AB6355">
        <w:rPr>
          <w:rStyle w:val="FontStyle109"/>
          <w:rFonts w:eastAsia="Calibri"/>
          <w:sz w:val="24"/>
          <w:szCs w:val="24"/>
        </w:rPr>
        <w:tab/>
        <w:t xml:space="preserve"> .</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4.Дополните перечень подгрупп металлической галантереи: принадлежности для шитья и рукоделия, украшения, одежная фурнитура,------</w:t>
      </w:r>
      <w:r w:rsidRPr="00AB6355">
        <w:rPr>
          <w:rStyle w:val="FontStyle109"/>
          <w:rFonts w:eastAsia="Calibri"/>
          <w:sz w:val="24"/>
          <w:szCs w:val="24"/>
        </w:rPr>
        <w:tab/>
        <w:t>,-------</w:t>
      </w:r>
      <w:r w:rsidRPr="00AB6355">
        <w:rPr>
          <w:rStyle w:val="FontStyle109"/>
          <w:rFonts w:eastAsia="Calibri"/>
          <w:sz w:val="24"/>
          <w:szCs w:val="24"/>
        </w:rPr>
        <w:tab/>
        <w:t>,-------</w:t>
      </w:r>
      <w:r w:rsidRPr="00AB6355">
        <w:rPr>
          <w:rStyle w:val="FontStyle109"/>
          <w:rFonts w:eastAsia="Calibri"/>
          <w:sz w:val="24"/>
          <w:szCs w:val="24"/>
        </w:rPr>
        <w:tab/>
        <w:t>,-------</w:t>
      </w:r>
      <w:r w:rsidRPr="00AB6355">
        <w:rPr>
          <w:rStyle w:val="FontStyle109"/>
          <w:rFonts w:eastAsia="Calibri"/>
          <w:sz w:val="24"/>
          <w:szCs w:val="24"/>
        </w:rPr>
        <w:tab/>
        <w:t>.</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5.Назовите украшения для рук:--------</w:t>
      </w:r>
      <w:r w:rsidRPr="00AB6355">
        <w:rPr>
          <w:rStyle w:val="FontStyle109"/>
          <w:rFonts w:eastAsia="Calibri"/>
          <w:sz w:val="24"/>
          <w:szCs w:val="24"/>
        </w:rPr>
        <w:tab/>
        <w:t>,----------</w:t>
      </w:r>
      <w:r w:rsidRPr="00AB6355">
        <w:rPr>
          <w:rStyle w:val="FontStyle109"/>
          <w:rFonts w:eastAsia="Calibri"/>
          <w:sz w:val="24"/>
          <w:szCs w:val="24"/>
        </w:rPr>
        <w:tab/>
        <w:t>.</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6.Дополните  ассортимент украшений  для  шеи:   колье,  жерелье,_____________,_____________,______________,_________________.</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7.Дополните    перечень    ассортимента    швейных    ручных    игл: обыкновенные, штопальные, вышивальные, ______________, ____________,____________.</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8.Дополните ассортимент принадлежностей туалета: булавки бывают безопасные,___________,_______________,_____________.</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9.Ассортимент бритв по конструкции:--------</w:t>
      </w:r>
      <w:r w:rsidRPr="00AB6355">
        <w:rPr>
          <w:rStyle w:val="FontStyle109"/>
          <w:rFonts w:eastAsia="Calibri"/>
          <w:sz w:val="24"/>
          <w:szCs w:val="24"/>
        </w:rPr>
        <w:tab/>
        <w:t>,-------</w:t>
      </w:r>
      <w:r w:rsidRPr="00AB6355">
        <w:rPr>
          <w:rStyle w:val="FontStyle109"/>
          <w:rFonts w:eastAsia="Calibri"/>
          <w:sz w:val="24"/>
          <w:szCs w:val="24"/>
        </w:rPr>
        <w:tab/>
        <w:t>,------</w:t>
      </w:r>
      <w:r w:rsidRPr="00AB6355">
        <w:rPr>
          <w:rStyle w:val="FontStyle109"/>
          <w:rFonts w:eastAsia="Calibri"/>
          <w:sz w:val="24"/>
          <w:szCs w:val="24"/>
        </w:rPr>
        <w:tab/>
        <w:t>,-------</w:t>
      </w:r>
      <w:r w:rsidRPr="00AB6355">
        <w:rPr>
          <w:rStyle w:val="FontStyle109"/>
          <w:rFonts w:eastAsia="Calibri"/>
          <w:sz w:val="24"/>
          <w:szCs w:val="24"/>
        </w:rPr>
        <w:tab/>
        <w:t>.</w:t>
      </w:r>
    </w:p>
    <w:p w:rsidR="00B245B7" w:rsidRPr="00AB6355" w:rsidRDefault="00B245B7" w:rsidP="00B245B7">
      <w:pPr>
        <w:jc w:val="both"/>
        <w:rPr>
          <w:rStyle w:val="FontStyle109"/>
          <w:rFonts w:eastAsia="Calibri"/>
          <w:sz w:val="24"/>
          <w:szCs w:val="24"/>
        </w:rPr>
      </w:pPr>
      <w:r w:rsidRPr="00AB6355">
        <w:rPr>
          <w:rStyle w:val="FontStyle109"/>
          <w:rFonts w:eastAsia="Calibri"/>
          <w:sz w:val="24"/>
          <w:szCs w:val="24"/>
        </w:rPr>
        <w:t>10.Впишите пропущенные слова: изделия металлической галантереи</w:t>
      </w:r>
      <w:r w:rsidRPr="00AB6355">
        <w:rPr>
          <w:rStyle w:val="FontStyle109"/>
          <w:sz w:val="24"/>
          <w:szCs w:val="24"/>
        </w:rPr>
        <w:t xml:space="preserve"> </w:t>
      </w:r>
      <w:r w:rsidRPr="00AB6355">
        <w:rPr>
          <w:rStyle w:val="FontStyle109"/>
          <w:rFonts w:eastAsia="Calibri"/>
          <w:sz w:val="24"/>
          <w:szCs w:val="24"/>
        </w:rPr>
        <w:t>должны соответствовать требованиям -------</w:t>
      </w:r>
      <w:r w:rsidRPr="00AB6355">
        <w:rPr>
          <w:rStyle w:val="FontStyle109"/>
          <w:rFonts w:eastAsia="Calibri"/>
          <w:sz w:val="24"/>
          <w:szCs w:val="24"/>
        </w:rPr>
        <w:tab/>
        <w:t xml:space="preserve"> , иметь правильную</w:t>
      </w:r>
      <w:r w:rsidRPr="00AB6355">
        <w:rPr>
          <w:rStyle w:val="FontStyle109"/>
          <w:sz w:val="24"/>
          <w:szCs w:val="24"/>
        </w:rPr>
        <w:t xml:space="preserve"> </w:t>
      </w:r>
      <w:r w:rsidRPr="00AB6355">
        <w:rPr>
          <w:rStyle w:val="FontStyle109"/>
          <w:rFonts w:eastAsia="Calibri"/>
          <w:sz w:val="24"/>
          <w:szCs w:val="24"/>
        </w:rPr>
        <w:t>--------</w:t>
      </w:r>
      <w:r w:rsidRPr="00AB6355">
        <w:rPr>
          <w:rStyle w:val="FontStyle109"/>
          <w:rFonts w:eastAsia="Calibri"/>
          <w:sz w:val="24"/>
          <w:szCs w:val="24"/>
        </w:rPr>
        <w:tab/>
        <w:t xml:space="preserve"> , установленные размеры».</w:t>
      </w:r>
    </w:p>
    <w:p w:rsidR="00B245B7" w:rsidRPr="00AB6355" w:rsidRDefault="00B245B7" w:rsidP="00B245B7">
      <w:pPr>
        <w:jc w:val="center"/>
        <w:outlineLvl w:val="0"/>
        <w:rPr>
          <w:rStyle w:val="FontStyle109"/>
          <w:rFonts w:eastAsia="Calibri"/>
          <w:b/>
          <w:sz w:val="24"/>
          <w:szCs w:val="24"/>
        </w:rPr>
      </w:pPr>
      <w:r w:rsidRPr="00AB6355">
        <w:rPr>
          <w:rStyle w:val="FontStyle109"/>
          <w:rFonts w:eastAsia="Calibri"/>
          <w:b/>
          <w:sz w:val="24"/>
          <w:szCs w:val="24"/>
        </w:rPr>
        <w:t>ТЕСТ №10</w:t>
      </w:r>
    </w:p>
    <w:p w:rsidR="00B245B7" w:rsidRPr="00AB6355" w:rsidRDefault="00B245B7" w:rsidP="003A2501">
      <w:pPr>
        <w:jc w:val="center"/>
        <w:outlineLvl w:val="0"/>
        <w:rPr>
          <w:rStyle w:val="FontStyle109"/>
          <w:rFonts w:eastAsia="Calibri"/>
          <w:b/>
          <w:sz w:val="24"/>
          <w:szCs w:val="24"/>
        </w:rPr>
      </w:pPr>
      <w:r w:rsidRPr="00AB6355">
        <w:rPr>
          <w:rStyle w:val="FontStyle109"/>
          <w:rFonts w:eastAsia="Calibri"/>
          <w:b/>
          <w:sz w:val="24"/>
          <w:szCs w:val="24"/>
        </w:rPr>
        <w:t>Тема «Кожаная галантерея»</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1. Назовите основные виды дубления кож для галантерейных изделий:___________________,__________________,___________________,___________________.</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2. Назовите виды кож, применяемых для галантерейных изделий:</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а) кожа из шкур коз площадью до 60 дм --------------------------;</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б) кожа   из   шкур   овец,   отличающаяся   малой   прочностью   и плотностью, ---------------------------</w:t>
      </w:r>
      <w:r w:rsidRPr="00AB6355">
        <w:rPr>
          <w:rStyle w:val="FontStyle109"/>
          <w:rFonts w:eastAsia="Calibri"/>
          <w:sz w:val="24"/>
          <w:szCs w:val="24"/>
        </w:rPr>
        <w:tab/>
        <w:t>;</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lastRenderedPageBreak/>
        <w:t>в) кожа жирового метода дубления мягкая, эластичная, устойчива к воде ---------------------------------------</w:t>
      </w:r>
      <w:r w:rsidRPr="00AB6355">
        <w:rPr>
          <w:rStyle w:val="FontStyle109"/>
          <w:rFonts w:eastAsia="Calibri"/>
          <w:sz w:val="24"/>
          <w:szCs w:val="24"/>
        </w:rPr>
        <w:tab/>
        <w:t>;</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г) кожа алюминиевого дубления, применяется для перчаток -----------------------</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3.Назовите подгруппы кож галантерейных товаров: -------------- , -------------</w:t>
      </w:r>
      <w:r w:rsidRPr="00AB6355">
        <w:rPr>
          <w:rStyle w:val="FontStyle109"/>
          <w:rFonts w:eastAsia="Calibri"/>
          <w:sz w:val="24"/>
          <w:szCs w:val="24"/>
        </w:rPr>
        <w:tab/>
        <w:t xml:space="preserve"> .</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4.Ассортимент сумок по конструкции:</w:t>
      </w:r>
      <w:r w:rsidRPr="00AB6355">
        <w:rPr>
          <w:rStyle w:val="FontStyle109"/>
          <w:rFonts w:eastAsia="Calibri"/>
          <w:sz w:val="24"/>
          <w:szCs w:val="24"/>
        </w:rPr>
        <w:tab/>
        <w:t>,------</w:t>
      </w:r>
      <w:r w:rsidRPr="00AB6355">
        <w:rPr>
          <w:rStyle w:val="FontStyle109"/>
          <w:rFonts w:eastAsia="Calibri"/>
          <w:sz w:val="24"/>
          <w:szCs w:val="24"/>
        </w:rPr>
        <w:tab/>
        <w:t>,-------</w:t>
      </w:r>
      <w:r w:rsidRPr="00AB6355">
        <w:rPr>
          <w:rStyle w:val="FontStyle109"/>
          <w:rFonts w:eastAsia="Calibri"/>
          <w:sz w:val="24"/>
          <w:szCs w:val="24"/>
        </w:rPr>
        <w:tab/>
        <w:t>,-------</w:t>
      </w:r>
      <w:r w:rsidRPr="00AB6355">
        <w:rPr>
          <w:rStyle w:val="FontStyle109"/>
          <w:rFonts w:eastAsia="Calibri"/>
          <w:sz w:val="24"/>
          <w:szCs w:val="24"/>
        </w:rPr>
        <w:tab/>
        <w:t>.</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5.Впишите   пропущенные   слова:   «Размер   перчаток   и   рукавиц</w:t>
      </w:r>
      <w:r w:rsidRPr="00AB6355">
        <w:rPr>
          <w:rStyle w:val="FontStyle109"/>
          <w:sz w:val="24"/>
          <w:szCs w:val="24"/>
        </w:rPr>
        <w:t xml:space="preserve"> </w:t>
      </w:r>
      <w:r w:rsidRPr="00AB6355">
        <w:rPr>
          <w:rStyle w:val="FontStyle109"/>
          <w:rFonts w:eastAsia="Calibri"/>
          <w:sz w:val="24"/>
          <w:szCs w:val="24"/>
        </w:rPr>
        <w:t>определяют   по   обхвату -----</w:t>
      </w:r>
      <w:r w:rsidRPr="00AB6355">
        <w:rPr>
          <w:rStyle w:val="FontStyle109"/>
          <w:sz w:val="24"/>
          <w:szCs w:val="24"/>
        </w:rPr>
        <w:t xml:space="preserve">  </w:t>
      </w:r>
      <w:r w:rsidRPr="00AB6355">
        <w:rPr>
          <w:rStyle w:val="FontStyle109"/>
          <w:sz w:val="24"/>
          <w:szCs w:val="24"/>
        </w:rPr>
        <w:tab/>
        <w:t xml:space="preserve"> </w:t>
      </w:r>
      <w:r w:rsidRPr="00AB6355">
        <w:rPr>
          <w:rStyle w:val="FontStyle109"/>
          <w:rFonts w:eastAsia="Calibri"/>
          <w:sz w:val="24"/>
          <w:szCs w:val="24"/>
        </w:rPr>
        <w:t>посередине   между</w:t>
      </w:r>
      <w:r w:rsidRPr="00AB6355">
        <w:rPr>
          <w:rStyle w:val="FontStyle109"/>
          <w:sz w:val="24"/>
          <w:szCs w:val="24"/>
        </w:rPr>
        <w:t xml:space="preserve"> </w:t>
      </w:r>
      <w:r w:rsidRPr="00AB6355">
        <w:rPr>
          <w:rStyle w:val="FontStyle109"/>
          <w:rFonts w:eastAsia="Calibri"/>
          <w:sz w:val="24"/>
          <w:szCs w:val="24"/>
        </w:rPr>
        <w:t>основаниями---</w:t>
      </w:r>
      <w:r w:rsidRPr="00AB6355">
        <w:rPr>
          <w:rStyle w:val="FontStyle109"/>
          <w:rFonts w:eastAsia="Calibri"/>
          <w:sz w:val="24"/>
          <w:szCs w:val="24"/>
        </w:rPr>
        <w:tab/>
        <w:t>и----</w:t>
      </w:r>
      <w:r w:rsidRPr="00AB6355">
        <w:rPr>
          <w:rStyle w:val="FontStyle109"/>
          <w:rFonts w:eastAsia="Calibri"/>
          <w:sz w:val="24"/>
          <w:szCs w:val="24"/>
        </w:rPr>
        <w:tab/>
        <w:t>пальцев».</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6.Назовите принадлежности для хранения документов, ценных бумаг, денег:---------------</w:t>
      </w:r>
      <w:r w:rsidRPr="00AB6355">
        <w:rPr>
          <w:rStyle w:val="FontStyle109"/>
          <w:rFonts w:eastAsia="Calibri"/>
          <w:sz w:val="24"/>
          <w:szCs w:val="24"/>
        </w:rPr>
        <w:tab/>
        <w:t>,-----</w:t>
      </w:r>
      <w:r w:rsidRPr="00AB6355">
        <w:rPr>
          <w:rStyle w:val="FontStyle109"/>
          <w:rFonts w:eastAsia="Calibri"/>
          <w:sz w:val="24"/>
          <w:szCs w:val="24"/>
        </w:rPr>
        <w:tab/>
        <w:t>,------</w:t>
      </w:r>
      <w:r w:rsidRPr="00AB6355">
        <w:rPr>
          <w:rStyle w:val="FontStyle109"/>
          <w:rFonts w:eastAsia="Calibri"/>
          <w:sz w:val="24"/>
          <w:szCs w:val="24"/>
        </w:rPr>
        <w:tab/>
        <w:t>.</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7.Какое изделие предназначено для хранения разменной монеты:-------------------?</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8.</w:t>
      </w:r>
      <w:r w:rsidRPr="00AB6355">
        <w:rPr>
          <w:rStyle w:val="FontStyle109"/>
          <w:rFonts w:eastAsia="Calibri"/>
          <w:sz w:val="24"/>
          <w:szCs w:val="24"/>
        </w:rPr>
        <w:tab/>
        <w:t xml:space="preserve">Чемоданы выпускают с 1-го номера по номер------ </w:t>
      </w:r>
      <w:r w:rsidRPr="00AB6355">
        <w:rPr>
          <w:rStyle w:val="FontStyle109"/>
          <w:rFonts w:eastAsia="Calibri"/>
          <w:sz w:val="24"/>
          <w:szCs w:val="24"/>
        </w:rPr>
        <w:tab/>
        <w:t>. Длина 1-го</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номера-----</w:t>
      </w:r>
      <w:r w:rsidRPr="00AB6355">
        <w:rPr>
          <w:rStyle w:val="FontStyle109"/>
          <w:rFonts w:eastAsia="Calibri"/>
          <w:sz w:val="24"/>
          <w:szCs w:val="24"/>
        </w:rPr>
        <w:tab/>
        <w:t>, разница между номерами-----</w:t>
      </w:r>
      <w:r w:rsidRPr="00AB6355">
        <w:rPr>
          <w:rStyle w:val="FontStyle109"/>
          <w:rFonts w:eastAsia="Calibri"/>
          <w:sz w:val="24"/>
          <w:szCs w:val="24"/>
        </w:rPr>
        <w:tab/>
        <w:t>.</w:t>
      </w:r>
    </w:p>
    <w:p w:rsidR="00B245B7" w:rsidRPr="00AB6355" w:rsidRDefault="00B245B7" w:rsidP="00B245B7">
      <w:pPr>
        <w:rPr>
          <w:rStyle w:val="FontStyle109"/>
          <w:rFonts w:eastAsia="Calibri"/>
          <w:sz w:val="24"/>
          <w:szCs w:val="24"/>
        </w:rPr>
      </w:pPr>
      <w:r w:rsidRPr="00AB6355">
        <w:rPr>
          <w:rStyle w:val="FontStyle109"/>
          <w:rFonts w:eastAsia="Calibri"/>
          <w:sz w:val="24"/>
          <w:szCs w:val="24"/>
        </w:rPr>
        <w:t>9.Ассортимент несессеров по назначению: ------,-------,-------,---------.</w:t>
      </w:r>
      <w:r w:rsidRPr="00AB6355">
        <w:rPr>
          <w:rStyle w:val="FontStyle109"/>
          <w:rFonts w:eastAsia="Calibri"/>
          <w:sz w:val="24"/>
          <w:szCs w:val="24"/>
        </w:rPr>
        <w:tab/>
      </w:r>
    </w:p>
    <w:p w:rsidR="00B245B7" w:rsidRPr="00AB6355" w:rsidRDefault="00B245B7" w:rsidP="00B245B7">
      <w:pPr>
        <w:rPr>
          <w:rStyle w:val="FontStyle109"/>
          <w:rFonts w:eastAsia="Calibri"/>
          <w:sz w:val="24"/>
          <w:szCs w:val="24"/>
        </w:rPr>
      </w:pPr>
      <w:r w:rsidRPr="00AB6355">
        <w:rPr>
          <w:rStyle w:val="FontStyle109"/>
          <w:rFonts w:eastAsia="Calibri"/>
          <w:sz w:val="24"/>
          <w:szCs w:val="24"/>
        </w:rPr>
        <w:t>10.На какие две группы делят дефекты кожгалантерейных изделий:-------,--------.</w:t>
      </w:r>
    </w:p>
    <w:p w:rsidR="003A2501" w:rsidRPr="003A2501" w:rsidRDefault="003A2501" w:rsidP="003A2501">
      <w:pPr>
        <w:jc w:val="center"/>
        <w:outlineLvl w:val="0"/>
        <w:rPr>
          <w:rStyle w:val="FontStyle109"/>
          <w:b/>
          <w:sz w:val="24"/>
          <w:szCs w:val="24"/>
        </w:rPr>
      </w:pPr>
      <w:r w:rsidRPr="003A2501">
        <w:rPr>
          <w:rStyle w:val="FontStyle109"/>
          <w:b/>
          <w:sz w:val="24"/>
          <w:szCs w:val="24"/>
        </w:rPr>
        <w:t>ТЕСТ №11</w:t>
      </w:r>
    </w:p>
    <w:p w:rsidR="003A2501" w:rsidRPr="003A2501" w:rsidRDefault="003A2501" w:rsidP="003A2501">
      <w:pPr>
        <w:jc w:val="center"/>
        <w:outlineLvl w:val="0"/>
        <w:rPr>
          <w:rStyle w:val="FontStyle109"/>
          <w:b/>
          <w:sz w:val="24"/>
          <w:szCs w:val="24"/>
        </w:rPr>
      </w:pPr>
      <w:r w:rsidRPr="003A2501">
        <w:rPr>
          <w:rStyle w:val="FontStyle109"/>
          <w:b/>
          <w:sz w:val="24"/>
          <w:szCs w:val="24"/>
        </w:rPr>
        <w:t>Тема «Парфюмерные товары»</w:t>
      </w:r>
    </w:p>
    <w:p w:rsidR="003A2501" w:rsidRPr="003A2501" w:rsidRDefault="003A2501" w:rsidP="003A2501">
      <w:pPr>
        <w:jc w:val="both"/>
        <w:rPr>
          <w:rStyle w:val="FontStyle109"/>
          <w:sz w:val="24"/>
          <w:szCs w:val="24"/>
        </w:rPr>
      </w:pPr>
      <w:r w:rsidRPr="003A2501">
        <w:rPr>
          <w:rStyle w:val="FontStyle109"/>
          <w:sz w:val="24"/>
          <w:szCs w:val="24"/>
        </w:rPr>
        <w:t>1.Дополните показатели эстетических свойств парфюмерного изделия: прозрачность, внешний вид, цвет,------------</w:t>
      </w:r>
      <w:r w:rsidRPr="003A2501">
        <w:rPr>
          <w:rStyle w:val="FontStyle109"/>
          <w:sz w:val="24"/>
          <w:szCs w:val="24"/>
        </w:rPr>
        <w:tab/>
        <w:t>,----------------------</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2.Измельченные пахучие растения или смесь душистых веществ с наполнителями применяют для ароматизации белья: ---------</w:t>
      </w:r>
      <w:r w:rsidRPr="003A2501">
        <w:rPr>
          <w:rStyle w:val="FontStyle109"/>
          <w:sz w:val="24"/>
          <w:szCs w:val="24"/>
        </w:rPr>
        <w:tab/>
        <w:t>----------------- .</w:t>
      </w:r>
    </w:p>
    <w:p w:rsidR="003A2501" w:rsidRPr="003A2501" w:rsidRDefault="003A2501" w:rsidP="003A2501">
      <w:pPr>
        <w:jc w:val="both"/>
        <w:rPr>
          <w:rStyle w:val="FontStyle109"/>
          <w:sz w:val="24"/>
          <w:szCs w:val="24"/>
        </w:rPr>
      </w:pPr>
      <w:r w:rsidRPr="003A2501">
        <w:rPr>
          <w:rStyle w:val="FontStyle109"/>
          <w:sz w:val="24"/>
          <w:szCs w:val="24"/>
        </w:rPr>
        <w:t>3.Назовите духи по характеру запаха:-------</w:t>
      </w:r>
      <w:r w:rsidRPr="003A2501">
        <w:rPr>
          <w:rStyle w:val="FontStyle109"/>
          <w:sz w:val="24"/>
          <w:szCs w:val="24"/>
        </w:rPr>
        <w:tab/>
        <w:t>,------</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4.Как подразделяют духи по качеству:-----</w:t>
      </w:r>
      <w:r w:rsidRPr="003A2501">
        <w:rPr>
          <w:rStyle w:val="FontStyle109"/>
          <w:sz w:val="24"/>
          <w:szCs w:val="24"/>
        </w:rPr>
        <w:tab/>
        <w:t>,------</w:t>
      </w:r>
      <w:r w:rsidRPr="003A2501">
        <w:rPr>
          <w:rStyle w:val="FontStyle109"/>
          <w:sz w:val="24"/>
          <w:szCs w:val="24"/>
        </w:rPr>
        <w:tab/>
        <w:t>,------</w:t>
      </w:r>
      <w:r w:rsidRPr="003A2501">
        <w:rPr>
          <w:rStyle w:val="FontStyle109"/>
          <w:sz w:val="24"/>
          <w:szCs w:val="24"/>
        </w:rPr>
        <w:tab/>
        <w:t>,------</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5.Назовите  парфюмерные  изделия по  половозрастному  признаку:--------,--------,-----------,---------.</w:t>
      </w:r>
    </w:p>
    <w:p w:rsidR="003A2501" w:rsidRPr="003A2501" w:rsidRDefault="003A2501" w:rsidP="003A2501">
      <w:pPr>
        <w:jc w:val="both"/>
        <w:rPr>
          <w:rStyle w:val="FontStyle109"/>
          <w:sz w:val="24"/>
          <w:szCs w:val="24"/>
        </w:rPr>
      </w:pPr>
      <w:r w:rsidRPr="003A2501">
        <w:rPr>
          <w:rStyle w:val="FontStyle109"/>
          <w:sz w:val="24"/>
          <w:szCs w:val="24"/>
        </w:rPr>
        <w:t>6.Назовите серию отечественных туалетных вод, выпущенных фирмой «Северное сияние»:-----------</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 xml:space="preserve">7.Назовите парфюмерные товары по консистенции:------ </w:t>
      </w:r>
      <w:r w:rsidRPr="003A2501">
        <w:rPr>
          <w:rStyle w:val="FontStyle109"/>
          <w:sz w:val="24"/>
          <w:szCs w:val="24"/>
        </w:rPr>
        <w:tab/>
        <w:t xml:space="preserve"> , -----</w:t>
      </w:r>
      <w:r w:rsidRPr="003A2501">
        <w:rPr>
          <w:rStyle w:val="FontStyle109"/>
          <w:sz w:val="24"/>
          <w:szCs w:val="24"/>
        </w:rPr>
        <w:tab/>
        <w:t xml:space="preserve"> ,---------.-------.</w:t>
      </w:r>
    </w:p>
    <w:p w:rsidR="003A2501" w:rsidRPr="003A2501" w:rsidRDefault="003A2501" w:rsidP="003A2501">
      <w:pPr>
        <w:jc w:val="both"/>
        <w:rPr>
          <w:rStyle w:val="FontStyle109"/>
          <w:sz w:val="24"/>
          <w:szCs w:val="24"/>
        </w:rPr>
      </w:pPr>
      <w:r w:rsidRPr="003A2501">
        <w:rPr>
          <w:rStyle w:val="FontStyle109"/>
          <w:sz w:val="24"/>
          <w:szCs w:val="24"/>
        </w:rPr>
        <w:t>8.Дополните перечень маркировочных обозначений парфюмерных изделий: наименование изделия, наименование предприятия-изготовителя,------,-----</w:t>
      </w:r>
      <w:r w:rsidRPr="003A2501">
        <w:rPr>
          <w:rStyle w:val="FontStyle109"/>
          <w:sz w:val="24"/>
          <w:szCs w:val="24"/>
        </w:rPr>
        <w:tab/>
        <w:t>,------,</w:t>
      </w:r>
      <w:r w:rsidRPr="003A2501">
        <w:rPr>
          <w:rStyle w:val="FontStyle109"/>
          <w:sz w:val="24"/>
          <w:szCs w:val="24"/>
        </w:rPr>
        <w:tab/>
      </w:r>
    </w:p>
    <w:p w:rsidR="003A2501" w:rsidRPr="003A2501" w:rsidRDefault="003A2501" w:rsidP="003A2501">
      <w:pPr>
        <w:jc w:val="both"/>
        <w:rPr>
          <w:rStyle w:val="FontStyle109"/>
          <w:sz w:val="24"/>
          <w:szCs w:val="24"/>
        </w:rPr>
      </w:pPr>
      <w:r w:rsidRPr="003A2501">
        <w:rPr>
          <w:rStyle w:val="FontStyle109"/>
          <w:sz w:val="24"/>
          <w:szCs w:val="24"/>
        </w:rPr>
        <w:t>------,---------.</w:t>
      </w:r>
    </w:p>
    <w:p w:rsidR="003A2501" w:rsidRPr="003A2501" w:rsidRDefault="003A2501" w:rsidP="003A2501">
      <w:pPr>
        <w:jc w:val="both"/>
        <w:rPr>
          <w:rStyle w:val="FontStyle109"/>
          <w:sz w:val="24"/>
          <w:szCs w:val="24"/>
        </w:rPr>
      </w:pPr>
      <w:r w:rsidRPr="003A2501">
        <w:rPr>
          <w:rStyle w:val="FontStyle109"/>
          <w:sz w:val="24"/>
          <w:szCs w:val="24"/>
        </w:rPr>
        <w:lastRenderedPageBreak/>
        <w:t>9.</w:t>
      </w:r>
      <w:r w:rsidRPr="003A2501">
        <w:rPr>
          <w:rStyle w:val="FontStyle109"/>
          <w:sz w:val="24"/>
          <w:szCs w:val="24"/>
        </w:rPr>
        <w:tab/>
        <w:t>Назовите условия хранения парфюмерных товаров: температура от</w:t>
      </w:r>
      <w:r w:rsidRPr="003A2501">
        <w:rPr>
          <w:rStyle w:val="FontStyle109"/>
          <w:sz w:val="24"/>
          <w:szCs w:val="24"/>
        </w:rPr>
        <w:br/>
        <w:t>до</w:t>
      </w:r>
      <w:r w:rsidRPr="003A2501">
        <w:rPr>
          <w:rStyle w:val="FontStyle109"/>
          <w:sz w:val="24"/>
          <w:szCs w:val="24"/>
        </w:rPr>
        <w:tab/>
        <w:t>°С, относительная влажность</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10.Укажите срок годности парфюмерных товаров: духи, одеколоны,</w:t>
      </w:r>
      <w:r>
        <w:rPr>
          <w:rStyle w:val="FontStyle109"/>
          <w:sz w:val="24"/>
          <w:szCs w:val="24"/>
        </w:rPr>
        <w:t xml:space="preserve"> </w:t>
      </w:r>
      <w:r w:rsidRPr="003A2501">
        <w:rPr>
          <w:rStyle w:val="FontStyle109"/>
          <w:sz w:val="24"/>
          <w:szCs w:val="24"/>
        </w:rPr>
        <w:t xml:space="preserve">душистые воды — </w:t>
      </w:r>
      <w:r w:rsidRPr="003A2501">
        <w:rPr>
          <w:rStyle w:val="FontStyle109"/>
          <w:sz w:val="24"/>
          <w:szCs w:val="24"/>
        </w:rPr>
        <w:tab/>
        <w:t>мес., духи, одеколоны группы «Экстра»</w:t>
      </w:r>
      <w:r>
        <w:rPr>
          <w:rStyle w:val="FontStyle109"/>
          <w:sz w:val="24"/>
          <w:szCs w:val="24"/>
        </w:rPr>
        <w:t xml:space="preserve"> </w:t>
      </w:r>
      <w:r w:rsidRPr="003A2501">
        <w:rPr>
          <w:rStyle w:val="FontStyle109"/>
          <w:sz w:val="24"/>
          <w:szCs w:val="24"/>
        </w:rPr>
        <w:t>мес., французская парфюмерия до-----</w:t>
      </w:r>
    </w:p>
    <w:p w:rsidR="003A2501" w:rsidRPr="003A2501" w:rsidRDefault="003A2501" w:rsidP="003A2501">
      <w:pPr>
        <w:jc w:val="center"/>
        <w:outlineLvl w:val="0"/>
        <w:rPr>
          <w:rStyle w:val="FontStyle109"/>
          <w:b/>
          <w:sz w:val="24"/>
          <w:szCs w:val="24"/>
        </w:rPr>
      </w:pPr>
      <w:r w:rsidRPr="003A2501">
        <w:rPr>
          <w:rStyle w:val="FontStyle109"/>
          <w:b/>
          <w:sz w:val="24"/>
          <w:szCs w:val="24"/>
        </w:rPr>
        <w:t>ТЕСТ №12</w:t>
      </w:r>
    </w:p>
    <w:p w:rsidR="003A2501" w:rsidRPr="003A2501" w:rsidRDefault="003A2501" w:rsidP="003A2501">
      <w:pPr>
        <w:jc w:val="center"/>
        <w:outlineLvl w:val="0"/>
        <w:rPr>
          <w:rStyle w:val="FontStyle109"/>
          <w:b/>
          <w:sz w:val="24"/>
          <w:szCs w:val="24"/>
        </w:rPr>
      </w:pPr>
      <w:r w:rsidRPr="003A2501">
        <w:rPr>
          <w:rStyle w:val="FontStyle109"/>
          <w:b/>
          <w:sz w:val="24"/>
          <w:szCs w:val="24"/>
        </w:rPr>
        <w:t>Тема «Косметические товары»</w:t>
      </w:r>
    </w:p>
    <w:p w:rsidR="003A2501" w:rsidRPr="003A2501" w:rsidRDefault="003A2501" w:rsidP="003A2501">
      <w:pPr>
        <w:jc w:val="both"/>
        <w:rPr>
          <w:rStyle w:val="FontStyle109"/>
          <w:sz w:val="24"/>
          <w:szCs w:val="24"/>
        </w:rPr>
      </w:pPr>
      <w:r w:rsidRPr="003A2501">
        <w:rPr>
          <w:rStyle w:val="FontStyle109"/>
          <w:sz w:val="24"/>
          <w:szCs w:val="24"/>
        </w:rPr>
        <w:t>1.Дополните потребительские свойства косметических товаров: функциональное, эргономическое,----------------</w:t>
      </w:r>
      <w:r w:rsidRPr="003A2501">
        <w:rPr>
          <w:rStyle w:val="FontStyle109"/>
          <w:sz w:val="24"/>
          <w:szCs w:val="24"/>
        </w:rPr>
        <w:tab/>
        <w:t>,-------------</w:t>
      </w:r>
      <w:r w:rsidRPr="003A2501">
        <w:rPr>
          <w:rStyle w:val="FontStyle109"/>
          <w:sz w:val="24"/>
          <w:szCs w:val="24"/>
        </w:rPr>
        <w:tab/>
        <w:t>,-------</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 xml:space="preserve">2.Классификация косметических товаров  по  назначению:------------  </w:t>
      </w:r>
      <w:r w:rsidRPr="003A2501">
        <w:rPr>
          <w:rStyle w:val="FontStyle109"/>
          <w:sz w:val="24"/>
          <w:szCs w:val="24"/>
        </w:rPr>
        <w:tab/>
        <w:t xml:space="preserve"> ,</w:t>
      </w:r>
    </w:p>
    <w:p w:rsidR="003A2501" w:rsidRPr="003A2501" w:rsidRDefault="003A2501" w:rsidP="003A2501">
      <w:pPr>
        <w:jc w:val="both"/>
        <w:rPr>
          <w:rStyle w:val="FontStyle109"/>
          <w:sz w:val="24"/>
          <w:szCs w:val="24"/>
        </w:rPr>
      </w:pPr>
      <w:r w:rsidRPr="003A2501">
        <w:rPr>
          <w:rStyle w:val="FontStyle109"/>
          <w:sz w:val="24"/>
          <w:szCs w:val="24"/>
        </w:rPr>
        <w:t>3.Назовите косметическое средство для глубокой очистки кожи лица:-----------------------------------------------------------------------------</w:t>
      </w:r>
    </w:p>
    <w:p w:rsidR="003A2501" w:rsidRPr="003A2501" w:rsidRDefault="003A2501" w:rsidP="003A2501">
      <w:pPr>
        <w:jc w:val="both"/>
        <w:rPr>
          <w:rStyle w:val="FontStyle109"/>
          <w:sz w:val="24"/>
          <w:szCs w:val="24"/>
        </w:rPr>
      </w:pPr>
      <w:r w:rsidRPr="003A2501">
        <w:rPr>
          <w:rStyle w:val="FontStyle109"/>
          <w:sz w:val="24"/>
          <w:szCs w:val="24"/>
        </w:rPr>
        <w:t>4.Групповая классификация ассортимента отечественного туалетного мыла по качеству:---</w:t>
      </w:r>
      <w:r w:rsidRPr="003A2501">
        <w:rPr>
          <w:rStyle w:val="FontStyle109"/>
          <w:sz w:val="24"/>
          <w:szCs w:val="24"/>
        </w:rPr>
        <w:tab/>
        <w:t>,------</w:t>
      </w:r>
      <w:r w:rsidRPr="003A2501">
        <w:rPr>
          <w:rStyle w:val="FontStyle109"/>
          <w:sz w:val="24"/>
          <w:szCs w:val="24"/>
        </w:rPr>
        <w:tab/>
        <w:t>,------</w:t>
      </w:r>
      <w:r w:rsidRPr="003A2501">
        <w:rPr>
          <w:rStyle w:val="FontStyle109"/>
          <w:sz w:val="24"/>
          <w:szCs w:val="24"/>
        </w:rPr>
        <w:tab/>
        <w:t>,------</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5.Как подразделяют ассортимент косметических средств для кожи головы и волос по назначению:----</w:t>
      </w:r>
      <w:r w:rsidRPr="003A2501">
        <w:rPr>
          <w:rStyle w:val="FontStyle109"/>
          <w:sz w:val="24"/>
          <w:szCs w:val="24"/>
        </w:rPr>
        <w:tab/>
        <w:t>,------</w:t>
      </w:r>
      <w:r w:rsidRPr="003A2501">
        <w:rPr>
          <w:rStyle w:val="FontStyle109"/>
          <w:sz w:val="24"/>
          <w:szCs w:val="24"/>
        </w:rPr>
        <w:tab/>
        <w:t>,------</w:t>
      </w:r>
      <w:r w:rsidRPr="003A2501">
        <w:rPr>
          <w:rStyle w:val="FontStyle109"/>
          <w:sz w:val="24"/>
          <w:szCs w:val="24"/>
        </w:rPr>
        <w:tab/>
        <w:t>,------</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6.Назовите наиболее важный показатель качества шампуней ---</w:t>
      </w:r>
      <w:r w:rsidRPr="003A2501">
        <w:rPr>
          <w:rStyle w:val="FontStyle109"/>
          <w:sz w:val="24"/>
          <w:szCs w:val="24"/>
        </w:rPr>
        <w:tab/>
        <w:t xml:space="preserve"> ; от</w:t>
      </w:r>
    </w:p>
    <w:p w:rsidR="003A2501" w:rsidRPr="003A2501" w:rsidRDefault="003A2501" w:rsidP="003A2501">
      <w:pPr>
        <w:jc w:val="both"/>
        <w:rPr>
          <w:rStyle w:val="FontStyle109"/>
          <w:sz w:val="24"/>
          <w:szCs w:val="24"/>
        </w:rPr>
      </w:pPr>
      <w:r w:rsidRPr="003A2501">
        <w:rPr>
          <w:rStyle w:val="FontStyle109"/>
          <w:sz w:val="24"/>
          <w:szCs w:val="24"/>
        </w:rPr>
        <w:t>чего зависит этот показатель ---</w:t>
      </w:r>
      <w:r w:rsidRPr="003A2501">
        <w:rPr>
          <w:rStyle w:val="FontStyle109"/>
          <w:sz w:val="24"/>
          <w:szCs w:val="24"/>
        </w:rPr>
        <w:tab/>
        <w:t xml:space="preserve"> , их оптимальное содержание------.</w:t>
      </w:r>
    </w:p>
    <w:p w:rsidR="003A2501" w:rsidRPr="003A2501" w:rsidRDefault="003A2501" w:rsidP="003A2501">
      <w:pPr>
        <w:jc w:val="both"/>
        <w:rPr>
          <w:rStyle w:val="FontStyle109"/>
          <w:sz w:val="24"/>
          <w:szCs w:val="24"/>
        </w:rPr>
      </w:pPr>
      <w:r w:rsidRPr="003A2501">
        <w:rPr>
          <w:rStyle w:val="FontStyle109"/>
          <w:sz w:val="24"/>
          <w:szCs w:val="24"/>
        </w:rPr>
        <w:t>7.</w:t>
      </w:r>
      <w:r w:rsidRPr="003A2501">
        <w:rPr>
          <w:rStyle w:val="FontStyle109"/>
          <w:sz w:val="24"/>
          <w:szCs w:val="24"/>
        </w:rPr>
        <w:tab/>
        <w:t>Назовите ассортимент комбинированных средств для ухода за</w:t>
      </w:r>
      <w:r w:rsidRPr="003A2501">
        <w:rPr>
          <w:rStyle w:val="FontStyle109"/>
          <w:sz w:val="24"/>
          <w:szCs w:val="24"/>
        </w:rPr>
        <w:br/>
        <w:t>волосами:---------------------------------</w:t>
      </w:r>
    </w:p>
    <w:p w:rsidR="003A2501" w:rsidRPr="003A2501" w:rsidRDefault="003A2501" w:rsidP="003A2501">
      <w:pPr>
        <w:jc w:val="both"/>
        <w:rPr>
          <w:rStyle w:val="FontStyle109"/>
          <w:sz w:val="24"/>
          <w:szCs w:val="24"/>
        </w:rPr>
      </w:pPr>
      <w:r w:rsidRPr="003A2501">
        <w:rPr>
          <w:rStyle w:val="FontStyle109"/>
          <w:sz w:val="24"/>
          <w:szCs w:val="24"/>
        </w:rPr>
        <w:t>2x1--------</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3x1-------</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8.Как подразделяют ассортимент красок для волос по стойкости окраски:---</w:t>
      </w:r>
      <w:r w:rsidRPr="003A2501">
        <w:rPr>
          <w:rStyle w:val="FontStyle109"/>
          <w:sz w:val="24"/>
          <w:szCs w:val="24"/>
        </w:rPr>
        <w:tab/>
        <w:t>,--------------</w:t>
      </w:r>
      <w:r w:rsidRPr="003A2501">
        <w:rPr>
          <w:rStyle w:val="FontStyle109"/>
          <w:sz w:val="24"/>
          <w:szCs w:val="24"/>
        </w:rPr>
        <w:tab/>
        <w:t>,-------</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9.Впишите пропущенные слова: «Парфюмерно-косметические товары хранятся при температуре от 0 до 25°С. Температуру ~20°</w:t>
      </w:r>
      <w:r w:rsidRPr="003A2501">
        <w:rPr>
          <w:rStyle w:val="FontStyle109"/>
          <w:sz w:val="24"/>
          <w:szCs w:val="24"/>
          <w:lang w:val="en-US"/>
        </w:rPr>
        <w:t>C</w:t>
      </w:r>
      <w:r w:rsidRPr="003A2501">
        <w:rPr>
          <w:rStyle w:val="FontStyle109"/>
          <w:sz w:val="24"/>
          <w:szCs w:val="24"/>
        </w:rPr>
        <w:t xml:space="preserve"> выдер</w:t>
      </w:r>
      <w:r w:rsidRPr="003A2501">
        <w:rPr>
          <w:rStyle w:val="FontStyle109"/>
          <w:sz w:val="24"/>
          <w:szCs w:val="24"/>
        </w:rPr>
        <w:softHyphen/>
        <w:t>живают только----</w:t>
      </w:r>
      <w:r w:rsidRPr="003A2501">
        <w:rPr>
          <w:rStyle w:val="FontStyle109"/>
          <w:sz w:val="24"/>
          <w:szCs w:val="24"/>
        </w:rPr>
        <w:tab/>
        <w:t>и----------------</w:t>
      </w:r>
      <w:r w:rsidRPr="003A2501">
        <w:rPr>
          <w:rStyle w:val="FontStyle109"/>
          <w:sz w:val="24"/>
          <w:szCs w:val="24"/>
        </w:rPr>
        <w:tab/>
        <w:t>».</w:t>
      </w:r>
    </w:p>
    <w:p w:rsidR="003A2501" w:rsidRPr="003A2501" w:rsidRDefault="003A2501" w:rsidP="003A2501">
      <w:pPr>
        <w:jc w:val="both"/>
        <w:rPr>
          <w:rStyle w:val="FontStyle109"/>
          <w:sz w:val="24"/>
          <w:szCs w:val="24"/>
        </w:rPr>
      </w:pPr>
      <w:r w:rsidRPr="003A2501">
        <w:rPr>
          <w:rStyle w:val="FontStyle109"/>
          <w:sz w:val="24"/>
          <w:szCs w:val="24"/>
        </w:rPr>
        <w:t>10.Дополните маркировочные обозначения на косметические товары: наименование и назначение изделия; наименование и местонахождение изготовителя; товарный знак, объем, масса или количество; состав; срок годности,</w:t>
      </w:r>
      <w:r w:rsidRPr="003A2501">
        <w:rPr>
          <w:rStyle w:val="FontStyle109"/>
          <w:sz w:val="24"/>
          <w:szCs w:val="24"/>
        </w:rPr>
        <w:tab/>
        <w:t>-----,---</w:t>
      </w:r>
      <w:r w:rsidRPr="003A2501">
        <w:rPr>
          <w:rStyle w:val="FontStyle109"/>
          <w:sz w:val="24"/>
          <w:szCs w:val="24"/>
        </w:rPr>
        <w:tab/>
        <w:t>,-----</w:t>
      </w:r>
      <w:r w:rsidRPr="003A2501">
        <w:rPr>
          <w:rStyle w:val="FontStyle109"/>
          <w:sz w:val="24"/>
          <w:szCs w:val="24"/>
        </w:rPr>
        <w:tab/>
        <w:t>,-------</w:t>
      </w:r>
      <w:r w:rsidRPr="003A2501">
        <w:rPr>
          <w:rStyle w:val="FontStyle109"/>
          <w:sz w:val="24"/>
          <w:szCs w:val="24"/>
        </w:rPr>
        <w:tab/>
        <w:t>.</w:t>
      </w:r>
    </w:p>
    <w:p w:rsidR="003A2501" w:rsidRPr="003A2501" w:rsidRDefault="003A2501" w:rsidP="003A2501">
      <w:pPr>
        <w:jc w:val="center"/>
        <w:outlineLvl w:val="0"/>
        <w:rPr>
          <w:rStyle w:val="FontStyle108"/>
          <w:rFonts w:eastAsia="Calibri"/>
          <w:sz w:val="24"/>
          <w:szCs w:val="24"/>
        </w:rPr>
      </w:pPr>
      <w:r w:rsidRPr="003A2501">
        <w:rPr>
          <w:rStyle w:val="FontStyle108"/>
          <w:rFonts w:eastAsia="Calibri"/>
          <w:sz w:val="24"/>
          <w:szCs w:val="24"/>
        </w:rPr>
        <w:t>ТЕСТ №13.</w:t>
      </w:r>
    </w:p>
    <w:p w:rsidR="003A2501" w:rsidRPr="003A2501" w:rsidRDefault="003A2501" w:rsidP="003A2501">
      <w:pPr>
        <w:jc w:val="center"/>
        <w:outlineLvl w:val="0"/>
        <w:rPr>
          <w:rStyle w:val="FontStyle108"/>
          <w:rFonts w:eastAsia="Calibri"/>
          <w:sz w:val="24"/>
          <w:szCs w:val="24"/>
        </w:rPr>
      </w:pPr>
      <w:r w:rsidRPr="003A2501">
        <w:rPr>
          <w:rStyle w:val="FontStyle108"/>
          <w:rFonts w:eastAsia="Calibri"/>
          <w:sz w:val="24"/>
          <w:szCs w:val="24"/>
        </w:rPr>
        <w:t>Тема «Стеклотовары»</w:t>
      </w: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t>1.Назовите основное сырье для производства стеклотоваров: ------------------------</w:t>
      </w:r>
      <w:r w:rsidRPr="003A2501">
        <w:rPr>
          <w:rStyle w:val="FontStyle109"/>
          <w:rFonts w:eastAsia="Calibri"/>
          <w:sz w:val="24"/>
          <w:szCs w:val="24"/>
        </w:rPr>
        <w:tab/>
        <w:t xml:space="preserve"> .</w:t>
      </w:r>
    </w:p>
    <w:p w:rsidR="003A2501" w:rsidRPr="003A2501" w:rsidRDefault="003A2501" w:rsidP="003A2501">
      <w:pPr>
        <w:jc w:val="both"/>
        <w:rPr>
          <w:rStyle w:val="FontStyle109"/>
          <w:rFonts w:eastAsia="Calibri"/>
          <w:sz w:val="24"/>
          <w:szCs w:val="24"/>
        </w:rPr>
      </w:pP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lastRenderedPageBreak/>
        <w:t xml:space="preserve">2.Назовите виды стекла по составу стекломассы: </w:t>
      </w:r>
      <w:r w:rsidRPr="003A2501">
        <w:rPr>
          <w:rStyle w:val="FontStyle109"/>
          <w:rFonts w:eastAsia="Calibri"/>
          <w:sz w:val="24"/>
          <w:szCs w:val="24"/>
        </w:rPr>
        <w:tab/>
        <w:t xml:space="preserve"> , ___________ ,______________,_______________.</w:t>
      </w: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t>3. Назовите способы изготовления стеклоизделий:  ------</w:t>
      </w:r>
      <w:r w:rsidRPr="003A2501">
        <w:rPr>
          <w:rStyle w:val="FontStyle109"/>
          <w:rFonts w:eastAsia="Calibri"/>
          <w:sz w:val="24"/>
          <w:szCs w:val="24"/>
        </w:rPr>
        <w:tab/>
        <w:t xml:space="preserve"> , -----</w:t>
      </w:r>
      <w:r w:rsidRPr="003A2501">
        <w:rPr>
          <w:rStyle w:val="FontStyle109"/>
          <w:rFonts w:eastAsia="Calibri"/>
          <w:sz w:val="24"/>
          <w:szCs w:val="24"/>
        </w:rPr>
        <w:tab/>
        <w:t xml:space="preserve"> ,</w:t>
      </w: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t xml:space="preserve">4. Виды  декоративной  шлифовки  стеклоизделий:  ----- </w:t>
      </w:r>
      <w:r w:rsidRPr="003A2501">
        <w:rPr>
          <w:rStyle w:val="FontStyle109"/>
          <w:rFonts w:eastAsia="Calibri"/>
          <w:sz w:val="24"/>
          <w:szCs w:val="24"/>
        </w:rPr>
        <w:tab/>
        <w:t xml:space="preserve"> ,  -----</w:t>
      </w:r>
      <w:r w:rsidRPr="003A2501">
        <w:rPr>
          <w:rStyle w:val="FontStyle109"/>
          <w:rFonts w:eastAsia="Calibri"/>
          <w:sz w:val="24"/>
          <w:szCs w:val="24"/>
        </w:rPr>
        <w:tab/>
        <w:t xml:space="preserve"> ,</w:t>
      </w: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t>5.</w:t>
      </w:r>
      <w:r w:rsidRPr="003A2501">
        <w:rPr>
          <w:rStyle w:val="FontStyle109"/>
          <w:rFonts w:eastAsia="Calibri"/>
          <w:sz w:val="24"/>
          <w:szCs w:val="24"/>
        </w:rPr>
        <w:tab/>
        <w:t>Впишите пропущенные слова: «На стеклоизделия наносят украшения</w:t>
      </w:r>
      <w:r>
        <w:rPr>
          <w:rStyle w:val="FontStyle109"/>
          <w:sz w:val="24"/>
          <w:szCs w:val="24"/>
        </w:rPr>
        <w:t xml:space="preserve"> </w:t>
      </w:r>
      <w:r w:rsidRPr="003A2501">
        <w:rPr>
          <w:rStyle w:val="FontStyle109"/>
          <w:rFonts w:eastAsia="Calibri"/>
          <w:sz w:val="24"/>
          <w:szCs w:val="24"/>
        </w:rPr>
        <w:t xml:space="preserve">раствором </w:t>
      </w:r>
      <w:r w:rsidRPr="003A2501">
        <w:rPr>
          <w:rStyle w:val="FontStyle109"/>
          <w:rFonts w:eastAsia="Calibri"/>
          <w:sz w:val="24"/>
          <w:szCs w:val="24"/>
        </w:rPr>
        <w:tab/>
        <w:t xml:space="preserve"> кислоты». «В зависимости от сложности рисунка</w:t>
      </w:r>
      <w:r>
        <w:rPr>
          <w:rStyle w:val="FontStyle109"/>
          <w:sz w:val="24"/>
          <w:szCs w:val="24"/>
        </w:rPr>
        <w:t xml:space="preserve"> </w:t>
      </w:r>
      <w:r w:rsidRPr="003A2501">
        <w:rPr>
          <w:rStyle w:val="FontStyle109"/>
          <w:rFonts w:eastAsia="Calibri"/>
          <w:sz w:val="24"/>
          <w:szCs w:val="24"/>
        </w:rPr>
        <w:t>различают--</w:t>
      </w:r>
      <w:r w:rsidRPr="003A2501">
        <w:rPr>
          <w:rStyle w:val="FontStyle109"/>
          <w:rFonts w:eastAsia="Calibri"/>
          <w:sz w:val="24"/>
          <w:szCs w:val="24"/>
        </w:rPr>
        <w:tab/>
        <w:t>,------</w:t>
      </w:r>
      <w:r w:rsidRPr="003A2501">
        <w:rPr>
          <w:rStyle w:val="FontStyle109"/>
          <w:rFonts w:eastAsia="Calibri"/>
          <w:sz w:val="24"/>
          <w:szCs w:val="24"/>
        </w:rPr>
        <w:tab/>
        <w:t>,------</w:t>
      </w:r>
      <w:r w:rsidRPr="003A2501">
        <w:rPr>
          <w:rStyle w:val="FontStyle109"/>
          <w:rFonts w:eastAsia="Calibri"/>
          <w:sz w:val="24"/>
          <w:szCs w:val="24"/>
        </w:rPr>
        <w:tab/>
        <w:t>травление».</w:t>
      </w: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t>6.</w:t>
      </w:r>
      <w:r w:rsidRPr="003A2501">
        <w:rPr>
          <w:rStyle w:val="FontStyle109"/>
          <w:rFonts w:eastAsia="Calibri"/>
          <w:sz w:val="24"/>
          <w:szCs w:val="24"/>
        </w:rPr>
        <w:tab/>
        <w:t>Назовите украшения стеклоизделий:</w:t>
      </w: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t>а) украшение, выполняемое с помощью переводных картинок,—</w:t>
      </w: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t xml:space="preserve">б) украшение золотом, полоска толщиной </w:t>
      </w:r>
      <w:smartTag w:uri="urn:schemas-microsoft-com:office:smarttags" w:element="metricconverter">
        <w:smartTagPr>
          <w:attr w:name="ProductID" w:val="1 мм"/>
        </w:smartTagPr>
        <w:r w:rsidRPr="003A2501">
          <w:rPr>
            <w:rStyle w:val="FontStyle109"/>
            <w:rFonts w:eastAsia="Calibri"/>
            <w:sz w:val="24"/>
            <w:szCs w:val="24"/>
          </w:rPr>
          <w:t>1 мм</w:t>
        </w:r>
      </w:smartTag>
      <w:r w:rsidRPr="003A2501">
        <w:rPr>
          <w:rStyle w:val="FontStyle109"/>
          <w:rFonts w:eastAsia="Calibri"/>
          <w:sz w:val="24"/>
          <w:szCs w:val="24"/>
        </w:rPr>
        <w:t xml:space="preserve"> — </w:t>
      </w:r>
      <w:r w:rsidRPr="003A2501">
        <w:rPr>
          <w:rStyle w:val="FontStyle109"/>
          <w:rFonts w:eastAsia="Calibri"/>
          <w:sz w:val="24"/>
          <w:szCs w:val="24"/>
        </w:rPr>
        <w:tab/>
        <w:t xml:space="preserve"> .</w:t>
      </w: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t>7.Перечислите групповой ассортимент стеклоизделий:---</w:t>
      </w:r>
      <w:r w:rsidRPr="003A2501">
        <w:rPr>
          <w:rStyle w:val="FontStyle109"/>
          <w:rFonts w:eastAsia="Calibri"/>
          <w:sz w:val="24"/>
          <w:szCs w:val="24"/>
        </w:rPr>
        <w:tab/>
        <w:t>,------</w:t>
      </w:r>
      <w:r w:rsidRPr="003A2501">
        <w:rPr>
          <w:rStyle w:val="FontStyle109"/>
          <w:rFonts w:eastAsia="Calibri"/>
          <w:sz w:val="24"/>
          <w:szCs w:val="24"/>
        </w:rPr>
        <w:tab/>
        <w:t>,</w:t>
      </w: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t>8.Назовите три группы дефектов стеклоизделий: -------</w:t>
      </w:r>
      <w:r w:rsidRPr="003A2501">
        <w:rPr>
          <w:rStyle w:val="FontStyle109"/>
          <w:rFonts w:eastAsia="Calibri"/>
          <w:sz w:val="24"/>
          <w:szCs w:val="24"/>
        </w:rPr>
        <w:tab/>
        <w:t>, ------</w:t>
      </w:r>
      <w:r w:rsidRPr="003A2501">
        <w:rPr>
          <w:rStyle w:val="FontStyle109"/>
          <w:rFonts w:eastAsia="Calibri"/>
          <w:sz w:val="24"/>
          <w:szCs w:val="24"/>
        </w:rPr>
        <w:tab/>
        <w:t>,</w:t>
      </w:r>
    </w:p>
    <w:p w:rsidR="003A2501" w:rsidRPr="003A2501" w:rsidRDefault="003A2501" w:rsidP="003A2501">
      <w:pPr>
        <w:jc w:val="both"/>
        <w:rPr>
          <w:rStyle w:val="FontStyle109"/>
          <w:rFonts w:eastAsia="Calibri"/>
          <w:sz w:val="24"/>
          <w:szCs w:val="24"/>
        </w:rPr>
      </w:pPr>
      <w:r w:rsidRPr="003A2501">
        <w:rPr>
          <w:rStyle w:val="FontStyle109"/>
          <w:rFonts w:eastAsia="Calibri"/>
          <w:sz w:val="24"/>
          <w:szCs w:val="24"/>
        </w:rPr>
        <w:t>9.Допишите    пропущенные    слова:    «Стеклоизделия    маркируют: наименование, изготовителя, товарный знак,------</w:t>
      </w:r>
      <w:r w:rsidRPr="003A2501">
        <w:rPr>
          <w:rStyle w:val="FontStyle109"/>
          <w:rFonts w:eastAsia="Calibri"/>
          <w:sz w:val="24"/>
          <w:szCs w:val="24"/>
        </w:rPr>
        <w:tab/>
        <w:t>,-------</w:t>
      </w:r>
      <w:r w:rsidRPr="003A2501">
        <w:rPr>
          <w:rStyle w:val="FontStyle109"/>
          <w:rFonts w:eastAsia="Calibri"/>
          <w:sz w:val="24"/>
          <w:szCs w:val="24"/>
        </w:rPr>
        <w:tab/>
        <w:t>,------</w:t>
      </w:r>
      <w:r w:rsidRPr="003A2501">
        <w:rPr>
          <w:rStyle w:val="FontStyle109"/>
          <w:rFonts w:eastAsia="Calibri"/>
          <w:sz w:val="24"/>
          <w:szCs w:val="24"/>
        </w:rPr>
        <w:tab/>
        <w:t>,</w:t>
      </w:r>
    </w:p>
    <w:p w:rsidR="003A2501" w:rsidRPr="003A2501" w:rsidRDefault="003A2501" w:rsidP="003A2501">
      <w:pPr>
        <w:ind w:right="16"/>
        <w:jc w:val="both"/>
        <w:rPr>
          <w:rFonts w:ascii="Times New Roman" w:hAnsi="Times New Roman" w:cs="Times New Roman"/>
          <w:b/>
          <w:sz w:val="24"/>
          <w:szCs w:val="24"/>
        </w:rPr>
      </w:pPr>
      <w:r w:rsidRPr="003A2501">
        <w:rPr>
          <w:rStyle w:val="FontStyle109"/>
          <w:rFonts w:eastAsia="Calibri"/>
          <w:sz w:val="24"/>
          <w:szCs w:val="24"/>
        </w:rPr>
        <w:t>10.Назовите предупреждающие надписи на ящиках со стеклом: ---------------</w:t>
      </w:r>
    </w:p>
    <w:p w:rsidR="00E000D2" w:rsidRPr="00E000D2" w:rsidRDefault="00E000D2" w:rsidP="00E000D2">
      <w:pPr>
        <w:jc w:val="center"/>
        <w:outlineLvl w:val="0"/>
        <w:rPr>
          <w:rStyle w:val="FontStyle109"/>
          <w:rFonts w:eastAsia="Calibri"/>
          <w:b/>
          <w:sz w:val="24"/>
          <w:szCs w:val="24"/>
        </w:rPr>
      </w:pPr>
      <w:r w:rsidRPr="00E000D2">
        <w:rPr>
          <w:rStyle w:val="FontStyle109"/>
          <w:rFonts w:eastAsia="Calibri"/>
          <w:b/>
          <w:sz w:val="24"/>
          <w:szCs w:val="24"/>
        </w:rPr>
        <w:t>ТЕСТ №14.</w:t>
      </w:r>
    </w:p>
    <w:p w:rsidR="00E000D2" w:rsidRPr="00E000D2" w:rsidRDefault="00E000D2" w:rsidP="00E000D2">
      <w:pPr>
        <w:jc w:val="center"/>
        <w:outlineLvl w:val="0"/>
        <w:rPr>
          <w:rStyle w:val="FontStyle109"/>
          <w:rFonts w:eastAsia="Calibri"/>
          <w:b/>
          <w:sz w:val="24"/>
          <w:szCs w:val="24"/>
        </w:rPr>
      </w:pPr>
      <w:r w:rsidRPr="00E000D2">
        <w:rPr>
          <w:rStyle w:val="FontStyle109"/>
          <w:rFonts w:eastAsia="Calibri"/>
          <w:b/>
          <w:sz w:val="24"/>
          <w:szCs w:val="24"/>
        </w:rPr>
        <w:t>Тема «Керамические товары»</w:t>
      </w:r>
    </w:p>
    <w:p w:rsidR="00E000D2" w:rsidRPr="00E000D2" w:rsidRDefault="00E000D2" w:rsidP="00E000D2">
      <w:pPr>
        <w:jc w:val="both"/>
        <w:rPr>
          <w:rStyle w:val="FontStyle109"/>
          <w:rFonts w:eastAsia="Calibri"/>
          <w:sz w:val="24"/>
          <w:szCs w:val="24"/>
        </w:rPr>
      </w:pPr>
      <w:r w:rsidRPr="00E000D2">
        <w:rPr>
          <w:rStyle w:val="FontStyle109"/>
          <w:rFonts w:eastAsia="Calibri"/>
          <w:sz w:val="24"/>
          <w:szCs w:val="24"/>
        </w:rPr>
        <w:t>1. Назовите основные виды керамики:</w:t>
      </w:r>
      <w:r w:rsidRPr="00E000D2">
        <w:rPr>
          <w:rStyle w:val="FontStyle109"/>
          <w:rFonts w:eastAsia="Calibri"/>
          <w:sz w:val="24"/>
          <w:szCs w:val="24"/>
        </w:rPr>
        <w:tab/>
        <w:t>,-------</w:t>
      </w:r>
      <w:r w:rsidRPr="00E000D2">
        <w:rPr>
          <w:rStyle w:val="FontStyle109"/>
          <w:rFonts w:eastAsia="Calibri"/>
          <w:sz w:val="24"/>
          <w:szCs w:val="24"/>
        </w:rPr>
        <w:tab/>
        <w:t>,-------</w:t>
      </w:r>
      <w:r w:rsidRPr="00E000D2">
        <w:rPr>
          <w:rStyle w:val="FontStyle109"/>
          <w:rFonts w:eastAsia="Calibri"/>
          <w:sz w:val="24"/>
          <w:szCs w:val="24"/>
        </w:rPr>
        <w:tab/>
        <w:t>,-------</w:t>
      </w:r>
      <w:r w:rsidRPr="00E000D2">
        <w:rPr>
          <w:rStyle w:val="FontStyle109"/>
          <w:rFonts w:eastAsia="Calibri"/>
          <w:sz w:val="24"/>
          <w:szCs w:val="24"/>
        </w:rPr>
        <w:tab/>
        <w:t>.</w:t>
      </w:r>
    </w:p>
    <w:p w:rsidR="00E000D2" w:rsidRPr="00E000D2" w:rsidRDefault="00E000D2" w:rsidP="00E000D2">
      <w:pPr>
        <w:jc w:val="both"/>
        <w:rPr>
          <w:rFonts w:ascii="Calibri" w:eastAsia="Calibri" w:hAnsi="Calibri" w:cs="Times New Roman"/>
          <w:sz w:val="24"/>
          <w:szCs w:val="24"/>
        </w:rPr>
      </w:pPr>
      <w:r w:rsidRPr="00E000D2">
        <w:rPr>
          <w:rStyle w:val="FontStyle109"/>
          <w:rFonts w:eastAsia="Calibri"/>
          <w:sz w:val="24"/>
          <w:szCs w:val="24"/>
        </w:rPr>
        <w:t>2. Назовите основные виды сырья в производстве керамики: ____________,________________,________________,____________________,___________________,____________.</w:t>
      </w:r>
    </w:p>
    <w:p w:rsidR="00E000D2" w:rsidRPr="00E000D2" w:rsidRDefault="00E000D2" w:rsidP="00E000D2">
      <w:pPr>
        <w:jc w:val="both"/>
        <w:rPr>
          <w:rStyle w:val="FontStyle109"/>
          <w:rFonts w:eastAsia="Calibri"/>
          <w:sz w:val="24"/>
          <w:szCs w:val="24"/>
        </w:rPr>
      </w:pPr>
      <w:r w:rsidRPr="00E000D2">
        <w:rPr>
          <w:rStyle w:val="FontStyle109"/>
          <w:rFonts w:eastAsia="Calibri"/>
          <w:sz w:val="24"/>
          <w:szCs w:val="24"/>
        </w:rPr>
        <w:t>3. Впишите пропущенные слова: «Фарфор имеет--------</w:t>
      </w:r>
      <w:r w:rsidRPr="00E000D2">
        <w:rPr>
          <w:rStyle w:val="FontStyle109"/>
          <w:rFonts w:eastAsia="Calibri"/>
          <w:sz w:val="24"/>
          <w:szCs w:val="24"/>
        </w:rPr>
        <w:tab/>
        <w:t>черепок, при</w:t>
      </w:r>
    </w:p>
    <w:p w:rsidR="00E000D2" w:rsidRPr="00E000D2" w:rsidRDefault="00E000D2" w:rsidP="00E000D2">
      <w:pPr>
        <w:jc w:val="both"/>
        <w:rPr>
          <w:rStyle w:val="FontStyle109"/>
          <w:rFonts w:eastAsia="Calibri"/>
          <w:sz w:val="24"/>
          <w:szCs w:val="24"/>
        </w:rPr>
      </w:pPr>
      <w:r w:rsidRPr="00E000D2">
        <w:rPr>
          <w:rStyle w:val="FontStyle109"/>
          <w:rFonts w:eastAsia="Calibri"/>
          <w:sz w:val="24"/>
          <w:szCs w:val="24"/>
        </w:rPr>
        <w:t>ударе издает</w:t>
      </w:r>
      <w:r w:rsidRPr="00E000D2">
        <w:rPr>
          <w:rStyle w:val="FontStyle109"/>
          <w:rFonts w:eastAsia="Calibri"/>
          <w:sz w:val="24"/>
          <w:szCs w:val="24"/>
        </w:rPr>
        <w:tab/>
        <w:t>звук, отличается----------</w:t>
      </w:r>
      <w:r w:rsidRPr="00E000D2">
        <w:rPr>
          <w:rStyle w:val="FontStyle109"/>
          <w:rFonts w:eastAsia="Calibri"/>
          <w:sz w:val="24"/>
          <w:szCs w:val="24"/>
        </w:rPr>
        <w:tab/>
        <w:t>черепка».</w:t>
      </w:r>
    </w:p>
    <w:p w:rsidR="00E000D2" w:rsidRPr="00E000D2" w:rsidRDefault="00E000D2" w:rsidP="00E000D2">
      <w:pPr>
        <w:jc w:val="both"/>
        <w:rPr>
          <w:rStyle w:val="FontStyle109"/>
          <w:rFonts w:eastAsia="Calibri"/>
          <w:sz w:val="24"/>
          <w:szCs w:val="24"/>
        </w:rPr>
      </w:pPr>
      <w:r w:rsidRPr="00E000D2">
        <w:rPr>
          <w:rStyle w:val="FontStyle109"/>
          <w:rFonts w:eastAsia="Calibri"/>
          <w:sz w:val="24"/>
          <w:szCs w:val="24"/>
        </w:rPr>
        <w:t>4.Майолика имеет</w:t>
      </w:r>
      <w:r w:rsidRPr="00E000D2">
        <w:rPr>
          <w:rStyle w:val="FontStyle109"/>
          <w:rFonts w:eastAsia="Calibri"/>
          <w:sz w:val="24"/>
          <w:szCs w:val="24"/>
        </w:rPr>
        <w:tab/>
        <w:t>глазурь и---------</w:t>
      </w:r>
      <w:r w:rsidRPr="00E000D2">
        <w:rPr>
          <w:rStyle w:val="FontStyle109"/>
          <w:rFonts w:eastAsia="Calibri"/>
          <w:sz w:val="24"/>
          <w:szCs w:val="24"/>
        </w:rPr>
        <w:tab/>
        <w:t>украшения.</w:t>
      </w:r>
    </w:p>
    <w:p w:rsidR="00E000D2" w:rsidRPr="00E000D2" w:rsidRDefault="00E000D2" w:rsidP="00E000D2">
      <w:pPr>
        <w:jc w:val="both"/>
        <w:rPr>
          <w:rStyle w:val="FontStyle109"/>
          <w:rFonts w:eastAsia="Calibri"/>
          <w:sz w:val="24"/>
          <w:szCs w:val="24"/>
        </w:rPr>
      </w:pPr>
      <w:r w:rsidRPr="00E000D2">
        <w:rPr>
          <w:rStyle w:val="FontStyle109"/>
          <w:rFonts w:eastAsia="Calibri"/>
          <w:sz w:val="24"/>
          <w:szCs w:val="24"/>
        </w:rPr>
        <w:t>5.Назовите два способа украшения керамики: ------</w:t>
      </w:r>
      <w:r w:rsidRPr="00E000D2">
        <w:rPr>
          <w:rStyle w:val="FontStyle109"/>
          <w:rFonts w:eastAsia="Calibri"/>
          <w:sz w:val="24"/>
          <w:szCs w:val="24"/>
        </w:rPr>
        <w:tab/>
        <w:t xml:space="preserve"> , -----</w:t>
      </w:r>
      <w:r w:rsidRPr="00E000D2">
        <w:rPr>
          <w:rStyle w:val="FontStyle109"/>
          <w:rFonts w:eastAsia="Calibri"/>
          <w:sz w:val="24"/>
          <w:szCs w:val="24"/>
        </w:rPr>
        <w:tab/>
        <w:t xml:space="preserve"> .</w:t>
      </w:r>
    </w:p>
    <w:p w:rsidR="00E000D2" w:rsidRPr="00E000D2" w:rsidRDefault="00E000D2" w:rsidP="00E000D2">
      <w:pPr>
        <w:jc w:val="both"/>
        <w:rPr>
          <w:rStyle w:val="FontStyle109"/>
          <w:rFonts w:eastAsia="Calibri"/>
          <w:sz w:val="24"/>
          <w:szCs w:val="24"/>
        </w:rPr>
      </w:pPr>
      <w:r w:rsidRPr="00E000D2">
        <w:rPr>
          <w:rStyle w:val="FontStyle109"/>
          <w:rFonts w:eastAsia="Calibri"/>
          <w:sz w:val="24"/>
          <w:szCs w:val="24"/>
        </w:rPr>
        <w:t>6.Усик — это украшение золотом, полоска шириной до-------</w:t>
      </w:r>
      <w:r w:rsidRPr="00E000D2">
        <w:rPr>
          <w:rStyle w:val="FontStyle109"/>
          <w:rFonts w:eastAsia="Calibri"/>
          <w:sz w:val="24"/>
          <w:szCs w:val="24"/>
        </w:rPr>
        <w:tab/>
        <w:t>.</w:t>
      </w:r>
    </w:p>
    <w:p w:rsidR="00E000D2" w:rsidRPr="00E000D2" w:rsidRDefault="00E000D2" w:rsidP="00E000D2">
      <w:pPr>
        <w:jc w:val="both"/>
        <w:rPr>
          <w:rFonts w:ascii="Calibri" w:eastAsia="Calibri" w:hAnsi="Calibri" w:cs="Times New Roman"/>
          <w:b/>
          <w:sz w:val="24"/>
          <w:szCs w:val="24"/>
        </w:rPr>
      </w:pPr>
      <w:r w:rsidRPr="00E000D2">
        <w:rPr>
          <w:rStyle w:val="FontStyle109"/>
          <w:rFonts w:eastAsia="Calibri"/>
          <w:sz w:val="24"/>
          <w:szCs w:val="24"/>
        </w:rPr>
        <w:t>7.Групповой  ассортимент керамических товаров:  --------</w:t>
      </w:r>
      <w:r w:rsidRPr="00E000D2">
        <w:rPr>
          <w:rStyle w:val="FontStyle109"/>
          <w:rFonts w:eastAsia="Calibri"/>
          <w:sz w:val="24"/>
          <w:szCs w:val="24"/>
        </w:rPr>
        <w:tab/>
        <w:t xml:space="preserve"> , ----- </w:t>
      </w:r>
      <w:r w:rsidRPr="00E000D2">
        <w:rPr>
          <w:rStyle w:val="FontStyle109"/>
          <w:rFonts w:eastAsia="Calibri"/>
          <w:sz w:val="24"/>
          <w:szCs w:val="24"/>
        </w:rPr>
        <w:tab/>
        <w:t xml:space="preserve"> ,</w:t>
      </w:r>
      <w:r w:rsidRPr="00E000D2">
        <w:rPr>
          <w:rStyle w:val="FontStyle81"/>
          <w:rFonts w:eastAsia="Calibri"/>
          <w:b w:val="0"/>
          <w:sz w:val="24"/>
          <w:szCs w:val="24"/>
        </w:rPr>
        <w:t>-------,------,-----.</w:t>
      </w:r>
      <w:r w:rsidRPr="00E000D2">
        <w:rPr>
          <w:rStyle w:val="FontStyle81"/>
          <w:rFonts w:eastAsia="Calibri"/>
          <w:b w:val="0"/>
          <w:sz w:val="24"/>
          <w:szCs w:val="24"/>
        </w:rPr>
        <w:tab/>
      </w:r>
    </w:p>
    <w:p w:rsidR="00E000D2" w:rsidRPr="00E000D2" w:rsidRDefault="00E000D2" w:rsidP="00E000D2">
      <w:pPr>
        <w:jc w:val="both"/>
        <w:rPr>
          <w:rFonts w:ascii="Calibri" w:eastAsia="Calibri" w:hAnsi="Calibri" w:cs="Times New Roman"/>
          <w:sz w:val="24"/>
          <w:szCs w:val="24"/>
        </w:rPr>
      </w:pPr>
      <w:r w:rsidRPr="00E000D2">
        <w:rPr>
          <w:rStyle w:val="FontStyle109"/>
          <w:rFonts w:eastAsia="Calibri"/>
          <w:sz w:val="24"/>
          <w:szCs w:val="24"/>
        </w:rPr>
        <w:t>8. Назовите сорта фарфоровой посуды и цвет клейма: ----</w:t>
      </w:r>
      <w:r w:rsidRPr="00E000D2">
        <w:rPr>
          <w:rStyle w:val="FontStyle109"/>
          <w:rFonts w:eastAsia="Calibri"/>
          <w:sz w:val="24"/>
          <w:szCs w:val="24"/>
        </w:rPr>
        <w:tab/>
        <w:t xml:space="preserve"> , -----</w:t>
      </w:r>
      <w:r w:rsidRPr="00E000D2">
        <w:rPr>
          <w:rStyle w:val="FontStyle109"/>
          <w:rFonts w:eastAsia="Calibri"/>
          <w:sz w:val="24"/>
          <w:szCs w:val="24"/>
        </w:rPr>
        <w:tab/>
        <w:t xml:space="preserve"> ,</w:t>
      </w:r>
    </w:p>
    <w:p w:rsidR="00E000D2" w:rsidRPr="00E000D2" w:rsidRDefault="00E000D2" w:rsidP="00E000D2">
      <w:pPr>
        <w:jc w:val="both"/>
        <w:rPr>
          <w:rFonts w:ascii="Calibri" w:eastAsia="Calibri" w:hAnsi="Calibri" w:cs="Times New Roman"/>
          <w:sz w:val="24"/>
          <w:szCs w:val="24"/>
        </w:rPr>
      </w:pPr>
      <w:r w:rsidRPr="00E000D2">
        <w:rPr>
          <w:rStyle w:val="FontStyle109"/>
          <w:rFonts w:eastAsia="Calibri"/>
          <w:sz w:val="24"/>
          <w:szCs w:val="24"/>
        </w:rPr>
        <w:t>9. Перечислите группы дефектов керамики:---------</w:t>
      </w:r>
      <w:r w:rsidRPr="00E000D2">
        <w:rPr>
          <w:rStyle w:val="FontStyle109"/>
          <w:rFonts w:eastAsia="Calibri"/>
          <w:sz w:val="24"/>
          <w:szCs w:val="24"/>
        </w:rPr>
        <w:tab/>
        <w:t>,-------</w:t>
      </w:r>
      <w:r w:rsidRPr="00E000D2">
        <w:rPr>
          <w:rStyle w:val="FontStyle109"/>
          <w:rFonts w:eastAsia="Calibri"/>
          <w:sz w:val="24"/>
          <w:szCs w:val="24"/>
        </w:rPr>
        <w:tab/>
        <w:t>,------</w:t>
      </w:r>
      <w:r w:rsidRPr="00E000D2">
        <w:rPr>
          <w:rStyle w:val="FontStyle109"/>
          <w:rFonts w:eastAsia="Calibri"/>
          <w:sz w:val="24"/>
          <w:szCs w:val="24"/>
        </w:rPr>
        <w:tab/>
        <w:t>.</w:t>
      </w:r>
    </w:p>
    <w:p w:rsidR="003A2501" w:rsidRDefault="00E000D2" w:rsidP="00E000D2">
      <w:pPr>
        <w:jc w:val="both"/>
        <w:rPr>
          <w:rStyle w:val="FontStyle109"/>
          <w:rFonts w:eastAsia="Calibri"/>
          <w:sz w:val="24"/>
          <w:szCs w:val="24"/>
        </w:rPr>
      </w:pPr>
      <w:r w:rsidRPr="00E000D2">
        <w:rPr>
          <w:rStyle w:val="FontStyle109"/>
          <w:rFonts w:eastAsia="Calibri"/>
          <w:sz w:val="24"/>
          <w:szCs w:val="24"/>
        </w:rPr>
        <w:t>10.Впишите пропущенные слова: «Керамические изделия маркируют:</w:t>
      </w:r>
      <w:r w:rsidRPr="00E000D2">
        <w:rPr>
          <w:rStyle w:val="FontStyle109"/>
          <w:rFonts w:eastAsia="Calibri"/>
          <w:sz w:val="24"/>
          <w:szCs w:val="24"/>
        </w:rPr>
        <w:br/>
        <w:t>товарный знак изготовителя, сорт, -----------</w:t>
      </w:r>
      <w:r w:rsidRPr="00E000D2">
        <w:rPr>
          <w:rStyle w:val="FontStyle109"/>
          <w:rFonts w:eastAsia="Calibri"/>
          <w:sz w:val="24"/>
          <w:szCs w:val="24"/>
        </w:rPr>
        <w:tab/>
        <w:t>».</w:t>
      </w:r>
    </w:p>
    <w:p w:rsidR="00E000D2" w:rsidRPr="00B313EF" w:rsidRDefault="00E000D2" w:rsidP="00E000D2">
      <w:pPr>
        <w:jc w:val="center"/>
        <w:outlineLvl w:val="0"/>
        <w:rPr>
          <w:rStyle w:val="FontStyle109"/>
          <w:rFonts w:eastAsia="Calibri"/>
          <w:b/>
        </w:rPr>
      </w:pPr>
      <w:r w:rsidRPr="00B313EF">
        <w:rPr>
          <w:rStyle w:val="FontStyle109"/>
          <w:rFonts w:eastAsia="Calibri"/>
          <w:b/>
        </w:rPr>
        <w:lastRenderedPageBreak/>
        <w:t>ТЕСТ</w:t>
      </w:r>
      <w:r>
        <w:rPr>
          <w:rStyle w:val="FontStyle109"/>
          <w:rFonts w:eastAsia="Calibri"/>
          <w:b/>
        </w:rPr>
        <w:t xml:space="preserve"> №15.</w:t>
      </w:r>
    </w:p>
    <w:p w:rsidR="00E000D2" w:rsidRDefault="00E000D2" w:rsidP="00E000D2">
      <w:pPr>
        <w:jc w:val="center"/>
        <w:outlineLvl w:val="0"/>
        <w:rPr>
          <w:rStyle w:val="FontStyle109"/>
          <w:rFonts w:eastAsia="Calibri"/>
        </w:rPr>
      </w:pPr>
      <w:r w:rsidRPr="00B313EF">
        <w:rPr>
          <w:rStyle w:val="FontStyle109"/>
          <w:rFonts w:eastAsia="Calibri"/>
          <w:b/>
        </w:rPr>
        <w:t>Тема «Металлохозяйствениые товары»</w:t>
      </w:r>
    </w:p>
    <w:p w:rsidR="00E000D2" w:rsidRPr="007C4AB1" w:rsidRDefault="00E000D2" w:rsidP="00E000D2">
      <w:pPr>
        <w:jc w:val="both"/>
        <w:rPr>
          <w:rStyle w:val="FontStyle109"/>
          <w:rFonts w:eastAsia="Calibri"/>
        </w:rPr>
      </w:pPr>
      <w:r>
        <w:rPr>
          <w:rStyle w:val="FontStyle109"/>
          <w:rFonts w:eastAsia="Calibri"/>
        </w:rPr>
        <w:t>1.</w:t>
      </w:r>
      <w:r w:rsidRPr="007C4AB1">
        <w:rPr>
          <w:rStyle w:val="FontStyle109"/>
          <w:rFonts w:eastAsia="Calibri"/>
        </w:rPr>
        <w:t xml:space="preserve">Чугун и сталь — это сплав железа с углеродом; в чугуне углерода до </w:t>
      </w:r>
      <w:r>
        <w:rPr>
          <w:rStyle w:val="FontStyle109"/>
          <w:rFonts w:eastAsia="Calibri"/>
        </w:rPr>
        <w:t>__________</w:t>
      </w:r>
      <w:r w:rsidRPr="007C4AB1">
        <w:rPr>
          <w:rStyle w:val="FontStyle109"/>
          <w:rFonts w:eastAsia="Calibri"/>
        </w:rPr>
        <w:tab/>
        <w:t>%, в стали до</w:t>
      </w:r>
      <w:r>
        <w:rPr>
          <w:rStyle w:val="FontStyle109"/>
          <w:rFonts w:eastAsia="Calibri"/>
        </w:rPr>
        <w:t>_____________</w:t>
      </w:r>
      <w:r w:rsidRPr="007C4AB1">
        <w:rPr>
          <w:rStyle w:val="FontStyle109"/>
          <w:rFonts w:eastAsia="Calibri"/>
        </w:rPr>
        <w:tab/>
        <w:t>%.</w:t>
      </w:r>
    </w:p>
    <w:p w:rsidR="00E000D2" w:rsidRPr="007C4AB1" w:rsidRDefault="00E000D2" w:rsidP="00E000D2">
      <w:pPr>
        <w:jc w:val="both"/>
        <w:rPr>
          <w:rStyle w:val="FontStyle109"/>
          <w:rFonts w:eastAsia="Calibri"/>
        </w:rPr>
      </w:pPr>
      <w:r>
        <w:rPr>
          <w:rStyle w:val="FontStyle109"/>
          <w:rFonts w:eastAsia="Calibri"/>
        </w:rPr>
        <w:t>2.</w:t>
      </w:r>
      <w:r w:rsidRPr="007C4AB1">
        <w:rPr>
          <w:rStyle w:val="FontStyle109"/>
          <w:rFonts w:eastAsia="Calibri"/>
        </w:rPr>
        <w:t>Назовите сплавы меди:</w:t>
      </w:r>
    </w:p>
    <w:p w:rsidR="00E000D2" w:rsidRPr="000F5134" w:rsidRDefault="00E000D2" w:rsidP="00E000D2">
      <w:pPr>
        <w:jc w:val="both"/>
        <w:rPr>
          <w:rStyle w:val="FontStyle109"/>
          <w:rFonts w:eastAsia="Calibri"/>
        </w:rPr>
      </w:pPr>
      <w:r w:rsidRPr="007C4AB1">
        <w:rPr>
          <w:rStyle w:val="FontStyle109"/>
          <w:rFonts w:eastAsia="Calibri"/>
        </w:rPr>
        <w:t>медь + олово =</w:t>
      </w:r>
      <w:r>
        <w:rPr>
          <w:rStyle w:val="FontStyle109"/>
          <w:rFonts w:eastAsia="Calibri"/>
        </w:rPr>
        <w:t xml:space="preserve"> -----------</w:t>
      </w:r>
      <w:r w:rsidRPr="007C4AB1">
        <w:rPr>
          <w:rStyle w:val="FontStyle109"/>
          <w:rFonts w:eastAsia="Calibri"/>
        </w:rPr>
        <w:tab/>
        <w:t>;</w:t>
      </w:r>
    </w:p>
    <w:p w:rsidR="00E000D2" w:rsidRPr="000F5134" w:rsidRDefault="00E000D2" w:rsidP="00E000D2">
      <w:pPr>
        <w:jc w:val="both"/>
        <w:rPr>
          <w:rStyle w:val="FontStyle109"/>
          <w:rFonts w:eastAsia="Calibri"/>
        </w:rPr>
      </w:pPr>
      <w:r w:rsidRPr="007C4AB1">
        <w:rPr>
          <w:rStyle w:val="FontStyle109"/>
          <w:rFonts w:eastAsia="Calibri"/>
        </w:rPr>
        <w:t>медь + никель =</w:t>
      </w:r>
      <w:r>
        <w:rPr>
          <w:rStyle w:val="FontStyle109"/>
          <w:rFonts w:eastAsia="Calibri"/>
        </w:rPr>
        <w:t xml:space="preserve"> ----------</w:t>
      </w:r>
      <w:r w:rsidRPr="007C4AB1">
        <w:rPr>
          <w:rStyle w:val="FontStyle109"/>
          <w:rFonts w:eastAsia="Calibri"/>
        </w:rPr>
        <w:tab/>
        <w:t>.</w:t>
      </w:r>
    </w:p>
    <w:p w:rsidR="00E000D2" w:rsidRPr="007C4AB1" w:rsidRDefault="00E000D2" w:rsidP="00E000D2">
      <w:pPr>
        <w:jc w:val="both"/>
        <w:rPr>
          <w:rStyle w:val="FontStyle109"/>
          <w:rFonts w:eastAsia="Calibri"/>
        </w:rPr>
      </w:pPr>
      <w:r>
        <w:rPr>
          <w:rStyle w:val="FontStyle109"/>
          <w:rFonts w:eastAsia="Calibri"/>
        </w:rPr>
        <w:t>3.</w:t>
      </w:r>
      <w:r w:rsidRPr="007C4AB1">
        <w:rPr>
          <w:rStyle w:val="FontStyle109"/>
          <w:rFonts w:eastAsia="Calibri"/>
        </w:rPr>
        <w:t>Групповой   ассортимент   металлической   посуды   по   исходному материалу:</w:t>
      </w:r>
      <w:r>
        <w:rPr>
          <w:rStyle w:val="FontStyle109"/>
          <w:rFonts w:eastAsia="Calibri"/>
        </w:rPr>
        <w:t>______</w:t>
      </w:r>
      <w:r w:rsidRPr="007C4AB1">
        <w:rPr>
          <w:rStyle w:val="FontStyle109"/>
          <w:rFonts w:eastAsia="Calibri"/>
        </w:rPr>
        <w:tab/>
        <w:t>,</w:t>
      </w:r>
      <w:r>
        <w:rPr>
          <w:rStyle w:val="FontStyle109"/>
          <w:rFonts w:eastAsia="Calibri"/>
        </w:rPr>
        <w:t>____________,______________,_________________</w:t>
      </w:r>
      <w:r w:rsidRPr="007C4AB1">
        <w:rPr>
          <w:rStyle w:val="FontStyle109"/>
          <w:rFonts w:eastAsia="Calibri"/>
        </w:rPr>
        <w:t>.</w:t>
      </w:r>
    </w:p>
    <w:p w:rsidR="00E000D2" w:rsidRDefault="00E000D2" w:rsidP="00E000D2">
      <w:pPr>
        <w:jc w:val="both"/>
        <w:rPr>
          <w:rStyle w:val="FontStyle109"/>
          <w:rFonts w:eastAsia="Calibri"/>
        </w:rPr>
      </w:pPr>
      <w:r>
        <w:rPr>
          <w:rStyle w:val="FontStyle109"/>
          <w:rFonts w:eastAsia="Calibri"/>
        </w:rPr>
        <w:t>4.</w:t>
      </w:r>
      <w:r w:rsidRPr="007C4AB1">
        <w:rPr>
          <w:rStyle w:val="FontStyle109"/>
          <w:rFonts w:eastAsia="Calibri"/>
        </w:rPr>
        <w:t xml:space="preserve">Ассортимент стальной посуды по защитному покрытию: </w:t>
      </w:r>
      <w:r>
        <w:rPr>
          <w:rStyle w:val="FontStyle109"/>
          <w:rFonts w:eastAsia="Calibri"/>
        </w:rPr>
        <w:t>_________</w:t>
      </w:r>
      <w:r w:rsidRPr="007C4AB1">
        <w:rPr>
          <w:rStyle w:val="FontStyle109"/>
          <w:rFonts w:eastAsia="Calibri"/>
        </w:rPr>
        <w:tab/>
        <w:t>,</w:t>
      </w:r>
      <w:r>
        <w:rPr>
          <w:rStyle w:val="FontStyle109"/>
          <w:rFonts w:eastAsia="Calibri"/>
        </w:rPr>
        <w:t>____________,______________,_____________,_____________,___________.</w:t>
      </w:r>
    </w:p>
    <w:p w:rsidR="00E000D2" w:rsidRDefault="00E000D2" w:rsidP="00E000D2">
      <w:pPr>
        <w:jc w:val="both"/>
        <w:rPr>
          <w:rStyle w:val="FontStyle109"/>
          <w:rFonts w:eastAsia="Calibri"/>
        </w:rPr>
      </w:pPr>
      <w:r>
        <w:rPr>
          <w:rStyle w:val="FontStyle109"/>
          <w:rFonts w:eastAsia="Calibri"/>
        </w:rPr>
        <w:t>5.</w:t>
      </w:r>
      <w:r w:rsidRPr="007C4AB1">
        <w:rPr>
          <w:rStyle w:val="FontStyle109"/>
          <w:rFonts w:eastAsia="Calibri"/>
        </w:rPr>
        <w:t>Ассортимент ножей:</w:t>
      </w:r>
      <w:r>
        <w:rPr>
          <w:rStyle w:val="FontStyle109"/>
          <w:rFonts w:eastAsia="Calibri"/>
        </w:rPr>
        <w:t>_______</w:t>
      </w:r>
      <w:r w:rsidRPr="007C4AB1">
        <w:rPr>
          <w:rStyle w:val="FontStyle109"/>
          <w:rFonts w:eastAsia="Calibri"/>
        </w:rPr>
        <w:tab/>
        <w:t>,</w:t>
      </w:r>
      <w:r>
        <w:rPr>
          <w:rStyle w:val="FontStyle109"/>
          <w:rFonts w:eastAsia="Calibri"/>
        </w:rPr>
        <w:t>_________</w:t>
      </w:r>
      <w:r w:rsidRPr="007C4AB1">
        <w:rPr>
          <w:rStyle w:val="FontStyle109"/>
          <w:rFonts w:eastAsia="Calibri"/>
        </w:rPr>
        <w:tab/>
        <w:t>,</w:t>
      </w:r>
    </w:p>
    <w:p w:rsidR="00E000D2" w:rsidRDefault="00E000D2" w:rsidP="00E000D2">
      <w:pPr>
        <w:jc w:val="both"/>
        <w:rPr>
          <w:rStyle w:val="FontStyle109"/>
          <w:rFonts w:eastAsia="Calibri"/>
        </w:rPr>
      </w:pPr>
      <w:r>
        <w:rPr>
          <w:rStyle w:val="FontStyle109"/>
          <w:rFonts w:eastAsia="Calibri"/>
        </w:rPr>
        <w:t>6.</w:t>
      </w:r>
      <w:r w:rsidRPr="007C4AB1">
        <w:rPr>
          <w:rStyle w:val="FontStyle109"/>
          <w:rFonts w:eastAsia="Calibri"/>
        </w:rPr>
        <w:t>Ассортимент столовых принадлежностей:</w:t>
      </w:r>
      <w:r>
        <w:rPr>
          <w:rStyle w:val="FontStyle109"/>
          <w:rFonts w:eastAsia="Calibri"/>
        </w:rPr>
        <w:t>______</w:t>
      </w:r>
      <w:r w:rsidRPr="007C4AB1">
        <w:rPr>
          <w:rStyle w:val="FontStyle109"/>
          <w:rFonts w:eastAsia="Calibri"/>
        </w:rPr>
        <w:tab/>
        <w:t>,</w:t>
      </w:r>
      <w:r>
        <w:rPr>
          <w:rStyle w:val="FontStyle109"/>
          <w:rFonts w:eastAsia="Calibri"/>
        </w:rPr>
        <w:t>____</w:t>
      </w:r>
      <w:r w:rsidRPr="007C4AB1">
        <w:rPr>
          <w:rStyle w:val="FontStyle109"/>
          <w:rFonts w:eastAsia="Calibri"/>
        </w:rPr>
        <w:tab/>
        <w:t>,</w:t>
      </w:r>
      <w:r>
        <w:rPr>
          <w:rStyle w:val="FontStyle109"/>
          <w:rFonts w:eastAsia="Calibri"/>
        </w:rPr>
        <w:t>____</w:t>
      </w:r>
      <w:r w:rsidRPr="007C4AB1">
        <w:rPr>
          <w:rStyle w:val="FontStyle109"/>
          <w:rFonts w:eastAsia="Calibri"/>
        </w:rPr>
        <w:tab/>
        <w:t>.</w:t>
      </w:r>
    </w:p>
    <w:p w:rsidR="00E000D2" w:rsidRPr="007C4AB1" w:rsidRDefault="00E000D2" w:rsidP="00E000D2">
      <w:pPr>
        <w:jc w:val="both"/>
        <w:rPr>
          <w:rStyle w:val="FontStyle109"/>
          <w:rFonts w:eastAsia="Calibri"/>
        </w:rPr>
      </w:pPr>
      <w:r>
        <w:rPr>
          <w:rStyle w:val="FontStyle109"/>
          <w:rFonts w:eastAsia="Calibri"/>
        </w:rPr>
        <w:t>7.</w:t>
      </w:r>
      <w:r w:rsidRPr="007C4AB1">
        <w:rPr>
          <w:rStyle w:val="FontStyle109"/>
          <w:rFonts w:eastAsia="Calibri"/>
        </w:rPr>
        <w:t xml:space="preserve">Классификация  инструментов   по  назначению: </w:t>
      </w:r>
      <w:r>
        <w:rPr>
          <w:rStyle w:val="FontStyle109"/>
          <w:rFonts w:eastAsia="Calibri"/>
        </w:rPr>
        <w:t>____</w:t>
      </w:r>
      <w:r w:rsidRPr="007C4AB1">
        <w:rPr>
          <w:rStyle w:val="FontStyle109"/>
          <w:rFonts w:eastAsia="Calibri"/>
        </w:rPr>
        <w:t xml:space="preserve">  </w:t>
      </w:r>
      <w:r w:rsidRPr="007C4AB1">
        <w:rPr>
          <w:rStyle w:val="FontStyle109"/>
          <w:rFonts w:eastAsia="Calibri"/>
        </w:rPr>
        <w:tab/>
        <w:t xml:space="preserve">,  </w:t>
      </w:r>
      <w:r>
        <w:rPr>
          <w:rStyle w:val="FontStyle109"/>
          <w:rFonts w:eastAsia="Calibri"/>
        </w:rPr>
        <w:t>_____</w:t>
      </w:r>
      <w:r w:rsidRPr="007C4AB1">
        <w:rPr>
          <w:rStyle w:val="FontStyle109"/>
          <w:rFonts w:eastAsia="Calibri"/>
        </w:rPr>
        <w:tab/>
        <w:t>,</w:t>
      </w:r>
      <w:r>
        <w:rPr>
          <w:rStyle w:val="FontStyle109"/>
          <w:rFonts w:eastAsia="Calibri"/>
        </w:rPr>
        <w:t>____________,______________.</w:t>
      </w:r>
    </w:p>
    <w:p w:rsidR="00E000D2" w:rsidRDefault="00E000D2" w:rsidP="00E000D2">
      <w:pPr>
        <w:jc w:val="both"/>
        <w:rPr>
          <w:rStyle w:val="FontStyle109"/>
          <w:rFonts w:eastAsia="Calibri"/>
        </w:rPr>
      </w:pPr>
      <w:r>
        <w:rPr>
          <w:rStyle w:val="FontStyle109"/>
          <w:rFonts w:eastAsia="Calibri"/>
        </w:rPr>
        <w:t>8.</w:t>
      </w:r>
      <w:r w:rsidRPr="007C4AB1">
        <w:rPr>
          <w:rStyle w:val="FontStyle109"/>
          <w:rFonts w:eastAsia="Calibri"/>
        </w:rPr>
        <w:t>Инструмент, применяющийся для измерений наружных и внутренних размеров изделий:</w:t>
      </w:r>
      <w:r>
        <w:rPr>
          <w:rStyle w:val="FontStyle109"/>
          <w:rFonts w:eastAsia="Calibri"/>
        </w:rPr>
        <w:t>_______</w:t>
      </w:r>
      <w:r w:rsidRPr="007C4AB1">
        <w:rPr>
          <w:rStyle w:val="FontStyle109"/>
          <w:rFonts w:eastAsia="Calibri"/>
        </w:rPr>
        <w:tab/>
        <w:t>.</w:t>
      </w:r>
    </w:p>
    <w:p w:rsidR="00E000D2" w:rsidRDefault="00E000D2" w:rsidP="00E000D2">
      <w:pPr>
        <w:jc w:val="both"/>
        <w:rPr>
          <w:rStyle w:val="FontStyle109"/>
          <w:rFonts w:eastAsia="Calibri"/>
        </w:rPr>
      </w:pPr>
      <w:r>
        <w:rPr>
          <w:rStyle w:val="FontStyle109"/>
          <w:rFonts w:eastAsia="Calibri"/>
        </w:rPr>
        <w:t>9.</w:t>
      </w:r>
      <w:r w:rsidRPr="007C4AB1">
        <w:rPr>
          <w:rStyle w:val="FontStyle109"/>
          <w:rFonts w:eastAsia="Calibri"/>
        </w:rPr>
        <w:t xml:space="preserve">Впишите пропущенные слова:  «Перед упаковкой металлические части инструментов подвергают временной </w:t>
      </w:r>
      <w:r>
        <w:rPr>
          <w:rStyle w:val="FontStyle109"/>
          <w:rFonts w:eastAsia="Calibri"/>
        </w:rPr>
        <w:t>__________</w:t>
      </w:r>
      <w:r w:rsidRPr="007C4AB1">
        <w:rPr>
          <w:rStyle w:val="FontStyle109"/>
          <w:rFonts w:eastAsia="Calibri"/>
        </w:rPr>
        <w:tab/>
        <w:t>».</w:t>
      </w:r>
    </w:p>
    <w:p w:rsidR="00E000D2" w:rsidRPr="007C4AB1" w:rsidRDefault="00E000D2" w:rsidP="00E000D2">
      <w:pPr>
        <w:jc w:val="both"/>
        <w:rPr>
          <w:rStyle w:val="FontStyle109"/>
          <w:rFonts w:eastAsia="Calibri"/>
        </w:rPr>
      </w:pPr>
      <w:r>
        <w:rPr>
          <w:rStyle w:val="FontStyle109"/>
          <w:rFonts w:eastAsia="Calibri"/>
        </w:rPr>
        <w:t>10.</w:t>
      </w:r>
      <w:r w:rsidRPr="007C4AB1">
        <w:rPr>
          <w:rStyle w:val="FontStyle109"/>
          <w:rFonts w:eastAsia="Calibri"/>
        </w:rPr>
        <w:t>Впишите пропущенные слова: «При хранении металлохозяйственных</w:t>
      </w:r>
    </w:p>
    <w:p w:rsidR="00E000D2" w:rsidRPr="007C4AB1" w:rsidRDefault="00E000D2" w:rsidP="00E000D2">
      <w:pPr>
        <w:jc w:val="both"/>
        <w:rPr>
          <w:rStyle w:val="FontStyle109"/>
          <w:rFonts w:eastAsia="Calibri"/>
        </w:rPr>
      </w:pPr>
      <w:r w:rsidRPr="007C4AB1">
        <w:rPr>
          <w:rStyle w:val="FontStyle109"/>
          <w:rFonts w:eastAsia="Calibri"/>
        </w:rPr>
        <w:t xml:space="preserve">товаров   не   допускаются </w:t>
      </w:r>
      <w:r>
        <w:rPr>
          <w:rStyle w:val="FontStyle109"/>
          <w:rFonts w:eastAsia="Calibri"/>
        </w:rPr>
        <w:t>________</w:t>
      </w:r>
      <w:r w:rsidRPr="007C4AB1">
        <w:rPr>
          <w:rStyle w:val="FontStyle109"/>
          <w:rFonts w:eastAsia="Calibri"/>
        </w:rPr>
        <w:t xml:space="preserve">  </w:t>
      </w:r>
      <w:r w:rsidRPr="007C4AB1">
        <w:rPr>
          <w:rStyle w:val="FontStyle109"/>
          <w:rFonts w:eastAsia="Calibri"/>
        </w:rPr>
        <w:tab/>
        <w:t xml:space="preserve">   температур   во   избежание</w:t>
      </w:r>
    </w:p>
    <w:p w:rsidR="00E000D2" w:rsidRPr="007C4AB1" w:rsidRDefault="00E000D2" w:rsidP="00E000D2">
      <w:pPr>
        <w:jc w:val="both"/>
        <w:rPr>
          <w:rStyle w:val="FontStyle109"/>
          <w:rFonts w:eastAsia="Calibri"/>
        </w:rPr>
      </w:pPr>
      <w:r w:rsidRPr="007C4AB1">
        <w:rPr>
          <w:rStyle w:val="FontStyle109"/>
          <w:rFonts w:eastAsia="Calibri"/>
        </w:rPr>
        <w:t>конденсации влаги. Относительная влажность</w:t>
      </w:r>
      <w:r>
        <w:rPr>
          <w:rStyle w:val="FontStyle109"/>
          <w:rFonts w:eastAsia="Calibri"/>
        </w:rPr>
        <w:t>____</w:t>
      </w:r>
      <w:r w:rsidRPr="007C4AB1">
        <w:rPr>
          <w:rStyle w:val="FontStyle109"/>
          <w:rFonts w:eastAsia="Calibri"/>
        </w:rPr>
        <w:tab/>
        <w:t>%».</w:t>
      </w:r>
    </w:p>
    <w:p w:rsidR="00E000D2" w:rsidRPr="00E000D2" w:rsidRDefault="0024748C" w:rsidP="00E000D2">
      <w:pPr>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ТЕСТ №16</w:t>
      </w:r>
    </w:p>
    <w:p w:rsidR="00E000D2" w:rsidRPr="00E000D2" w:rsidRDefault="00E000D2" w:rsidP="00E000D2">
      <w:pPr>
        <w:jc w:val="center"/>
        <w:outlineLvl w:val="0"/>
        <w:rPr>
          <w:rFonts w:ascii="Times New Roman" w:eastAsia="Calibri" w:hAnsi="Times New Roman" w:cs="Times New Roman"/>
          <w:b/>
          <w:sz w:val="24"/>
          <w:szCs w:val="24"/>
        </w:rPr>
      </w:pPr>
      <w:r w:rsidRPr="00E000D2">
        <w:rPr>
          <w:rFonts w:ascii="Times New Roman" w:eastAsia="Calibri" w:hAnsi="Times New Roman" w:cs="Times New Roman"/>
          <w:b/>
          <w:sz w:val="24"/>
          <w:szCs w:val="24"/>
        </w:rPr>
        <w:t>Тема: «Игрушки»</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1. Как классифицируют игрушки по возрасту детей: _____________,______________,________________.</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2. Впишите пропущенные слова:</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«В основу классификации игрушек по возрасту положено ------------</w:t>
      </w:r>
      <w:r w:rsidRPr="00E000D2">
        <w:rPr>
          <w:rFonts w:ascii="Times New Roman" w:eastAsia="Calibri" w:hAnsi="Times New Roman" w:cs="Times New Roman"/>
          <w:sz w:val="24"/>
          <w:szCs w:val="24"/>
        </w:rPr>
        <w:tab/>
        <w:t xml:space="preserve"> и </w:t>
      </w:r>
      <w:r w:rsidRPr="00E000D2">
        <w:rPr>
          <w:rFonts w:ascii="Times New Roman" w:eastAsia="Calibri" w:hAnsi="Times New Roman" w:cs="Times New Roman"/>
          <w:sz w:val="24"/>
          <w:szCs w:val="24"/>
        </w:rPr>
        <w:tab/>
        <w:t>------------</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развитие детей».</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lastRenderedPageBreak/>
        <w:t>3.</w:t>
      </w:r>
      <w:r w:rsidRPr="00E000D2">
        <w:rPr>
          <w:rFonts w:ascii="Times New Roman" w:eastAsia="Calibri" w:hAnsi="Times New Roman" w:cs="Times New Roman"/>
          <w:sz w:val="24"/>
          <w:szCs w:val="24"/>
        </w:rPr>
        <w:tab/>
        <w:t>Для какого возраста детей можно предложить игрушки?</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а)</w:t>
      </w:r>
      <w:r w:rsidRPr="00E000D2">
        <w:rPr>
          <w:rFonts w:ascii="Times New Roman" w:eastAsia="Calibri" w:hAnsi="Times New Roman" w:cs="Times New Roman"/>
          <w:sz w:val="24"/>
          <w:szCs w:val="24"/>
        </w:rPr>
        <w:tab/>
        <w:t>погремушки, подвески, кольца — _______</w:t>
      </w:r>
      <w:r w:rsidRPr="00E000D2">
        <w:rPr>
          <w:rFonts w:ascii="Times New Roman" w:eastAsia="Calibri" w:hAnsi="Times New Roman" w:cs="Times New Roman"/>
          <w:sz w:val="24"/>
          <w:szCs w:val="24"/>
        </w:rPr>
        <w:tab/>
        <w:t xml:space="preserve"> ;</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б)</w:t>
      </w:r>
      <w:r w:rsidRPr="00E000D2">
        <w:rPr>
          <w:rFonts w:ascii="Times New Roman" w:eastAsia="Calibri" w:hAnsi="Times New Roman" w:cs="Times New Roman"/>
          <w:sz w:val="24"/>
          <w:szCs w:val="24"/>
        </w:rPr>
        <w:tab/>
        <w:t>мягконабивные игрушки, куклы, фигурки животных — _________</w:t>
      </w:r>
      <w:r w:rsidRPr="00E000D2">
        <w:rPr>
          <w:rFonts w:ascii="Times New Roman" w:eastAsia="Calibri" w:hAnsi="Times New Roman" w:cs="Times New Roman"/>
          <w:sz w:val="24"/>
          <w:szCs w:val="24"/>
        </w:rPr>
        <w:tab/>
        <w:t xml:space="preserve"> ;</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в)</w:t>
      </w:r>
      <w:r w:rsidRPr="00E000D2">
        <w:rPr>
          <w:rFonts w:ascii="Times New Roman" w:eastAsia="Calibri" w:hAnsi="Times New Roman" w:cs="Times New Roman"/>
          <w:sz w:val="24"/>
          <w:szCs w:val="24"/>
        </w:rPr>
        <w:tab/>
        <w:t>наборы цифр и букв, счетные палочки, настольные игры — ___________</w:t>
      </w:r>
      <w:r w:rsidRPr="00E000D2">
        <w:rPr>
          <w:rFonts w:ascii="Times New Roman" w:eastAsia="Calibri" w:hAnsi="Times New Roman" w:cs="Times New Roman"/>
          <w:sz w:val="24"/>
          <w:szCs w:val="24"/>
        </w:rPr>
        <w:tab/>
        <w:t xml:space="preserve"> .</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4.</w:t>
      </w:r>
      <w:r w:rsidRPr="00E000D2">
        <w:rPr>
          <w:rFonts w:ascii="Times New Roman" w:eastAsia="Calibri" w:hAnsi="Times New Roman" w:cs="Times New Roman"/>
          <w:sz w:val="24"/>
          <w:szCs w:val="24"/>
        </w:rPr>
        <w:tab/>
        <w:t>Какую педагогическую направленность имеют игрушки:</w:t>
      </w:r>
      <w:r w:rsidRPr="00E000D2">
        <w:rPr>
          <w:rFonts w:ascii="Times New Roman" w:eastAsia="Calibri" w:hAnsi="Times New Roman" w:cs="Times New Roman"/>
          <w:sz w:val="24"/>
          <w:szCs w:val="24"/>
        </w:rPr>
        <w:br/>
        <w:t>а) лопатки, грабли, наборы инструментов — _______</w:t>
      </w:r>
      <w:r w:rsidRPr="00E000D2">
        <w:rPr>
          <w:rFonts w:ascii="Times New Roman" w:eastAsia="Calibri" w:hAnsi="Times New Roman" w:cs="Times New Roman"/>
          <w:sz w:val="24"/>
          <w:szCs w:val="24"/>
        </w:rPr>
        <w:br/>
        <w:t xml:space="preserve">6} конструкторы, луноходы, модели машин _______ </w:t>
      </w:r>
      <w:r w:rsidRPr="00E000D2">
        <w:rPr>
          <w:rFonts w:ascii="Times New Roman" w:eastAsia="Calibri" w:hAnsi="Times New Roman" w:cs="Times New Roman"/>
          <w:sz w:val="24"/>
          <w:szCs w:val="24"/>
        </w:rPr>
        <w:tab/>
        <w:t xml:space="preserve"> ;</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в)</w:t>
      </w:r>
      <w:r w:rsidRPr="00E000D2">
        <w:rPr>
          <w:rFonts w:ascii="Times New Roman" w:eastAsia="Calibri" w:hAnsi="Times New Roman" w:cs="Times New Roman"/>
          <w:sz w:val="24"/>
          <w:szCs w:val="24"/>
        </w:rPr>
        <w:tab/>
        <w:t>скакалки, обручи, мячи —__________</w:t>
      </w:r>
      <w:r w:rsidRPr="00E000D2">
        <w:rPr>
          <w:rFonts w:ascii="Times New Roman" w:eastAsia="Calibri" w:hAnsi="Times New Roman" w:cs="Times New Roman"/>
          <w:sz w:val="24"/>
          <w:szCs w:val="24"/>
        </w:rPr>
        <w:tab/>
        <w:t>;</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г)</w:t>
      </w:r>
      <w:r w:rsidRPr="00E000D2">
        <w:rPr>
          <w:rFonts w:ascii="Times New Roman" w:eastAsia="Calibri" w:hAnsi="Times New Roman" w:cs="Times New Roman"/>
          <w:sz w:val="24"/>
          <w:szCs w:val="24"/>
        </w:rPr>
        <w:tab/>
        <w:t>книжки для раскрашивания, пластилин __________</w:t>
      </w:r>
      <w:r w:rsidRPr="00E000D2">
        <w:rPr>
          <w:rFonts w:ascii="Times New Roman" w:eastAsia="Calibri" w:hAnsi="Times New Roman" w:cs="Times New Roman"/>
          <w:sz w:val="24"/>
          <w:szCs w:val="24"/>
        </w:rPr>
        <w:tab/>
        <w:t xml:space="preserve"> .</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5.</w:t>
      </w:r>
      <w:r w:rsidRPr="00E000D2">
        <w:rPr>
          <w:rFonts w:ascii="Times New Roman" w:eastAsia="Calibri" w:hAnsi="Times New Roman" w:cs="Times New Roman"/>
          <w:sz w:val="24"/>
          <w:szCs w:val="24"/>
        </w:rPr>
        <w:tab/>
        <w:t>Какие игрушки воспитывают у ребенка жизнерадостное</w:t>
      </w:r>
      <w:r w:rsidRPr="00E000D2">
        <w:rPr>
          <w:rFonts w:ascii="Times New Roman" w:eastAsia="Calibri" w:hAnsi="Times New Roman" w:cs="Times New Roman"/>
          <w:sz w:val="24"/>
          <w:szCs w:val="24"/>
        </w:rPr>
        <w:br/>
        <w:t>отношение к окружающему миру, юмор: ______________________</w:t>
      </w:r>
      <w:r w:rsidRPr="00E000D2">
        <w:rPr>
          <w:rFonts w:ascii="Times New Roman" w:eastAsia="Calibri" w:hAnsi="Times New Roman" w:cs="Times New Roman"/>
          <w:sz w:val="24"/>
          <w:szCs w:val="24"/>
        </w:rPr>
        <w:tab/>
        <w:t xml:space="preserve"> .</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6.</w:t>
      </w:r>
      <w:r w:rsidRPr="00E000D2">
        <w:rPr>
          <w:rFonts w:ascii="Times New Roman" w:eastAsia="Calibri" w:hAnsi="Times New Roman" w:cs="Times New Roman"/>
          <w:sz w:val="24"/>
          <w:szCs w:val="24"/>
        </w:rPr>
        <w:tab/>
        <w:t>Какие игры развивают у детей усидчивость, смекалку,</w:t>
      </w:r>
      <w:r w:rsidRPr="00E000D2">
        <w:rPr>
          <w:rFonts w:ascii="Times New Roman" w:eastAsia="Calibri" w:hAnsi="Times New Roman" w:cs="Times New Roman"/>
          <w:sz w:val="24"/>
          <w:szCs w:val="24"/>
        </w:rPr>
        <w:br/>
        <w:t xml:space="preserve">наблюдательность:_________________ </w:t>
      </w:r>
      <w:r w:rsidRPr="00E000D2">
        <w:rPr>
          <w:rFonts w:ascii="Times New Roman" w:eastAsia="Calibri" w:hAnsi="Times New Roman" w:cs="Times New Roman"/>
          <w:sz w:val="24"/>
          <w:szCs w:val="24"/>
        </w:rPr>
        <w:tab/>
        <w:t xml:space="preserve"> .</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7.</w:t>
      </w:r>
      <w:r w:rsidRPr="00E000D2">
        <w:rPr>
          <w:rFonts w:ascii="Times New Roman" w:eastAsia="Calibri" w:hAnsi="Times New Roman" w:cs="Times New Roman"/>
          <w:sz w:val="24"/>
          <w:szCs w:val="24"/>
        </w:rPr>
        <w:tab/>
        <w:t>Основные материалы, применяемые в производстве игрушек: _________,___________,___________,___________,___________,____________,_________.</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8. Впишите пропущенные слова:</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а) «Игрушки должны быть в санитарно-гигиеническом отношении________</w:t>
      </w:r>
      <w:r w:rsidRPr="00E000D2">
        <w:rPr>
          <w:rFonts w:ascii="Times New Roman" w:eastAsia="Calibri" w:hAnsi="Times New Roman" w:cs="Times New Roman"/>
          <w:sz w:val="24"/>
          <w:szCs w:val="24"/>
        </w:rPr>
        <w:tab/>
        <w:t>, хорошо________</w:t>
      </w:r>
      <w:r w:rsidRPr="00E000D2">
        <w:rPr>
          <w:rFonts w:ascii="Times New Roman" w:eastAsia="Calibri" w:hAnsi="Times New Roman" w:cs="Times New Roman"/>
          <w:sz w:val="24"/>
          <w:szCs w:val="24"/>
        </w:rPr>
        <w:tab/>
        <w:t xml:space="preserve">, поверхность игрушек_______ </w:t>
      </w:r>
      <w:r w:rsidRPr="00E000D2">
        <w:rPr>
          <w:rFonts w:ascii="Times New Roman" w:eastAsia="Calibri" w:hAnsi="Times New Roman" w:cs="Times New Roman"/>
          <w:sz w:val="24"/>
          <w:szCs w:val="24"/>
        </w:rPr>
        <w:tab/>
        <w:t xml:space="preserve"> , окраска игрушек__________ </w:t>
      </w:r>
      <w:r w:rsidRPr="00E000D2">
        <w:rPr>
          <w:rFonts w:ascii="Times New Roman" w:eastAsia="Calibri" w:hAnsi="Times New Roman" w:cs="Times New Roman"/>
          <w:sz w:val="24"/>
          <w:szCs w:val="24"/>
        </w:rPr>
        <w:tab/>
        <w:t>.».</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б) «Игрушки должны отвечать функциональным, гигиеническим,</w:t>
      </w:r>
      <w:r w:rsidRPr="00E000D2">
        <w:rPr>
          <w:rFonts w:ascii="Times New Roman" w:eastAsia="Calibri" w:hAnsi="Times New Roman" w:cs="Times New Roman"/>
          <w:sz w:val="24"/>
          <w:szCs w:val="24"/>
        </w:rPr>
        <w:br/>
      </w:r>
      <w:r w:rsidRPr="00E000D2">
        <w:rPr>
          <w:rFonts w:ascii="Times New Roman" w:eastAsia="Calibri" w:hAnsi="Times New Roman" w:cs="Times New Roman"/>
          <w:sz w:val="24"/>
          <w:szCs w:val="24"/>
        </w:rPr>
        <w:tab/>
        <w:t>_____ требованиям; должны быть надежны и__________</w:t>
      </w:r>
      <w:r w:rsidRPr="00E000D2">
        <w:rPr>
          <w:rFonts w:ascii="Times New Roman" w:eastAsia="Calibri" w:hAnsi="Times New Roman" w:cs="Times New Roman"/>
          <w:sz w:val="24"/>
          <w:szCs w:val="24"/>
        </w:rPr>
        <w:tab/>
        <w:t xml:space="preserve"> в эксплуатации».</w:t>
      </w:r>
    </w:p>
    <w:p w:rsidR="00E000D2" w:rsidRPr="00E000D2" w:rsidRDefault="00E000D2" w:rsidP="00E000D2">
      <w:pPr>
        <w:rPr>
          <w:rFonts w:ascii="Times New Roman" w:eastAsia="Calibri" w:hAnsi="Times New Roman" w:cs="Times New Roman"/>
          <w:sz w:val="24"/>
          <w:szCs w:val="24"/>
        </w:rPr>
      </w:pPr>
      <w:r w:rsidRPr="00E000D2">
        <w:rPr>
          <w:rFonts w:ascii="Times New Roman" w:eastAsia="Calibri" w:hAnsi="Times New Roman" w:cs="Times New Roman"/>
          <w:sz w:val="24"/>
          <w:szCs w:val="24"/>
        </w:rPr>
        <w:t>9. Благоприятные условия хранения игрушек. Температура____________</w:t>
      </w:r>
      <w:r w:rsidRPr="00E000D2">
        <w:rPr>
          <w:rFonts w:ascii="Times New Roman" w:eastAsia="Calibri" w:hAnsi="Times New Roman" w:cs="Times New Roman"/>
          <w:sz w:val="24"/>
          <w:szCs w:val="24"/>
        </w:rPr>
        <w:tab/>
        <w:t>°С,</w:t>
      </w:r>
    </w:p>
    <w:p w:rsidR="00E000D2" w:rsidRDefault="00E000D2" w:rsidP="00E000D2">
      <w:pPr>
        <w:jc w:val="both"/>
        <w:outlineLvl w:val="0"/>
        <w:rPr>
          <w:rFonts w:ascii="Times New Roman" w:hAnsi="Times New Roman" w:cs="Times New Roman"/>
          <w:b/>
          <w:sz w:val="24"/>
          <w:szCs w:val="24"/>
        </w:rPr>
      </w:pPr>
      <w:r w:rsidRPr="00E000D2">
        <w:rPr>
          <w:rFonts w:ascii="Times New Roman" w:eastAsia="Calibri" w:hAnsi="Times New Roman" w:cs="Times New Roman"/>
          <w:sz w:val="24"/>
          <w:szCs w:val="24"/>
        </w:rPr>
        <w:t>относительная влажность_____________</w:t>
      </w:r>
      <w:r w:rsidRPr="00E000D2">
        <w:rPr>
          <w:rFonts w:ascii="Times New Roman" w:hAnsi="Times New Roman" w:cs="Times New Roman"/>
          <w:sz w:val="24"/>
          <w:szCs w:val="24"/>
        </w:rPr>
        <w:tab/>
        <w:t>%</w:t>
      </w:r>
      <w:r w:rsidRPr="00E000D2">
        <w:rPr>
          <w:rFonts w:ascii="Times New Roman" w:hAnsi="Times New Roman" w:cs="Times New Roman"/>
          <w:b/>
          <w:sz w:val="24"/>
          <w:szCs w:val="24"/>
        </w:rPr>
        <w:t xml:space="preserve"> </w:t>
      </w:r>
    </w:p>
    <w:p w:rsidR="006869E9" w:rsidRPr="006869E9" w:rsidRDefault="0024748C" w:rsidP="006869E9">
      <w:pPr>
        <w:jc w:val="center"/>
        <w:outlineLvl w:val="0"/>
        <w:rPr>
          <w:rFonts w:ascii="Times New Roman" w:hAnsi="Times New Roman" w:cs="Times New Roman"/>
          <w:b/>
          <w:sz w:val="24"/>
          <w:szCs w:val="24"/>
        </w:rPr>
      </w:pPr>
      <w:r>
        <w:rPr>
          <w:rFonts w:ascii="Times New Roman" w:hAnsi="Times New Roman" w:cs="Times New Roman"/>
          <w:b/>
          <w:sz w:val="24"/>
          <w:szCs w:val="24"/>
        </w:rPr>
        <w:t>ТЕСТ №17</w:t>
      </w:r>
    </w:p>
    <w:p w:rsidR="006869E9" w:rsidRPr="006869E9" w:rsidRDefault="006869E9" w:rsidP="006869E9">
      <w:pPr>
        <w:jc w:val="center"/>
        <w:outlineLvl w:val="0"/>
        <w:rPr>
          <w:rFonts w:ascii="Times New Roman" w:hAnsi="Times New Roman" w:cs="Times New Roman"/>
          <w:b/>
          <w:sz w:val="24"/>
          <w:szCs w:val="24"/>
        </w:rPr>
      </w:pPr>
      <w:r w:rsidRPr="006869E9">
        <w:rPr>
          <w:rFonts w:ascii="Times New Roman" w:hAnsi="Times New Roman" w:cs="Times New Roman"/>
          <w:b/>
          <w:sz w:val="24"/>
          <w:szCs w:val="24"/>
        </w:rPr>
        <w:t>Тема «Спорттовары»</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1. Для какого вида гимнастики применяется спортивный инвентарь?</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а)</w:t>
      </w:r>
      <w:r w:rsidRPr="006869E9">
        <w:rPr>
          <w:rFonts w:ascii="Times New Roman" w:hAnsi="Times New Roman" w:cs="Times New Roman"/>
          <w:sz w:val="24"/>
          <w:szCs w:val="24"/>
        </w:rPr>
        <w:tab/>
        <w:t xml:space="preserve">обручи, булавы, ленты _______________________________ </w:t>
      </w:r>
      <w:r w:rsidRPr="006869E9">
        <w:rPr>
          <w:rFonts w:ascii="Times New Roman" w:hAnsi="Times New Roman" w:cs="Times New Roman"/>
          <w:sz w:val="24"/>
          <w:szCs w:val="24"/>
        </w:rPr>
        <w:tab/>
        <w:t xml:space="preserve">           ;</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б)</w:t>
      </w:r>
      <w:r w:rsidRPr="006869E9">
        <w:rPr>
          <w:rFonts w:ascii="Times New Roman" w:hAnsi="Times New Roman" w:cs="Times New Roman"/>
          <w:sz w:val="24"/>
          <w:szCs w:val="24"/>
        </w:rPr>
        <w:tab/>
        <w:t>брусья гимнастические, турник, конь гимнастический ______________________________________________________</w:t>
      </w:r>
      <w:r w:rsidRPr="006869E9">
        <w:rPr>
          <w:rFonts w:ascii="Times New Roman" w:hAnsi="Times New Roman" w:cs="Times New Roman"/>
          <w:sz w:val="24"/>
          <w:szCs w:val="24"/>
        </w:rPr>
        <w:tab/>
        <w:t xml:space="preserve">                      ;</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в)</w:t>
      </w:r>
      <w:r w:rsidRPr="006869E9">
        <w:rPr>
          <w:rFonts w:ascii="Times New Roman" w:hAnsi="Times New Roman" w:cs="Times New Roman"/>
          <w:sz w:val="24"/>
          <w:szCs w:val="24"/>
        </w:rPr>
        <w:tab/>
        <w:t>тренажеры, гантели, эспандеры, массажеры______________________</w:t>
      </w:r>
    </w:p>
    <w:p w:rsidR="006869E9" w:rsidRPr="006869E9" w:rsidRDefault="006869E9" w:rsidP="006869E9">
      <w:pPr>
        <w:jc w:val="both"/>
        <w:outlineLvl w:val="0"/>
        <w:rPr>
          <w:rFonts w:ascii="Times New Roman" w:hAnsi="Times New Roman" w:cs="Times New Roman"/>
          <w:sz w:val="24"/>
          <w:szCs w:val="24"/>
        </w:rPr>
      </w:pP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lastRenderedPageBreak/>
        <w:t>2.</w:t>
      </w:r>
      <w:r w:rsidRPr="006869E9">
        <w:rPr>
          <w:rFonts w:ascii="Times New Roman" w:hAnsi="Times New Roman" w:cs="Times New Roman"/>
          <w:sz w:val="24"/>
          <w:szCs w:val="24"/>
        </w:rPr>
        <w:tab/>
        <w:t>Это самое легкое колющее оружие для фехтования. Стальной</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клинок имеет прямоугольное сечение: __________________________</w:t>
      </w:r>
      <w:r w:rsidRPr="006869E9">
        <w:rPr>
          <w:rFonts w:ascii="Times New Roman" w:hAnsi="Times New Roman" w:cs="Times New Roman"/>
          <w:sz w:val="24"/>
          <w:szCs w:val="24"/>
        </w:rPr>
        <w:tab/>
        <w:t xml:space="preserve"> .</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3.</w:t>
      </w:r>
      <w:r w:rsidRPr="006869E9">
        <w:rPr>
          <w:rFonts w:ascii="Times New Roman" w:hAnsi="Times New Roman" w:cs="Times New Roman"/>
          <w:sz w:val="24"/>
          <w:szCs w:val="24"/>
        </w:rPr>
        <w:tab/>
        <w:t>Назовите вид спорта, где применяется инвентарь:</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а)</w:t>
      </w:r>
      <w:r w:rsidRPr="006869E9">
        <w:rPr>
          <w:rFonts w:ascii="Times New Roman" w:hAnsi="Times New Roman" w:cs="Times New Roman"/>
          <w:sz w:val="24"/>
          <w:szCs w:val="24"/>
        </w:rPr>
        <w:tab/>
        <w:t xml:space="preserve">секундомеры, эстафетные палочки, шест, ядро, копье ____________________________ </w:t>
      </w:r>
      <w:r w:rsidRPr="006869E9">
        <w:rPr>
          <w:rFonts w:ascii="Times New Roman" w:hAnsi="Times New Roman" w:cs="Times New Roman"/>
          <w:sz w:val="24"/>
          <w:szCs w:val="24"/>
        </w:rPr>
        <w:tab/>
        <w:t xml:space="preserve">                           ;</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б)</w:t>
      </w:r>
      <w:r w:rsidRPr="006869E9">
        <w:rPr>
          <w:rFonts w:ascii="Times New Roman" w:hAnsi="Times New Roman" w:cs="Times New Roman"/>
          <w:sz w:val="24"/>
          <w:szCs w:val="24"/>
        </w:rPr>
        <w:tab/>
        <w:t>штанга атлетическая, гири, гантели____________________</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в)</w:t>
      </w:r>
      <w:r w:rsidRPr="006869E9">
        <w:rPr>
          <w:rFonts w:ascii="Times New Roman" w:hAnsi="Times New Roman" w:cs="Times New Roman"/>
          <w:sz w:val="24"/>
          <w:szCs w:val="24"/>
        </w:rPr>
        <w:tab/>
        <w:t>ринг, боксерские перчатки, боксерская груша__________________</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4.</w:t>
      </w:r>
      <w:r w:rsidRPr="006869E9">
        <w:rPr>
          <w:rFonts w:ascii="Times New Roman" w:hAnsi="Times New Roman" w:cs="Times New Roman"/>
          <w:sz w:val="24"/>
          <w:szCs w:val="24"/>
        </w:rPr>
        <w:tab/>
        <w:t>Дополните ассортимент лыж: прыжковые, туристские, лесные</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(охотничьи):</w:t>
      </w:r>
      <w:r w:rsidRPr="006869E9">
        <w:rPr>
          <w:rFonts w:ascii="Times New Roman" w:hAnsi="Times New Roman" w:cs="Times New Roman"/>
          <w:sz w:val="24"/>
          <w:szCs w:val="24"/>
        </w:rPr>
        <w:tab/>
        <w:t>,____________,__________________,__________________,___________________________________</w:t>
      </w:r>
      <w:r w:rsidRPr="006869E9">
        <w:rPr>
          <w:rFonts w:ascii="Times New Roman" w:hAnsi="Times New Roman" w:cs="Times New Roman"/>
          <w:sz w:val="24"/>
          <w:szCs w:val="24"/>
        </w:rPr>
        <w:tab/>
        <w:t>,__________</w:t>
      </w:r>
      <w:r w:rsidRPr="006869E9">
        <w:rPr>
          <w:rFonts w:ascii="Times New Roman" w:hAnsi="Times New Roman" w:cs="Times New Roman"/>
          <w:sz w:val="24"/>
          <w:szCs w:val="24"/>
        </w:rPr>
        <w:tab/>
        <w:t>,_________</w:t>
      </w:r>
      <w:r w:rsidRPr="006869E9">
        <w:rPr>
          <w:rFonts w:ascii="Times New Roman" w:hAnsi="Times New Roman" w:cs="Times New Roman"/>
          <w:sz w:val="24"/>
          <w:szCs w:val="24"/>
        </w:rPr>
        <w:tab/>
        <w:t>.</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5.</w:t>
      </w:r>
      <w:r w:rsidRPr="006869E9">
        <w:rPr>
          <w:rFonts w:ascii="Times New Roman" w:hAnsi="Times New Roman" w:cs="Times New Roman"/>
          <w:sz w:val="24"/>
          <w:szCs w:val="24"/>
        </w:rPr>
        <w:tab/>
        <w:t>Какой инвентарь необходим для игры в настольный теннис?_______________</w:t>
      </w:r>
      <w:r w:rsidRPr="006869E9">
        <w:rPr>
          <w:rFonts w:ascii="Times New Roman" w:hAnsi="Times New Roman" w:cs="Times New Roman"/>
          <w:sz w:val="24"/>
          <w:szCs w:val="24"/>
        </w:rPr>
        <w:tab/>
        <w:t>,</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6.</w:t>
      </w:r>
      <w:r w:rsidRPr="006869E9">
        <w:rPr>
          <w:rFonts w:ascii="Times New Roman" w:hAnsi="Times New Roman" w:cs="Times New Roman"/>
          <w:sz w:val="24"/>
          <w:szCs w:val="24"/>
        </w:rPr>
        <w:tab/>
        <w:t>Дополните основные части охотничьего ружья: ствол, ствольная</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колодка,________,__________,_____________,____________.</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7. На какие подгруппы делятся крючковые рыболовные снасти —</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______________,________________.</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8. Как классифицируются велосипеды по назначению____________</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9. Как подразделяют мотоциклы по рабочему объему цилиндров двигателя и по мощности?__________________,_______________,_________________.</w:t>
      </w:r>
    </w:p>
    <w:p w:rsidR="006869E9" w:rsidRPr="006869E9" w:rsidRDefault="006869E9" w:rsidP="006869E9">
      <w:pPr>
        <w:jc w:val="both"/>
        <w:outlineLvl w:val="0"/>
        <w:rPr>
          <w:rFonts w:ascii="Times New Roman" w:hAnsi="Times New Roman" w:cs="Times New Roman"/>
          <w:sz w:val="24"/>
          <w:szCs w:val="24"/>
        </w:rPr>
      </w:pPr>
      <w:r w:rsidRPr="006869E9">
        <w:rPr>
          <w:rFonts w:ascii="Times New Roman" w:hAnsi="Times New Roman" w:cs="Times New Roman"/>
          <w:sz w:val="24"/>
          <w:szCs w:val="24"/>
        </w:rPr>
        <w:t>10. На какие подгруппы подразделяют прогулочные суда?________________,_________________.</w:t>
      </w:r>
    </w:p>
    <w:p w:rsidR="00E000D2" w:rsidRPr="00E000D2" w:rsidRDefault="0024748C" w:rsidP="00E000D2">
      <w:pPr>
        <w:jc w:val="center"/>
        <w:outlineLvl w:val="0"/>
        <w:rPr>
          <w:rStyle w:val="FontStyle109"/>
          <w:rFonts w:eastAsia="Calibri"/>
          <w:b/>
          <w:sz w:val="24"/>
          <w:szCs w:val="24"/>
        </w:rPr>
      </w:pPr>
      <w:r>
        <w:rPr>
          <w:rStyle w:val="FontStyle109"/>
          <w:rFonts w:eastAsia="Calibri"/>
          <w:b/>
          <w:sz w:val="24"/>
          <w:szCs w:val="24"/>
        </w:rPr>
        <w:t>ТЕСТ №18</w:t>
      </w:r>
    </w:p>
    <w:p w:rsidR="00E000D2" w:rsidRPr="00E000D2" w:rsidRDefault="00E000D2" w:rsidP="00E000D2">
      <w:pPr>
        <w:jc w:val="center"/>
        <w:outlineLvl w:val="0"/>
        <w:rPr>
          <w:rStyle w:val="FontStyle109"/>
          <w:rFonts w:eastAsia="Calibri"/>
          <w:b/>
          <w:sz w:val="24"/>
          <w:szCs w:val="24"/>
        </w:rPr>
      </w:pPr>
      <w:r w:rsidRPr="00E000D2">
        <w:rPr>
          <w:rStyle w:val="FontStyle109"/>
          <w:rFonts w:eastAsia="Calibri"/>
          <w:b/>
          <w:sz w:val="24"/>
          <w:szCs w:val="24"/>
        </w:rPr>
        <w:t>Тема: «Радиотовары»</w:t>
      </w:r>
    </w:p>
    <w:p w:rsidR="00E000D2" w:rsidRPr="00E000D2" w:rsidRDefault="00E000D2" w:rsidP="00E000D2">
      <w:pPr>
        <w:jc w:val="both"/>
        <w:rPr>
          <w:rFonts w:ascii="Times New Roman" w:eastAsia="Calibri" w:hAnsi="Times New Roman" w:cs="Times New Roman"/>
          <w:sz w:val="24"/>
          <w:szCs w:val="24"/>
        </w:rPr>
      </w:pPr>
      <w:r>
        <w:rPr>
          <w:rFonts w:ascii="Times New Roman" w:hAnsi="Times New Roman" w:cs="Times New Roman"/>
          <w:sz w:val="24"/>
          <w:szCs w:val="24"/>
        </w:rPr>
        <w:t xml:space="preserve">1. </w:t>
      </w:r>
      <w:r w:rsidRPr="00E000D2">
        <w:rPr>
          <w:rFonts w:ascii="Times New Roman" w:eastAsia="Calibri" w:hAnsi="Times New Roman" w:cs="Times New Roman"/>
          <w:sz w:val="24"/>
          <w:szCs w:val="24"/>
        </w:rPr>
        <w:t>Какие виды радиоволн применяют в радиовещании____________,___________,____________,____________.</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2.   Назовите электроакустические приборы:</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а)</w:t>
      </w:r>
      <w:r w:rsidRPr="00E000D2">
        <w:rPr>
          <w:rFonts w:ascii="Times New Roman" w:eastAsia="Calibri" w:hAnsi="Times New Roman" w:cs="Times New Roman"/>
          <w:sz w:val="24"/>
          <w:szCs w:val="24"/>
        </w:rPr>
        <w:tab/>
        <w:t>прибор, преобразующий звуковые колебания электрические______________</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б)</w:t>
      </w:r>
      <w:r w:rsidRPr="00E000D2">
        <w:rPr>
          <w:rFonts w:ascii="Times New Roman" w:eastAsia="Calibri" w:hAnsi="Times New Roman" w:cs="Times New Roman"/>
          <w:sz w:val="24"/>
          <w:szCs w:val="24"/>
        </w:rPr>
        <w:tab/>
        <w:t>прибор, преобразующий электрические колебания звуковые________________</w:t>
      </w:r>
    </w:p>
    <w:p w:rsidR="00E000D2" w:rsidRPr="00E000D2" w:rsidRDefault="00E000D2" w:rsidP="00E000D2">
      <w:pPr>
        <w:jc w:val="both"/>
        <w:rPr>
          <w:rFonts w:ascii="Times New Roman" w:eastAsia="Calibri" w:hAnsi="Times New Roman" w:cs="Times New Roman"/>
          <w:sz w:val="24"/>
          <w:szCs w:val="24"/>
        </w:rPr>
      </w:pP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3.   Назовите основные параметры магнитофонов, характеризующие их потребительские свойства</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lastRenderedPageBreak/>
        <w:t>а)</w:t>
      </w:r>
      <w:r w:rsidRPr="00E000D2">
        <w:rPr>
          <w:rFonts w:ascii="Times New Roman" w:eastAsia="Calibri" w:hAnsi="Times New Roman" w:cs="Times New Roman"/>
          <w:sz w:val="24"/>
          <w:szCs w:val="24"/>
        </w:rPr>
        <w:tab/>
        <w:t>параметр, характеризующий неравномерность скорости движения</w:t>
      </w:r>
      <w:r w:rsidRPr="00E000D2">
        <w:rPr>
          <w:rFonts w:ascii="Times New Roman" w:eastAsia="Calibri" w:hAnsi="Times New Roman" w:cs="Times New Roman"/>
          <w:sz w:val="24"/>
          <w:szCs w:val="24"/>
        </w:rPr>
        <w:br/>
        <w:t>магнитной ленты —_______________________,</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б)</w:t>
      </w:r>
      <w:r w:rsidRPr="00E000D2">
        <w:rPr>
          <w:rFonts w:ascii="Times New Roman" w:eastAsia="Calibri" w:hAnsi="Times New Roman" w:cs="Times New Roman"/>
          <w:sz w:val="24"/>
          <w:szCs w:val="24"/>
        </w:rPr>
        <w:tab/>
        <w:t>параметр, характеризующий искажение формы выходного сигнала</w:t>
      </w:r>
      <w:r w:rsidRPr="00E000D2">
        <w:rPr>
          <w:rFonts w:ascii="Times New Roman" w:eastAsia="Calibri" w:hAnsi="Times New Roman" w:cs="Times New Roman"/>
          <w:sz w:val="24"/>
          <w:szCs w:val="24"/>
        </w:rPr>
        <w:br/>
        <w:t>магнитофона —______________________________</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4. Назовите современный носитель звуковой информации:',___________________ и устройство для его прослушивания: ___ .</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5. Назовите параметры, характеризующие потребительские свойства радиоприемной аппаратуры:</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а)</w:t>
      </w:r>
      <w:r w:rsidRPr="00E000D2">
        <w:rPr>
          <w:rFonts w:ascii="Times New Roman" w:eastAsia="Calibri" w:hAnsi="Times New Roman" w:cs="Times New Roman"/>
          <w:sz w:val="24"/>
          <w:szCs w:val="24"/>
        </w:rPr>
        <w:tab/>
        <w:t>способность приемника принимать слабые сигналы_______;</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б)</w:t>
      </w:r>
      <w:r w:rsidRPr="00E000D2">
        <w:rPr>
          <w:rFonts w:ascii="Times New Roman" w:eastAsia="Calibri" w:hAnsi="Times New Roman" w:cs="Times New Roman"/>
          <w:sz w:val="24"/>
          <w:szCs w:val="24"/>
        </w:rPr>
        <w:tab/>
        <w:t>способность приемника выделять сигналы нужной станции и</w:t>
      </w:r>
      <w:r w:rsidRPr="00E000D2">
        <w:rPr>
          <w:rFonts w:ascii="Times New Roman" w:eastAsia="Calibri" w:hAnsi="Times New Roman" w:cs="Times New Roman"/>
          <w:sz w:val="24"/>
          <w:szCs w:val="24"/>
        </w:rPr>
        <w:br/>
        <w:t xml:space="preserve">отстраиваться от сигналов мешающих станций____________ </w:t>
      </w:r>
      <w:r w:rsidRPr="00E000D2">
        <w:rPr>
          <w:rFonts w:ascii="Times New Roman" w:eastAsia="Calibri" w:hAnsi="Times New Roman" w:cs="Times New Roman"/>
          <w:sz w:val="24"/>
          <w:szCs w:val="24"/>
        </w:rPr>
        <w:tab/>
        <w:t xml:space="preserve"> .</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в)</w:t>
      </w:r>
      <w:r w:rsidRPr="00E000D2">
        <w:rPr>
          <w:rFonts w:ascii="Times New Roman" w:eastAsia="Calibri" w:hAnsi="Times New Roman" w:cs="Times New Roman"/>
          <w:sz w:val="24"/>
          <w:szCs w:val="24"/>
        </w:rPr>
        <w:tab/>
        <w:t>количество электроэнергии, потребляемое радиоприемником в</w:t>
      </w:r>
      <w:r w:rsidRPr="00E000D2">
        <w:rPr>
          <w:rFonts w:ascii="Times New Roman" w:eastAsia="Calibri" w:hAnsi="Times New Roman" w:cs="Times New Roman"/>
          <w:sz w:val="24"/>
          <w:szCs w:val="24"/>
        </w:rPr>
        <w:br/>
        <w:t>единицу времени _______</w:t>
      </w:r>
      <w:r w:rsidRPr="00E000D2">
        <w:rPr>
          <w:rFonts w:ascii="Times New Roman" w:eastAsia="Calibri" w:hAnsi="Times New Roman" w:cs="Times New Roman"/>
          <w:sz w:val="24"/>
          <w:szCs w:val="24"/>
        </w:rPr>
        <w:tab/>
        <w:t xml:space="preserve"> .</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6.</w:t>
      </w:r>
      <w:r w:rsidRPr="00E000D2">
        <w:rPr>
          <w:rFonts w:ascii="Times New Roman" w:eastAsia="Calibri" w:hAnsi="Times New Roman" w:cs="Times New Roman"/>
          <w:sz w:val="24"/>
          <w:szCs w:val="24"/>
        </w:rPr>
        <w:tab/>
        <w:t>Как классифицируют видеомагнитофоны в зависимости от системы</w:t>
      </w:r>
      <w:r w:rsidRPr="00E000D2">
        <w:rPr>
          <w:rFonts w:ascii="Times New Roman" w:eastAsia="Calibri" w:hAnsi="Times New Roman" w:cs="Times New Roman"/>
          <w:sz w:val="24"/>
          <w:szCs w:val="24"/>
        </w:rPr>
        <w:br/>
        <w:t xml:space="preserve">записи видеоинформации:______________,__________________,_________________,________________________ </w:t>
      </w:r>
      <w:r w:rsidRPr="00E000D2">
        <w:rPr>
          <w:rFonts w:ascii="Times New Roman" w:eastAsia="Calibri" w:hAnsi="Times New Roman" w:cs="Times New Roman"/>
          <w:sz w:val="24"/>
          <w:szCs w:val="24"/>
        </w:rPr>
        <w:tab/>
        <w:t>.</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7.</w:t>
      </w:r>
      <w:r w:rsidRPr="00E000D2">
        <w:rPr>
          <w:rFonts w:ascii="Times New Roman" w:eastAsia="Calibri" w:hAnsi="Times New Roman" w:cs="Times New Roman"/>
          <w:sz w:val="24"/>
          <w:szCs w:val="24"/>
        </w:rPr>
        <w:tab/>
        <w:t>Назовите параметры телевизоров, характеризующие их</w:t>
      </w:r>
      <w:r w:rsidRPr="00E000D2">
        <w:rPr>
          <w:rFonts w:ascii="Times New Roman" w:eastAsia="Calibri" w:hAnsi="Times New Roman" w:cs="Times New Roman"/>
          <w:sz w:val="24"/>
          <w:szCs w:val="24"/>
        </w:rPr>
        <w:br/>
        <w:t>потребительские свойства:</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а)</w:t>
      </w:r>
      <w:r w:rsidRPr="00E000D2">
        <w:rPr>
          <w:rFonts w:ascii="Times New Roman" w:eastAsia="Calibri" w:hAnsi="Times New Roman" w:cs="Times New Roman"/>
          <w:sz w:val="24"/>
          <w:szCs w:val="24"/>
        </w:rPr>
        <w:tab/>
        <w:t>параметр, характеризующий четкость изображения мелких деталей</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б)</w:t>
      </w:r>
      <w:r w:rsidRPr="00E000D2">
        <w:rPr>
          <w:rFonts w:ascii="Times New Roman" w:eastAsia="Calibri" w:hAnsi="Times New Roman" w:cs="Times New Roman"/>
          <w:sz w:val="24"/>
          <w:szCs w:val="24"/>
        </w:rPr>
        <w:tab/>
        <w:t xml:space="preserve">отношение яркости светлого участка к яркости темного — </w:t>
      </w:r>
      <w:r w:rsidRPr="00E000D2">
        <w:rPr>
          <w:rFonts w:ascii="Times New Roman" w:eastAsia="Calibri" w:hAnsi="Times New Roman" w:cs="Times New Roman"/>
          <w:sz w:val="24"/>
          <w:szCs w:val="24"/>
        </w:rPr>
        <w:tab/>
        <w:t xml:space="preserve"> .</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в)</w:t>
      </w:r>
      <w:r w:rsidRPr="00E000D2">
        <w:rPr>
          <w:rFonts w:ascii="Times New Roman" w:eastAsia="Calibri" w:hAnsi="Times New Roman" w:cs="Times New Roman"/>
          <w:sz w:val="24"/>
          <w:szCs w:val="24"/>
        </w:rPr>
        <w:tab/>
        <w:t xml:space="preserve">параметр, определяющий громкость звучания телевизоров — </w:t>
      </w:r>
      <w:r w:rsidRPr="00E000D2">
        <w:rPr>
          <w:rFonts w:ascii="Times New Roman" w:eastAsia="Calibri" w:hAnsi="Times New Roman" w:cs="Times New Roman"/>
          <w:sz w:val="24"/>
          <w:szCs w:val="24"/>
        </w:rPr>
        <w:tab/>
        <w:t xml:space="preserve"> .</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8.</w:t>
      </w:r>
      <w:r w:rsidRPr="00E000D2">
        <w:rPr>
          <w:rFonts w:ascii="Times New Roman" w:eastAsia="Calibri" w:hAnsi="Times New Roman" w:cs="Times New Roman"/>
          <w:sz w:val="24"/>
          <w:szCs w:val="24"/>
        </w:rPr>
        <w:tab/>
        <w:t>Какие основные параметры определяют качество цветных</w:t>
      </w:r>
      <w:r w:rsidRPr="00E000D2">
        <w:rPr>
          <w:rFonts w:ascii="Times New Roman" w:eastAsia="Calibri" w:hAnsi="Times New Roman" w:cs="Times New Roman"/>
          <w:sz w:val="24"/>
          <w:szCs w:val="24"/>
        </w:rPr>
        <w:br/>
        <w:t>телевизоров:______________,___________________.</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9.</w:t>
      </w:r>
      <w:r w:rsidRPr="00E000D2">
        <w:rPr>
          <w:rFonts w:ascii="Times New Roman" w:eastAsia="Calibri" w:hAnsi="Times New Roman" w:cs="Times New Roman"/>
          <w:sz w:val="24"/>
          <w:szCs w:val="24"/>
        </w:rPr>
        <w:tab/>
        <w:t>Как подразделяют телевизоры по типу питания: ______________,____________________,___________________ .</w:t>
      </w:r>
    </w:p>
    <w:p w:rsidR="005156B7"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10.</w:t>
      </w:r>
      <w:r w:rsidRPr="00E000D2">
        <w:rPr>
          <w:rFonts w:ascii="Times New Roman" w:eastAsia="Calibri" w:hAnsi="Times New Roman" w:cs="Times New Roman"/>
          <w:sz w:val="24"/>
          <w:szCs w:val="24"/>
        </w:rPr>
        <w:tab/>
        <w:t>Закончите предложение: «Радиоэлектронн</w:t>
      </w:r>
      <w:r w:rsidR="005156B7">
        <w:rPr>
          <w:rFonts w:ascii="Times New Roman" w:eastAsia="Calibri" w:hAnsi="Times New Roman" w:cs="Times New Roman"/>
          <w:sz w:val="24"/>
          <w:szCs w:val="24"/>
        </w:rPr>
        <w:t>ые товары маркируют с</w:t>
      </w:r>
      <w:r w:rsidR="005156B7">
        <w:rPr>
          <w:rFonts w:ascii="Times New Roman" w:eastAsia="Calibri" w:hAnsi="Times New Roman" w:cs="Times New Roman"/>
          <w:sz w:val="24"/>
          <w:szCs w:val="24"/>
        </w:rPr>
        <w:br/>
        <w:t xml:space="preserve">указанием </w:t>
      </w:r>
      <w:r w:rsidRPr="00E000D2">
        <w:rPr>
          <w:rFonts w:ascii="Times New Roman" w:eastAsia="Calibri" w:hAnsi="Times New Roman" w:cs="Times New Roman"/>
          <w:sz w:val="24"/>
          <w:szCs w:val="24"/>
        </w:rPr>
        <w:t xml:space="preserve">торгового </w:t>
      </w:r>
      <w:r w:rsidR="005156B7">
        <w:rPr>
          <w:rFonts w:ascii="Times New Roman" w:eastAsia="Calibri" w:hAnsi="Times New Roman" w:cs="Times New Roman"/>
          <w:sz w:val="24"/>
          <w:szCs w:val="24"/>
        </w:rPr>
        <w:t xml:space="preserve"> </w:t>
      </w:r>
      <w:r w:rsidRPr="00E000D2">
        <w:rPr>
          <w:rFonts w:ascii="Times New Roman" w:eastAsia="Calibri" w:hAnsi="Times New Roman" w:cs="Times New Roman"/>
          <w:sz w:val="24"/>
          <w:szCs w:val="24"/>
        </w:rPr>
        <w:t>наименования:_______________,_________________,</w:t>
      </w:r>
    </w:p>
    <w:p w:rsidR="006869E9" w:rsidRDefault="00E000D2" w:rsidP="005156B7">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_________________,</w:t>
      </w:r>
      <w:r w:rsidR="005156B7">
        <w:rPr>
          <w:rFonts w:ascii="Times New Roman" w:eastAsia="Calibri" w:hAnsi="Times New Roman" w:cs="Times New Roman"/>
          <w:sz w:val="24"/>
          <w:szCs w:val="24"/>
        </w:rPr>
        <w:t xml:space="preserve"> </w:t>
      </w:r>
      <w:r w:rsidRPr="00E000D2">
        <w:rPr>
          <w:rFonts w:ascii="Times New Roman" w:eastAsia="Calibri" w:hAnsi="Times New Roman" w:cs="Times New Roman"/>
          <w:sz w:val="24"/>
          <w:szCs w:val="24"/>
        </w:rPr>
        <w:t>__________________».</w:t>
      </w:r>
    </w:p>
    <w:p w:rsidR="005156B7" w:rsidRPr="005156B7" w:rsidRDefault="0024748C" w:rsidP="005156B7">
      <w:pPr>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ТЕСТ №19</w:t>
      </w:r>
    </w:p>
    <w:p w:rsidR="005156B7" w:rsidRPr="005156B7" w:rsidRDefault="005156B7" w:rsidP="005156B7">
      <w:pPr>
        <w:jc w:val="center"/>
        <w:outlineLvl w:val="0"/>
        <w:rPr>
          <w:rFonts w:ascii="Times New Roman" w:eastAsia="Calibri" w:hAnsi="Times New Roman" w:cs="Times New Roman"/>
          <w:sz w:val="24"/>
          <w:szCs w:val="24"/>
        </w:rPr>
      </w:pPr>
      <w:r w:rsidRPr="005156B7">
        <w:rPr>
          <w:rStyle w:val="FontStyle109"/>
          <w:rFonts w:eastAsia="Calibri"/>
          <w:b/>
          <w:sz w:val="24"/>
          <w:szCs w:val="24"/>
        </w:rPr>
        <w:t>Тема «Электробытовые товары»</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1. Назовите ассортимент проводниковых изделий по назначению:</w:t>
      </w:r>
      <w:r w:rsidRPr="005156B7">
        <w:rPr>
          <w:rFonts w:ascii="Times New Roman" w:eastAsia="Calibri" w:hAnsi="Times New Roman" w:cs="Times New Roman"/>
          <w:sz w:val="24"/>
          <w:szCs w:val="24"/>
        </w:rPr>
        <w:tab/>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lastRenderedPageBreak/>
        <w:t>________________,________________,__________________,____________________,______________________.</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2. Назовите ассортимент патронов для ламп накаливания по диаметру резьбы гильзы:_______________,_________________,________________.</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3. Назовите ассортимент предохранителей для защиты бытовых приборов от токов короткого замыкания: ______________,____________________.</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4. Патроны для ламп накаливания по конструкции бывают: ___________,______________.</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5. Назовите главные преимущества люминесцентных ламп перед лампами накаливания:___________________,___________________.</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6.</w:t>
      </w:r>
      <w:r w:rsidRPr="005156B7">
        <w:rPr>
          <w:rFonts w:ascii="Times New Roman" w:eastAsia="Calibri" w:hAnsi="Times New Roman" w:cs="Times New Roman"/>
          <w:sz w:val="24"/>
          <w:szCs w:val="24"/>
        </w:rPr>
        <w:tab/>
        <w:t xml:space="preserve">Назовите   подвесной   потолочный   светильник —________________________   </w:t>
      </w:r>
      <w:r w:rsidRPr="005156B7">
        <w:rPr>
          <w:rFonts w:ascii="Times New Roman" w:eastAsia="Calibri" w:hAnsi="Times New Roman" w:cs="Times New Roman"/>
          <w:sz w:val="24"/>
          <w:szCs w:val="24"/>
        </w:rPr>
        <w:tab/>
        <w:t>,</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настенный светильник —________________________</w:t>
      </w:r>
      <w:r w:rsidRPr="005156B7">
        <w:rPr>
          <w:rFonts w:ascii="Times New Roman" w:eastAsia="Calibri" w:hAnsi="Times New Roman" w:cs="Times New Roman"/>
          <w:sz w:val="24"/>
          <w:szCs w:val="24"/>
        </w:rPr>
        <w:tab/>
        <w:t xml:space="preserve">, напольный светильник  _______________________ </w:t>
      </w:r>
      <w:r w:rsidRPr="005156B7">
        <w:rPr>
          <w:rFonts w:ascii="Times New Roman" w:eastAsia="Calibri" w:hAnsi="Times New Roman" w:cs="Times New Roman"/>
          <w:sz w:val="24"/>
          <w:szCs w:val="24"/>
        </w:rPr>
        <w:tab/>
        <w:t>.</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7.</w:t>
      </w:r>
      <w:r w:rsidRPr="005156B7">
        <w:rPr>
          <w:rFonts w:ascii="Times New Roman" w:eastAsia="Calibri" w:hAnsi="Times New Roman" w:cs="Times New Roman"/>
          <w:sz w:val="24"/>
          <w:szCs w:val="24"/>
        </w:rPr>
        <w:tab/>
        <w:t>Закончите предложение:</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«Лампа накаливания состоит из стеклянной колбы</w:t>
      </w:r>
      <w:r w:rsidRPr="005156B7">
        <w:rPr>
          <w:rFonts w:ascii="Times New Roman" w:eastAsia="Calibri" w:hAnsi="Times New Roman" w:cs="Times New Roman"/>
          <w:sz w:val="24"/>
          <w:szCs w:val="24"/>
        </w:rPr>
        <w:tab/>
        <w:t>,____________________</w:t>
      </w:r>
      <w:r w:rsidRPr="005156B7">
        <w:rPr>
          <w:rFonts w:ascii="Times New Roman" w:eastAsia="Calibri" w:hAnsi="Times New Roman" w:cs="Times New Roman"/>
          <w:sz w:val="24"/>
          <w:szCs w:val="24"/>
        </w:rPr>
        <w:tab/>
        <w:t>,______________________</w:t>
      </w:r>
      <w:r w:rsidRPr="005156B7">
        <w:rPr>
          <w:rFonts w:ascii="Times New Roman" w:eastAsia="Calibri" w:hAnsi="Times New Roman" w:cs="Times New Roman"/>
          <w:sz w:val="24"/>
          <w:szCs w:val="24"/>
        </w:rPr>
        <w:tab/>
        <w:t>,_____________________</w:t>
      </w:r>
      <w:r w:rsidRPr="005156B7">
        <w:rPr>
          <w:rFonts w:ascii="Times New Roman" w:eastAsia="Calibri" w:hAnsi="Times New Roman" w:cs="Times New Roman"/>
          <w:sz w:val="24"/>
          <w:szCs w:val="24"/>
        </w:rPr>
        <w:tab/>
        <w:t>».</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8. Люминесцентные лампы — это стеклянные трубки, внутренняя поверхность которых покрыта ____________</w:t>
      </w:r>
      <w:r w:rsidRPr="005156B7">
        <w:rPr>
          <w:rFonts w:ascii="Times New Roman" w:eastAsia="Calibri" w:hAnsi="Times New Roman" w:cs="Times New Roman"/>
          <w:sz w:val="24"/>
          <w:szCs w:val="24"/>
        </w:rPr>
        <w:tab/>
        <w:t xml:space="preserve"> и заполнена парами  _________________</w:t>
      </w:r>
      <w:r w:rsidRPr="005156B7">
        <w:rPr>
          <w:rFonts w:ascii="Times New Roman" w:eastAsia="Calibri" w:hAnsi="Times New Roman" w:cs="Times New Roman"/>
          <w:sz w:val="24"/>
          <w:szCs w:val="24"/>
        </w:rPr>
        <w:tab/>
        <w:t xml:space="preserve"> и _____________ </w:t>
      </w:r>
      <w:r w:rsidRPr="005156B7">
        <w:rPr>
          <w:rFonts w:ascii="Times New Roman" w:eastAsia="Calibri" w:hAnsi="Times New Roman" w:cs="Times New Roman"/>
          <w:sz w:val="24"/>
          <w:szCs w:val="24"/>
        </w:rPr>
        <w:tab/>
        <w:t xml:space="preserve"> .</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9. Ассортимент ламп накаливания по мощности от</w:t>
      </w:r>
      <w:r w:rsidRPr="005156B7">
        <w:rPr>
          <w:rFonts w:ascii="Times New Roman" w:eastAsia="Calibri" w:hAnsi="Times New Roman" w:cs="Times New Roman"/>
          <w:sz w:val="24"/>
          <w:szCs w:val="24"/>
        </w:rPr>
        <w:tab/>
        <w:t>______________до_________________, в______________________</w:t>
      </w:r>
    </w:p>
    <w:p w:rsidR="005156B7" w:rsidRPr="005156B7" w:rsidRDefault="005156B7" w:rsidP="005156B7">
      <w:pPr>
        <w:rPr>
          <w:rFonts w:ascii="Times New Roman" w:eastAsia="Calibri" w:hAnsi="Times New Roman" w:cs="Times New Roman"/>
          <w:sz w:val="24"/>
          <w:szCs w:val="24"/>
        </w:rPr>
      </w:pPr>
      <w:r w:rsidRPr="005156B7">
        <w:rPr>
          <w:rFonts w:ascii="Times New Roman" w:eastAsia="Calibri" w:hAnsi="Times New Roman" w:cs="Times New Roman"/>
          <w:sz w:val="24"/>
          <w:szCs w:val="24"/>
        </w:rPr>
        <w:t xml:space="preserve">розничную сеть поступают лампы мощностью до____________ </w:t>
      </w:r>
      <w:r w:rsidRPr="005156B7">
        <w:rPr>
          <w:rFonts w:ascii="Times New Roman" w:eastAsia="Calibri" w:hAnsi="Times New Roman" w:cs="Times New Roman"/>
          <w:sz w:val="24"/>
          <w:szCs w:val="24"/>
        </w:rPr>
        <w:tab/>
        <w:t xml:space="preserve"> Вт.</w:t>
      </w:r>
    </w:p>
    <w:p w:rsidR="0024748C" w:rsidRDefault="005156B7" w:rsidP="0024748C">
      <w:pPr>
        <w:rPr>
          <w:rFonts w:ascii="Times New Roman" w:eastAsia="Calibri" w:hAnsi="Times New Roman" w:cs="Times New Roman"/>
          <w:sz w:val="24"/>
          <w:szCs w:val="24"/>
        </w:rPr>
      </w:pPr>
      <w:r w:rsidRPr="005156B7">
        <w:rPr>
          <w:rFonts w:ascii="Times New Roman" w:eastAsia="Calibri" w:hAnsi="Times New Roman" w:cs="Times New Roman"/>
          <w:sz w:val="24"/>
          <w:szCs w:val="24"/>
        </w:rPr>
        <w:t>10.</w:t>
      </w:r>
      <w:r w:rsidRPr="005156B7">
        <w:rPr>
          <w:rFonts w:ascii="Times New Roman" w:eastAsia="Calibri" w:hAnsi="Times New Roman" w:cs="Times New Roman"/>
          <w:sz w:val="24"/>
          <w:szCs w:val="24"/>
        </w:rPr>
        <w:tab/>
        <w:t>Что означает маркировочное обозначение на лампе — 220</w:t>
      </w:r>
      <w:r w:rsidR="0024748C">
        <w:rPr>
          <w:rFonts w:ascii="Times New Roman" w:eastAsia="Calibri" w:hAnsi="Times New Roman" w:cs="Times New Roman"/>
          <w:sz w:val="24"/>
          <w:szCs w:val="24"/>
        </w:rPr>
        <w:t>—230 _______________________В?</w:t>
      </w:r>
      <w:r w:rsidR="0024748C">
        <w:rPr>
          <w:rFonts w:ascii="Times New Roman" w:eastAsia="Calibri" w:hAnsi="Times New Roman" w:cs="Times New Roman"/>
          <w:sz w:val="24"/>
          <w:szCs w:val="24"/>
        </w:rPr>
        <w:tab/>
      </w:r>
    </w:p>
    <w:p w:rsidR="0024748C" w:rsidRPr="0024748C" w:rsidRDefault="0024748C" w:rsidP="0024748C">
      <w:pPr>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ТЕСТ №20</w:t>
      </w:r>
    </w:p>
    <w:p w:rsidR="0024748C" w:rsidRPr="0024748C" w:rsidRDefault="0024748C" w:rsidP="0024748C">
      <w:pPr>
        <w:jc w:val="center"/>
        <w:outlineLvl w:val="0"/>
        <w:rPr>
          <w:rFonts w:ascii="Times New Roman" w:eastAsia="Calibri" w:hAnsi="Times New Roman" w:cs="Times New Roman"/>
          <w:sz w:val="24"/>
          <w:szCs w:val="24"/>
        </w:rPr>
      </w:pPr>
      <w:r w:rsidRPr="0024748C">
        <w:rPr>
          <w:rStyle w:val="FontStyle109"/>
          <w:rFonts w:eastAsia="Calibri"/>
          <w:b/>
          <w:sz w:val="24"/>
          <w:szCs w:val="24"/>
        </w:rPr>
        <w:t>Тема «Электробытовые машины»</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1. Назовите типы холодильников по принципу действия: _______________________</w:t>
      </w:r>
      <w:r w:rsidRPr="0024748C">
        <w:rPr>
          <w:rFonts w:ascii="Times New Roman" w:eastAsia="Calibri" w:hAnsi="Times New Roman" w:cs="Times New Roman"/>
          <w:sz w:val="24"/>
          <w:szCs w:val="24"/>
        </w:rPr>
        <w:tab/>
        <w:t xml:space="preserve"> , ______________________________</w:t>
      </w:r>
      <w:r w:rsidRPr="0024748C">
        <w:rPr>
          <w:rFonts w:ascii="Times New Roman" w:eastAsia="Calibri" w:hAnsi="Times New Roman" w:cs="Times New Roman"/>
          <w:sz w:val="24"/>
          <w:szCs w:val="24"/>
        </w:rPr>
        <w:tab/>
        <w:t xml:space="preserve"> ,</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2.</w:t>
      </w:r>
      <w:r w:rsidRPr="0024748C">
        <w:rPr>
          <w:rFonts w:ascii="Times New Roman" w:eastAsia="Calibri" w:hAnsi="Times New Roman" w:cs="Times New Roman"/>
          <w:sz w:val="24"/>
          <w:szCs w:val="24"/>
        </w:rPr>
        <w:tab/>
        <w:t>Перечислите основные узлы компрессионного холодильника: __________________________________________________</w:t>
      </w:r>
      <w:r w:rsidRPr="0024748C">
        <w:rPr>
          <w:rFonts w:ascii="Times New Roman" w:eastAsia="Calibri" w:hAnsi="Times New Roman" w:cs="Times New Roman"/>
          <w:sz w:val="24"/>
          <w:szCs w:val="24"/>
        </w:rPr>
        <w:tab/>
        <w:t xml:space="preserve"> ,</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3.</w:t>
      </w:r>
      <w:r w:rsidRPr="0024748C">
        <w:rPr>
          <w:rFonts w:ascii="Times New Roman" w:eastAsia="Calibri" w:hAnsi="Times New Roman" w:cs="Times New Roman"/>
          <w:sz w:val="24"/>
          <w:szCs w:val="24"/>
        </w:rPr>
        <w:tab/>
        <w:t>В какой части компрессионного холодильника хладагент кипит и</w:t>
      </w:r>
      <w:r w:rsidRPr="0024748C">
        <w:rPr>
          <w:rFonts w:ascii="Times New Roman" w:eastAsia="Calibri" w:hAnsi="Times New Roman" w:cs="Times New Roman"/>
          <w:sz w:val="24"/>
          <w:szCs w:val="24"/>
        </w:rPr>
        <w:br/>
        <w:t xml:space="preserve">поглощает тепло? </w:t>
      </w:r>
      <w:r w:rsidRPr="0024748C">
        <w:rPr>
          <w:rFonts w:ascii="Times New Roman" w:eastAsia="Calibri" w:hAnsi="Times New Roman" w:cs="Times New Roman"/>
          <w:sz w:val="24"/>
          <w:szCs w:val="24"/>
        </w:rPr>
        <w:tab/>
        <w:t>_______________________________________________ ,</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4.</w:t>
      </w:r>
      <w:r w:rsidRPr="0024748C">
        <w:rPr>
          <w:rFonts w:ascii="Times New Roman" w:eastAsia="Calibri" w:hAnsi="Times New Roman" w:cs="Times New Roman"/>
          <w:sz w:val="24"/>
          <w:szCs w:val="24"/>
        </w:rPr>
        <w:tab/>
        <w:t>Срок службы холодильников:</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а) 25 лет; б) 15 лет; в) 10 лет; г) 30 лет.</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lastRenderedPageBreak/>
        <w:t>5.</w:t>
      </w:r>
      <w:r w:rsidRPr="0024748C">
        <w:rPr>
          <w:rFonts w:ascii="Times New Roman" w:eastAsia="Calibri" w:hAnsi="Times New Roman" w:cs="Times New Roman"/>
          <w:sz w:val="24"/>
          <w:szCs w:val="24"/>
        </w:rPr>
        <w:tab/>
        <w:t>Дополните маркировочные обозначения холодильников:</w:t>
      </w:r>
      <w:r w:rsidRPr="0024748C">
        <w:rPr>
          <w:rFonts w:ascii="Times New Roman" w:eastAsia="Calibri" w:hAnsi="Times New Roman" w:cs="Times New Roman"/>
          <w:sz w:val="24"/>
          <w:szCs w:val="24"/>
        </w:rPr>
        <w:br/>
        <w:t>наименование, условное обозначение, порядковый номер, вид и</w:t>
      </w:r>
      <w:r w:rsidRPr="0024748C">
        <w:rPr>
          <w:rFonts w:ascii="Times New Roman" w:eastAsia="Calibri" w:hAnsi="Times New Roman" w:cs="Times New Roman"/>
          <w:sz w:val="24"/>
          <w:szCs w:val="24"/>
        </w:rPr>
        <w:br/>
        <w:t>количество заполняемого хладагента, _____________________________</w:t>
      </w:r>
      <w:r w:rsidRPr="0024748C">
        <w:rPr>
          <w:rFonts w:ascii="Times New Roman" w:eastAsia="Calibri" w:hAnsi="Times New Roman" w:cs="Times New Roman"/>
          <w:sz w:val="24"/>
          <w:szCs w:val="24"/>
        </w:rPr>
        <w:tab/>
        <w:t xml:space="preserve"> , _______________________________</w:t>
      </w:r>
      <w:r w:rsidRPr="0024748C">
        <w:rPr>
          <w:rFonts w:ascii="Times New Roman" w:eastAsia="Calibri" w:hAnsi="Times New Roman" w:cs="Times New Roman"/>
          <w:sz w:val="24"/>
          <w:szCs w:val="24"/>
        </w:rPr>
        <w:tab/>
        <w:t xml:space="preserve"> .</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6.</w:t>
      </w:r>
      <w:r w:rsidRPr="0024748C">
        <w:rPr>
          <w:rFonts w:ascii="Times New Roman" w:eastAsia="Calibri" w:hAnsi="Times New Roman" w:cs="Times New Roman"/>
          <w:sz w:val="24"/>
          <w:szCs w:val="24"/>
        </w:rPr>
        <w:tab/>
        <w:t>Расшифруйте условное обозначение холодильника «Минск» 125</w:t>
      </w:r>
      <w:r w:rsidRPr="0024748C">
        <w:rPr>
          <w:rFonts w:ascii="Times New Roman" w:eastAsia="Calibri" w:hAnsi="Times New Roman" w:cs="Times New Roman"/>
          <w:sz w:val="24"/>
          <w:szCs w:val="24"/>
        </w:rPr>
        <w:br/>
        <w:t>КШД 350/80:</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а) «Минск»; б) I; в) 25; г) КШД; д) 350/80.</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7.</w:t>
      </w:r>
      <w:r w:rsidRPr="0024748C">
        <w:rPr>
          <w:rFonts w:ascii="Times New Roman" w:eastAsia="Calibri" w:hAnsi="Times New Roman" w:cs="Times New Roman"/>
          <w:sz w:val="24"/>
          <w:szCs w:val="24"/>
        </w:rPr>
        <w:tab/>
        <w:t>Назовите типы стиральных машин по степени механизации и</w:t>
      </w:r>
      <w:r w:rsidRPr="0024748C">
        <w:rPr>
          <w:rFonts w:ascii="Times New Roman" w:eastAsia="Calibri" w:hAnsi="Times New Roman" w:cs="Times New Roman"/>
          <w:sz w:val="24"/>
          <w:szCs w:val="24"/>
        </w:rPr>
        <w:br/>
        <w:t>автоматизации:________________________</w:t>
      </w:r>
      <w:r w:rsidRPr="0024748C">
        <w:rPr>
          <w:rFonts w:ascii="Times New Roman" w:eastAsia="Calibri" w:hAnsi="Times New Roman" w:cs="Times New Roman"/>
          <w:sz w:val="24"/>
          <w:szCs w:val="24"/>
        </w:rPr>
        <w:tab/>
        <w:t>,______________________________</w:t>
      </w:r>
      <w:r w:rsidRPr="0024748C">
        <w:rPr>
          <w:rFonts w:ascii="Times New Roman" w:eastAsia="Calibri" w:hAnsi="Times New Roman" w:cs="Times New Roman"/>
          <w:sz w:val="24"/>
          <w:szCs w:val="24"/>
        </w:rPr>
        <w:tab/>
        <w:t>,__________________________</w:t>
      </w:r>
      <w:r w:rsidRPr="0024748C">
        <w:rPr>
          <w:rFonts w:ascii="Times New Roman" w:eastAsia="Calibri" w:hAnsi="Times New Roman" w:cs="Times New Roman"/>
          <w:sz w:val="24"/>
          <w:szCs w:val="24"/>
        </w:rPr>
        <w:tab/>
        <w:t>,________________________________</w:t>
      </w:r>
      <w:r w:rsidRPr="0024748C">
        <w:rPr>
          <w:rFonts w:ascii="Times New Roman" w:eastAsia="Calibri" w:hAnsi="Times New Roman" w:cs="Times New Roman"/>
          <w:sz w:val="24"/>
          <w:szCs w:val="24"/>
        </w:rPr>
        <w:tab/>
        <w:t>.</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8. Назовите типы стиральных машин:</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а)</w:t>
      </w:r>
      <w:r w:rsidRPr="0024748C">
        <w:rPr>
          <w:rFonts w:ascii="Times New Roman" w:eastAsia="Calibri" w:hAnsi="Times New Roman" w:cs="Times New Roman"/>
          <w:sz w:val="24"/>
          <w:szCs w:val="24"/>
        </w:rPr>
        <w:tab/>
        <w:t>по способу загрузки:____________________________</w:t>
      </w:r>
      <w:r w:rsidRPr="0024748C">
        <w:rPr>
          <w:rFonts w:ascii="Times New Roman" w:eastAsia="Calibri" w:hAnsi="Times New Roman" w:cs="Times New Roman"/>
          <w:sz w:val="24"/>
          <w:szCs w:val="24"/>
        </w:rPr>
        <w:tab/>
        <w:t>,_____________________________</w:t>
      </w:r>
      <w:r w:rsidRPr="0024748C">
        <w:rPr>
          <w:rFonts w:ascii="Times New Roman" w:eastAsia="Calibri" w:hAnsi="Times New Roman" w:cs="Times New Roman"/>
          <w:sz w:val="24"/>
          <w:szCs w:val="24"/>
        </w:rPr>
        <w:tab/>
        <w:t>.</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б)</w:t>
      </w:r>
      <w:r w:rsidRPr="0024748C">
        <w:rPr>
          <w:rFonts w:ascii="Times New Roman" w:eastAsia="Calibri" w:hAnsi="Times New Roman" w:cs="Times New Roman"/>
          <w:sz w:val="24"/>
          <w:szCs w:val="24"/>
        </w:rPr>
        <w:tab/>
        <w:t>по числу баков:________________________________</w:t>
      </w:r>
      <w:r w:rsidRPr="0024748C">
        <w:rPr>
          <w:rFonts w:ascii="Times New Roman" w:eastAsia="Calibri" w:hAnsi="Times New Roman" w:cs="Times New Roman"/>
          <w:sz w:val="24"/>
          <w:szCs w:val="24"/>
        </w:rPr>
        <w:tab/>
        <w:t>,____________________________</w:t>
      </w:r>
      <w:r w:rsidRPr="0024748C">
        <w:rPr>
          <w:rFonts w:ascii="Times New Roman" w:eastAsia="Calibri" w:hAnsi="Times New Roman" w:cs="Times New Roman"/>
          <w:sz w:val="24"/>
          <w:szCs w:val="24"/>
        </w:rPr>
        <w:tab/>
        <w:t>.</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9. Назовите типы стиральных машин:</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а)</w:t>
      </w:r>
      <w:r w:rsidRPr="0024748C">
        <w:rPr>
          <w:rFonts w:ascii="Times New Roman" w:eastAsia="Calibri" w:hAnsi="Times New Roman" w:cs="Times New Roman"/>
          <w:sz w:val="24"/>
          <w:szCs w:val="24"/>
        </w:rPr>
        <w:tab/>
        <w:t>по способу управления:____________________________</w:t>
      </w:r>
      <w:r w:rsidRPr="0024748C">
        <w:rPr>
          <w:rFonts w:ascii="Times New Roman" w:eastAsia="Calibri" w:hAnsi="Times New Roman" w:cs="Times New Roman"/>
          <w:sz w:val="24"/>
          <w:szCs w:val="24"/>
        </w:rPr>
        <w:tab/>
        <w:t>,_____________________________</w:t>
      </w:r>
      <w:r w:rsidRPr="0024748C">
        <w:rPr>
          <w:rFonts w:ascii="Times New Roman" w:eastAsia="Calibri" w:hAnsi="Times New Roman" w:cs="Times New Roman"/>
          <w:sz w:val="24"/>
          <w:szCs w:val="24"/>
        </w:rPr>
        <w:tab/>
        <w:t>;</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б)</w:t>
      </w:r>
      <w:r w:rsidRPr="0024748C">
        <w:rPr>
          <w:rFonts w:ascii="Times New Roman" w:eastAsia="Calibri" w:hAnsi="Times New Roman" w:cs="Times New Roman"/>
          <w:sz w:val="24"/>
          <w:szCs w:val="24"/>
        </w:rPr>
        <w:tab/>
        <w:t>по способу активации:_____________________________</w:t>
      </w:r>
      <w:r w:rsidRPr="0024748C">
        <w:rPr>
          <w:rFonts w:ascii="Times New Roman" w:eastAsia="Calibri" w:hAnsi="Times New Roman" w:cs="Times New Roman"/>
          <w:sz w:val="24"/>
          <w:szCs w:val="24"/>
        </w:rPr>
        <w:tab/>
        <w:t>,________________________________</w:t>
      </w:r>
      <w:r w:rsidRPr="0024748C">
        <w:rPr>
          <w:rFonts w:ascii="Times New Roman" w:eastAsia="Calibri" w:hAnsi="Times New Roman" w:cs="Times New Roman"/>
          <w:sz w:val="24"/>
          <w:szCs w:val="24"/>
        </w:rPr>
        <w:tab/>
        <w:t>;</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10. Укажите:</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а)</w:t>
      </w:r>
      <w:r w:rsidRPr="0024748C">
        <w:rPr>
          <w:rFonts w:ascii="Times New Roman" w:eastAsia="Calibri" w:hAnsi="Times New Roman" w:cs="Times New Roman"/>
          <w:sz w:val="24"/>
          <w:szCs w:val="24"/>
        </w:rPr>
        <w:tab/>
        <w:t>срок эксплуатации _________________________</w:t>
      </w:r>
      <w:r w:rsidRPr="0024748C">
        <w:rPr>
          <w:rFonts w:ascii="Times New Roman" w:eastAsia="Calibri" w:hAnsi="Times New Roman" w:cs="Times New Roman"/>
          <w:sz w:val="24"/>
          <w:szCs w:val="24"/>
        </w:rPr>
        <w:tab/>
        <w:t xml:space="preserve"> ;</w:t>
      </w:r>
    </w:p>
    <w:p w:rsidR="0024748C" w:rsidRPr="0024748C" w:rsidRDefault="0024748C" w:rsidP="0024748C">
      <w:pPr>
        <w:rPr>
          <w:rFonts w:ascii="Times New Roman" w:eastAsia="Calibri" w:hAnsi="Times New Roman" w:cs="Times New Roman"/>
          <w:sz w:val="24"/>
          <w:szCs w:val="24"/>
        </w:rPr>
      </w:pPr>
      <w:r w:rsidRPr="0024748C">
        <w:rPr>
          <w:rFonts w:ascii="Times New Roman" w:eastAsia="Calibri" w:hAnsi="Times New Roman" w:cs="Times New Roman"/>
          <w:sz w:val="24"/>
          <w:szCs w:val="24"/>
        </w:rPr>
        <w:t>б)</w:t>
      </w:r>
      <w:r w:rsidRPr="0024748C">
        <w:rPr>
          <w:rFonts w:ascii="Times New Roman" w:eastAsia="Calibri" w:hAnsi="Times New Roman" w:cs="Times New Roman"/>
          <w:sz w:val="24"/>
          <w:szCs w:val="24"/>
        </w:rPr>
        <w:tab/>
        <w:t>гарантийный срок стиральных машин ___________________________</w:t>
      </w:r>
      <w:r w:rsidRPr="0024748C">
        <w:rPr>
          <w:rFonts w:ascii="Times New Roman" w:eastAsia="Calibri" w:hAnsi="Times New Roman" w:cs="Times New Roman"/>
          <w:sz w:val="24"/>
          <w:szCs w:val="24"/>
        </w:rPr>
        <w:tab/>
        <w:t xml:space="preserve"> .</w:t>
      </w:r>
    </w:p>
    <w:p w:rsidR="006869E9" w:rsidRPr="006869E9" w:rsidRDefault="0024748C" w:rsidP="0024748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ТЕСТ №21</w:t>
      </w:r>
    </w:p>
    <w:p w:rsidR="006869E9" w:rsidRPr="006869E9" w:rsidRDefault="006869E9" w:rsidP="006869E9">
      <w:pPr>
        <w:jc w:val="center"/>
        <w:outlineLvl w:val="0"/>
        <w:rPr>
          <w:rFonts w:ascii="Times New Roman" w:eastAsia="Calibri" w:hAnsi="Times New Roman" w:cs="Times New Roman"/>
          <w:sz w:val="24"/>
          <w:szCs w:val="24"/>
        </w:rPr>
      </w:pPr>
      <w:r w:rsidRPr="006869E9">
        <w:rPr>
          <w:rStyle w:val="FontStyle109"/>
          <w:rFonts w:eastAsia="Calibri"/>
          <w:b/>
          <w:sz w:val="24"/>
          <w:szCs w:val="24"/>
        </w:rPr>
        <w:t>Тема «Строительные товары»</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 xml:space="preserve">1. Назовите строительные товары по происхождению:_____________________ </w:t>
      </w:r>
      <w:r w:rsidRPr="006869E9">
        <w:rPr>
          <w:rFonts w:ascii="Times New Roman" w:eastAsia="Calibri" w:hAnsi="Times New Roman" w:cs="Times New Roman"/>
          <w:sz w:val="24"/>
          <w:szCs w:val="24"/>
        </w:rPr>
        <w:tab/>
        <w:t xml:space="preserve"> , _________________________</w:t>
      </w:r>
      <w:r w:rsidRPr="006869E9">
        <w:rPr>
          <w:rFonts w:ascii="Times New Roman" w:eastAsia="Calibri" w:hAnsi="Times New Roman" w:cs="Times New Roman"/>
          <w:sz w:val="24"/>
          <w:szCs w:val="24"/>
        </w:rPr>
        <w:tab/>
        <w:t xml:space="preserve"> .</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2. Назовите ассортимент воздушных вяжущих веществ: ________________________________ , ________________________</w:t>
      </w:r>
      <w:r w:rsidRPr="006869E9">
        <w:rPr>
          <w:rFonts w:ascii="Times New Roman" w:eastAsia="Calibri" w:hAnsi="Times New Roman" w:cs="Times New Roman"/>
          <w:sz w:val="24"/>
          <w:szCs w:val="24"/>
        </w:rPr>
        <w:tab/>
        <w:t xml:space="preserve"> .</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3. Бетон - это смесь цемента, воды,______________________</w:t>
      </w:r>
      <w:r w:rsidRPr="006869E9">
        <w:rPr>
          <w:rFonts w:ascii="Times New Roman" w:eastAsia="Calibri" w:hAnsi="Times New Roman" w:cs="Times New Roman"/>
          <w:sz w:val="24"/>
          <w:szCs w:val="24"/>
        </w:rPr>
        <w:tab/>
        <w:t>,______________________</w:t>
      </w:r>
      <w:r w:rsidRPr="006869E9">
        <w:rPr>
          <w:rFonts w:ascii="Times New Roman" w:eastAsia="Calibri" w:hAnsi="Times New Roman" w:cs="Times New Roman"/>
          <w:sz w:val="24"/>
          <w:szCs w:val="24"/>
        </w:rPr>
        <w:tab/>
        <w:t>или__________________________</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4. Назовите строительный материал:</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а)</w:t>
      </w:r>
      <w:r w:rsidRPr="006869E9">
        <w:rPr>
          <w:rFonts w:ascii="Times New Roman" w:eastAsia="Calibri" w:hAnsi="Times New Roman" w:cs="Times New Roman"/>
          <w:sz w:val="24"/>
          <w:szCs w:val="24"/>
        </w:rPr>
        <w:tab/>
        <w:t>бетон с металлической арматурой: _____________________</w:t>
      </w:r>
      <w:r w:rsidRPr="006869E9">
        <w:rPr>
          <w:rFonts w:ascii="Times New Roman" w:eastAsia="Calibri" w:hAnsi="Times New Roman" w:cs="Times New Roman"/>
          <w:sz w:val="24"/>
          <w:szCs w:val="24"/>
        </w:rPr>
        <w:tab/>
        <w:t xml:space="preserve"> ;</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lastRenderedPageBreak/>
        <w:t>б)</w:t>
      </w:r>
      <w:r w:rsidRPr="006869E9">
        <w:rPr>
          <w:rFonts w:ascii="Times New Roman" w:eastAsia="Calibri" w:hAnsi="Times New Roman" w:cs="Times New Roman"/>
          <w:sz w:val="24"/>
          <w:szCs w:val="24"/>
        </w:rPr>
        <w:tab/>
        <w:t>из цемента и асбеста: ________________________</w:t>
      </w:r>
      <w:r w:rsidRPr="006869E9">
        <w:rPr>
          <w:rFonts w:ascii="Times New Roman" w:eastAsia="Calibri" w:hAnsi="Times New Roman" w:cs="Times New Roman"/>
          <w:sz w:val="24"/>
          <w:szCs w:val="24"/>
        </w:rPr>
        <w:tab/>
        <w:t xml:space="preserve"> ;</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в)</w:t>
      </w:r>
      <w:r w:rsidRPr="006869E9">
        <w:rPr>
          <w:rFonts w:ascii="Times New Roman" w:eastAsia="Calibri" w:hAnsi="Times New Roman" w:cs="Times New Roman"/>
          <w:sz w:val="24"/>
          <w:szCs w:val="24"/>
        </w:rPr>
        <w:tab/>
        <w:t>из глины с добавками с последующим обжигом: _______________________________</w:t>
      </w:r>
      <w:r w:rsidRPr="006869E9">
        <w:rPr>
          <w:rFonts w:ascii="Times New Roman" w:eastAsia="Calibri" w:hAnsi="Times New Roman" w:cs="Times New Roman"/>
          <w:sz w:val="24"/>
          <w:szCs w:val="24"/>
        </w:rPr>
        <w:tab/>
        <w:t xml:space="preserve"> ;</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г)</w:t>
      </w:r>
      <w:r w:rsidRPr="006869E9">
        <w:rPr>
          <w:rFonts w:ascii="Times New Roman" w:eastAsia="Calibri" w:hAnsi="Times New Roman" w:cs="Times New Roman"/>
          <w:sz w:val="24"/>
          <w:szCs w:val="24"/>
        </w:rPr>
        <w:tab/>
        <w:t>в основе — кровельный картон, пропитан нефтяными</w:t>
      </w:r>
      <w:r w:rsidRPr="006869E9">
        <w:rPr>
          <w:rFonts w:ascii="Times New Roman" w:eastAsia="Calibri" w:hAnsi="Times New Roman" w:cs="Times New Roman"/>
          <w:sz w:val="24"/>
          <w:szCs w:val="24"/>
        </w:rPr>
        <w:br/>
        <w:t>битумами:______________________________</w:t>
      </w:r>
      <w:r w:rsidRPr="006869E9">
        <w:rPr>
          <w:rFonts w:ascii="Times New Roman" w:eastAsia="Calibri" w:hAnsi="Times New Roman" w:cs="Times New Roman"/>
          <w:sz w:val="24"/>
          <w:szCs w:val="24"/>
        </w:rPr>
        <w:tab/>
        <w:t>;</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д)</w:t>
      </w:r>
      <w:r w:rsidRPr="006869E9">
        <w:rPr>
          <w:rFonts w:ascii="Times New Roman" w:eastAsia="Calibri" w:hAnsi="Times New Roman" w:cs="Times New Roman"/>
          <w:sz w:val="24"/>
          <w:szCs w:val="24"/>
        </w:rPr>
        <w:tab/>
        <w:t>рулонный материал на тканевой основе, па крытый слоем</w:t>
      </w:r>
      <w:r w:rsidRPr="006869E9">
        <w:rPr>
          <w:rFonts w:ascii="Times New Roman" w:eastAsia="Calibri" w:hAnsi="Times New Roman" w:cs="Times New Roman"/>
          <w:sz w:val="24"/>
          <w:szCs w:val="24"/>
        </w:rPr>
        <w:br/>
        <w:t>пластмассы или без основы: ___________________________</w:t>
      </w:r>
      <w:r w:rsidRPr="006869E9">
        <w:rPr>
          <w:rFonts w:ascii="Times New Roman" w:eastAsia="Calibri" w:hAnsi="Times New Roman" w:cs="Times New Roman"/>
          <w:sz w:val="24"/>
          <w:szCs w:val="24"/>
        </w:rPr>
        <w:tab/>
        <w:t xml:space="preserve"> .</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5. Дополните ассортимент листового стекле. оконное, витринное,</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______________________</w:t>
      </w:r>
      <w:r w:rsidRPr="006869E9">
        <w:rPr>
          <w:rFonts w:ascii="Times New Roman" w:eastAsia="Calibri" w:hAnsi="Times New Roman" w:cs="Times New Roman"/>
          <w:sz w:val="24"/>
          <w:szCs w:val="24"/>
        </w:rPr>
        <w:tab/>
        <w:t>? ______________________</w:t>
      </w:r>
      <w:r w:rsidRPr="006869E9">
        <w:rPr>
          <w:rFonts w:ascii="Times New Roman" w:eastAsia="Calibri" w:hAnsi="Times New Roman" w:cs="Times New Roman"/>
          <w:sz w:val="24"/>
          <w:szCs w:val="24"/>
        </w:rPr>
        <w:tab/>
        <w:t>? _____________________</w:t>
      </w:r>
      <w:r w:rsidRPr="006869E9">
        <w:rPr>
          <w:rFonts w:ascii="Times New Roman" w:eastAsia="Calibri" w:hAnsi="Times New Roman" w:cs="Times New Roman"/>
          <w:sz w:val="24"/>
          <w:szCs w:val="24"/>
        </w:rPr>
        <w:tab/>
        <w:t>? _____________________</w:t>
      </w:r>
      <w:r w:rsidRPr="006869E9">
        <w:rPr>
          <w:rFonts w:ascii="Times New Roman" w:eastAsia="Calibri" w:hAnsi="Times New Roman" w:cs="Times New Roman"/>
          <w:sz w:val="24"/>
          <w:szCs w:val="24"/>
        </w:rPr>
        <w:tab/>
        <w:t>? _____________________</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6. Ассортимент круглого леса в зависимости от толщины верхнего торца:__________________</w:t>
      </w:r>
      <w:r w:rsidRPr="006869E9">
        <w:rPr>
          <w:rFonts w:ascii="Times New Roman" w:eastAsia="Calibri" w:hAnsi="Times New Roman" w:cs="Times New Roman"/>
          <w:sz w:val="24"/>
          <w:szCs w:val="24"/>
        </w:rPr>
        <w:tab/>
        <w:t>,_____________________</w:t>
      </w:r>
      <w:r w:rsidRPr="006869E9">
        <w:rPr>
          <w:rFonts w:ascii="Times New Roman" w:eastAsia="Calibri" w:hAnsi="Times New Roman" w:cs="Times New Roman"/>
          <w:sz w:val="24"/>
          <w:szCs w:val="24"/>
        </w:rPr>
        <w:tab/>
        <w:t>,_________________________</w:t>
      </w:r>
      <w:r w:rsidRPr="006869E9">
        <w:rPr>
          <w:rFonts w:ascii="Times New Roman" w:eastAsia="Calibri" w:hAnsi="Times New Roman" w:cs="Times New Roman"/>
          <w:sz w:val="24"/>
          <w:szCs w:val="24"/>
        </w:rPr>
        <w:tab/>
        <w:t>.</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7. Назовите ассортимент пиломатериалов хвойных пород:______________</w:t>
      </w:r>
      <w:r w:rsidRPr="006869E9">
        <w:rPr>
          <w:rFonts w:ascii="Times New Roman" w:eastAsia="Calibri" w:hAnsi="Times New Roman" w:cs="Times New Roman"/>
          <w:sz w:val="24"/>
          <w:szCs w:val="24"/>
        </w:rPr>
        <w:tab/>
        <w:t>,__________________________-</w:t>
      </w:r>
      <w:r w:rsidRPr="006869E9">
        <w:rPr>
          <w:rFonts w:ascii="Times New Roman" w:eastAsia="Calibri" w:hAnsi="Times New Roman" w:cs="Times New Roman"/>
          <w:sz w:val="24"/>
          <w:szCs w:val="24"/>
        </w:rPr>
        <w:tab/>
        <w:t>,</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8. Какая влажность допускается у древесных материалов для полов:______________________________________</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9. Дополните маркировочные обозначения на рулоне обоев: товарный знак, наименование, адрес предприятия-изготовителя, наименование изделия, артикул:</w:t>
      </w:r>
      <w:r w:rsidRPr="006869E9">
        <w:rPr>
          <w:rFonts w:ascii="Times New Roman" w:eastAsia="Calibri" w:hAnsi="Times New Roman" w:cs="Times New Roman"/>
          <w:sz w:val="24"/>
          <w:szCs w:val="24"/>
        </w:rPr>
        <w:tab/>
        <w:t>_______________</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_________________________,______________________,__________________________,_______________________,_____________________.</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10.</w:t>
      </w:r>
      <w:r w:rsidRPr="006869E9">
        <w:rPr>
          <w:rFonts w:ascii="Times New Roman" w:eastAsia="Calibri" w:hAnsi="Times New Roman" w:cs="Times New Roman"/>
          <w:sz w:val="24"/>
          <w:szCs w:val="24"/>
        </w:rPr>
        <w:tab/>
        <w:t xml:space="preserve">Как транспортируют ящики с листовым стеклом______________________________ </w:t>
      </w:r>
      <w:r w:rsidRPr="006869E9">
        <w:rPr>
          <w:rFonts w:ascii="Times New Roman" w:eastAsia="Calibri" w:hAnsi="Times New Roman" w:cs="Times New Roman"/>
          <w:sz w:val="24"/>
          <w:szCs w:val="24"/>
        </w:rPr>
        <w:tab/>
        <w:t xml:space="preserve"> , по ______________________</w:t>
      </w:r>
      <w:r w:rsidRPr="006869E9">
        <w:rPr>
          <w:rFonts w:ascii="Times New Roman" w:eastAsia="Calibri" w:hAnsi="Times New Roman" w:cs="Times New Roman"/>
          <w:sz w:val="24"/>
          <w:szCs w:val="24"/>
        </w:rPr>
        <w:tab/>
        <w:t>.</w:t>
      </w:r>
    </w:p>
    <w:p w:rsidR="006869E9"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а)</w:t>
      </w:r>
      <w:r w:rsidRPr="006869E9">
        <w:rPr>
          <w:rFonts w:ascii="Times New Roman" w:eastAsia="Calibri" w:hAnsi="Times New Roman" w:cs="Times New Roman"/>
          <w:sz w:val="24"/>
          <w:szCs w:val="24"/>
        </w:rPr>
        <w:tab/>
        <w:t>в основе — кровельный картон, пропитан нефтяными битумами:</w:t>
      </w:r>
    </w:p>
    <w:p w:rsidR="00E000D2" w:rsidRPr="006869E9" w:rsidRDefault="006869E9" w:rsidP="006869E9">
      <w:pPr>
        <w:jc w:val="both"/>
        <w:rPr>
          <w:rFonts w:ascii="Times New Roman" w:eastAsia="Calibri" w:hAnsi="Times New Roman" w:cs="Times New Roman"/>
          <w:sz w:val="24"/>
          <w:szCs w:val="24"/>
        </w:rPr>
      </w:pPr>
      <w:r w:rsidRPr="006869E9">
        <w:rPr>
          <w:rFonts w:ascii="Times New Roman" w:eastAsia="Calibri" w:hAnsi="Times New Roman" w:cs="Times New Roman"/>
          <w:sz w:val="24"/>
          <w:szCs w:val="24"/>
        </w:rPr>
        <w:t>б)</w:t>
      </w:r>
      <w:r w:rsidRPr="006869E9">
        <w:rPr>
          <w:rFonts w:ascii="Times New Roman" w:eastAsia="Calibri" w:hAnsi="Times New Roman" w:cs="Times New Roman"/>
          <w:sz w:val="24"/>
          <w:szCs w:val="24"/>
        </w:rPr>
        <w:tab/>
        <w:t>рулонный материал на тканевой основе, па крытый слоем</w:t>
      </w:r>
      <w:r w:rsidRPr="006869E9">
        <w:rPr>
          <w:rFonts w:ascii="Times New Roman" w:eastAsia="Calibri" w:hAnsi="Times New Roman" w:cs="Times New Roman"/>
          <w:sz w:val="24"/>
          <w:szCs w:val="24"/>
        </w:rPr>
        <w:br/>
        <w:t>пластмассы или без основы:</w:t>
      </w:r>
    </w:p>
    <w:p w:rsidR="00E000D2" w:rsidRPr="00E000D2" w:rsidRDefault="0024748C" w:rsidP="00E000D2">
      <w:pPr>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ТЕСТ №22</w:t>
      </w:r>
    </w:p>
    <w:p w:rsidR="00E000D2" w:rsidRPr="00E000D2" w:rsidRDefault="00E000D2" w:rsidP="00E000D2">
      <w:pPr>
        <w:jc w:val="center"/>
        <w:outlineLvl w:val="0"/>
        <w:rPr>
          <w:rFonts w:ascii="Times New Roman" w:eastAsia="Calibri" w:hAnsi="Times New Roman" w:cs="Times New Roman"/>
          <w:sz w:val="24"/>
          <w:szCs w:val="24"/>
        </w:rPr>
      </w:pPr>
      <w:r w:rsidRPr="00E000D2">
        <w:rPr>
          <w:rStyle w:val="FontStyle109"/>
          <w:rFonts w:eastAsia="Calibri"/>
          <w:b/>
          <w:sz w:val="24"/>
          <w:szCs w:val="24"/>
        </w:rPr>
        <w:t>Тема «Мебельные товары»</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1.</w:t>
      </w:r>
      <w:r w:rsidRPr="00E000D2">
        <w:rPr>
          <w:rFonts w:ascii="Times New Roman" w:eastAsia="Calibri" w:hAnsi="Times New Roman" w:cs="Times New Roman"/>
          <w:sz w:val="24"/>
          <w:szCs w:val="24"/>
        </w:rPr>
        <w:tab/>
        <w:t>Назовите основные материалы, применяемые в производстве</w:t>
      </w:r>
      <w:r w:rsidRPr="00E000D2">
        <w:rPr>
          <w:rFonts w:ascii="Times New Roman" w:eastAsia="Calibri" w:hAnsi="Times New Roman" w:cs="Times New Roman"/>
          <w:sz w:val="24"/>
          <w:szCs w:val="24"/>
        </w:rPr>
        <w:br/>
        <w:t>мебели:________________,__________________,___________________,____________________.</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2. Как подразделяют деревянную мебель по способу производства?</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3. Назовите группы бытовой мебели по назначению:_______________________,___________________,_____________________,______________________.</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lastRenderedPageBreak/>
        <w:t>4.</w:t>
      </w:r>
      <w:r w:rsidRPr="00E000D2">
        <w:rPr>
          <w:rFonts w:ascii="Times New Roman" w:eastAsia="Calibri" w:hAnsi="Times New Roman" w:cs="Times New Roman"/>
          <w:sz w:val="24"/>
          <w:szCs w:val="24"/>
        </w:rPr>
        <w:tab/>
        <w:t>Естественный рисунок древесины на поверхности разреза</w:t>
      </w:r>
      <w:r w:rsidRPr="00E000D2">
        <w:rPr>
          <w:rFonts w:ascii="Times New Roman" w:eastAsia="Calibri" w:hAnsi="Times New Roman" w:cs="Times New Roman"/>
          <w:sz w:val="24"/>
          <w:szCs w:val="24"/>
        </w:rPr>
        <w:br/>
        <w:t>называется_______________________________</w:t>
      </w:r>
      <w:r w:rsidRPr="00E000D2">
        <w:rPr>
          <w:rFonts w:ascii="Times New Roman" w:eastAsia="Calibri" w:hAnsi="Times New Roman" w:cs="Times New Roman"/>
          <w:sz w:val="24"/>
          <w:szCs w:val="24"/>
        </w:rPr>
        <w:tab/>
        <w:t>.</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5.</w:t>
      </w:r>
      <w:r w:rsidRPr="00E000D2">
        <w:rPr>
          <w:rFonts w:ascii="Times New Roman" w:eastAsia="Calibri" w:hAnsi="Times New Roman" w:cs="Times New Roman"/>
          <w:sz w:val="24"/>
          <w:szCs w:val="24"/>
        </w:rPr>
        <w:tab/>
        <w:t>Назовите виды отделки и украшения мебели:</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а)</w:t>
      </w:r>
      <w:r w:rsidRPr="00E000D2">
        <w:rPr>
          <w:rFonts w:ascii="Times New Roman" w:eastAsia="Calibri" w:hAnsi="Times New Roman" w:cs="Times New Roman"/>
          <w:sz w:val="24"/>
          <w:szCs w:val="24"/>
        </w:rPr>
        <w:tab/>
        <w:t>на подготовленную поверхность наносят лаковую пленку: _____________________</w:t>
      </w:r>
      <w:r w:rsidRPr="00E000D2">
        <w:rPr>
          <w:rFonts w:ascii="Times New Roman" w:eastAsia="Calibri" w:hAnsi="Times New Roman" w:cs="Times New Roman"/>
          <w:sz w:val="24"/>
          <w:szCs w:val="24"/>
        </w:rPr>
        <w:tab/>
        <w:t xml:space="preserve"> ;</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б)</w:t>
      </w:r>
      <w:r w:rsidRPr="00E000D2">
        <w:rPr>
          <w:rFonts w:ascii="Times New Roman" w:eastAsia="Calibri" w:hAnsi="Times New Roman" w:cs="Times New Roman"/>
          <w:sz w:val="24"/>
          <w:szCs w:val="24"/>
        </w:rPr>
        <w:tab/>
        <w:t>рисунок на мебели получают врезанием отдельных кусочков,</w:t>
      </w:r>
      <w:r w:rsidRPr="00E000D2">
        <w:rPr>
          <w:rFonts w:ascii="Times New Roman" w:eastAsia="Calibri" w:hAnsi="Times New Roman" w:cs="Times New Roman"/>
          <w:sz w:val="24"/>
          <w:szCs w:val="24"/>
        </w:rPr>
        <w:br/>
        <w:t>отличающихся по цвету от основного фона:</w:t>
      </w:r>
      <w:r w:rsidRPr="00E000D2">
        <w:rPr>
          <w:rFonts w:ascii="Times New Roman" w:eastAsia="Calibri" w:hAnsi="Times New Roman" w:cs="Times New Roman"/>
          <w:sz w:val="24"/>
          <w:szCs w:val="24"/>
        </w:rPr>
        <w:tab/>
        <w:t>___________________________.</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6.</w:t>
      </w:r>
      <w:r w:rsidRPr="00E000D2">
        <w:rPr>
          <w:rFonts w:ascii="Times New Roman" w:eastAsia="Calibri" w:hAnsi="Times New Roman" w:cs="Times New Roman"/>
          <w:sz w:val="24"/>
          <w:szCs w:val="24"/>
        </w:rPr>
        <w:tab/>
        <w:t>Назовите виды мебели:</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а)</w:t>
      </w:r>
      <w:r w:rsidRPr="00E000D2">
        <w:rPr>
          <w:rFonts w:ascii="Times New Roman" w:eastAsia="Calibri" w:hAnsi="Times New Roman" w:cs="Times New Roman"/>
          <w:sz w:val="24"/>
          <w:szCs w:val="24"/>
        </w:rPr>
        <w:tab/>
        <w:t>щит с тумбой, на котором крепится зеркало - ___________________</w:t>
      </w:r>
      <w:r w:rsidRPr="00E000D2">
        <w:rPr>
          <w:rFonts w:ascii="Times New Roman" w:eastAsia="Calibri" w:hAnsi="Times New Roman" w:cs="Times New Roman"/>
          <w:sz w:val="24"/>
          <w:szCs w:val="24"/>
        </w:rPr>
        <w:tab/>
        <w:t xml:space="preserve"> ;</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б)</w:t>
      </w:r>
      <w:r w:rsidRPr="00E000D2">
        <w:rPr>
          <w:rFonts w:ascii="Times New Roman" w:eastAsia="Calibri" w:hAnsi="Times New Roman" w:cs="Times New Roman"/>
          <w:sz w:val="24"/>
          <w:szCs w:val="24"/>
        </w:rPr>
        <w:tab/>
        <w:t>тумба и три зеркала -______________________</w:t>
      </w:r>
      <w:r w:rsidRPr="00E000D2">
        <w:rPr>
          <w:rFonts w:ascii="Times New Roman" w:eastAsia="Calibri" w:hAnsi="Times New Roman" w:cs="Times New Roman"/>
          <w:sz w:val="24"/>
          <w:szCs w:val="24"/>
        </w:rPr>
        <w:tab/>
        <w:t>;</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в)</w:t>
      </w:r>
      <w:r w:rsidRPr="00E000D2">
        <w:rPr>
          <w:rFonts w:ascii="Times New Roman" w:eastAsia="Calibri" w:hAnsi="Times New Roman" w:cs="Times New Roman"/>
          <w:sz w:val="24"/>
          <w:szCs w:val="24"/>
        </w:rPr>
        <w:tab/>
        <w:t>мебель, которую можно использовать для хранения книг и как</w:t>
      </w:r>
      <w:r w:rsidRPr="00E000D2">
        <w:rPr>
          <w:rFonts w:ascii="Times New Roman" w:eastAsia="Calibri" w:hAnsi="Times New Roman" w:cs="Times New Roman"/>
          <w:sz w:val="24"/>
          <w:szCs w:val="24"/>
        </w:rPr>
        <w:br/>
        <w:t>стол —_______________________</w:t>
      </w:r>
      <w:r w:rsidRPr="00E000D2">
        <w:rPr>
          <w:rFonts w:ascii="Times New Roman" w:eastAsia="Calibri" w:hAnsi="Times New Roman" w:cs="Times New Roman"/>
          <w:sz w:val="24"/>
          <w:szCs w:val="24"/>
        </w:rPr>
        <w:tab/>
        <w:t>;</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г)</w:t>
      </w:r>
      <w:r w:rsidRPr="00E000D2">
        <w:rPr>
          <w:rFonts w:ascii="Times New Roman" w:eastAsia="Calibri" w:hAnsi="Times New Roman" w:cs="Times New Roman"/>
          <w:sz w:val="24"/>
          <w:szCs w:val="24"/>
        </w:rPr>
        <w:tab/>
        <w:t>табурет с мягким сиденьем, прямоугольной или круглой формы,</w:t>
      </w:r>
      <w:r w:rsidRPr="00E000D2">
        <w:rPr>
          <w:rFonts w:ascii="Times New Roman" w:eastAsia="Calibri" w:hAnsi="Times New Roman" w:cs="Times New Roman"/>
          <w:sz w:val="24"/>
          <w:szCs w:val="24"/>
        </w:rPr>
        <w:br/>
        <w:t>иногда с подлокотниками - __________________________</w:t>
      </w:r>
      <w:r w:rsidRPr="00E000D2">
        <w:rPr>
          <w:rFonts w:ascii="Times New Roman" w:eastAsia="Calibri" w:hAnsi="Times New Roman" w:cs="Times New Roman"/>
          <w:sz w:val="24"/>
          <w:szCs w:val="24"/>
        </w:rPr>
        <w:tab/>
        <w:t xml:space="preserve"> ;</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д) узкий диван без спинки, иногда с мягким изголовьем ____________________________</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7.</w:t>
      </w:r>
      <w:r w:rsidRPr="00E000D2">
        <w:rPr>
          <w:rFonts w:ascii="Times New Roman" w:eastAsia="Calibri" w:hAnsi="Times New Roman" w:cs="Times New Roman"/>
          <w:sz w:val="24"/>
          <w:szCs w:val="24"/>
        </w:rPr>
        <w:tab/>
        <w:t>Мебель маркируют, указывая: наименование изделия,______________________</w:t>
      </w:r>
      <w:r w:rsidRPr="00E000D2">
        <w:rPr>
          <w:rFonts w:ascii="Times New Roman" w:eastAsia="Calibri" w:hAnsi="Times New Roman" w:cs="Times New Roman"/>
          <w:sz w:val="24"/>
          <w:szCs w:val="24"/>
        </w:rPr>
        <w:tab/>
        <w:t>,____________________</w:t>
      </w:r>
      <w:r w:rsidRPr="00E000D2">
        <w:rPr>
          <w:rFonts w:ascii="Times New Roman" w:eastAsia="Calibri" w:hAnsi="Times New Roman" w:cs="Times New Roman"/>
          <w:sz w:val="24"/>
          <w:szCs w:val="24"/>
        </w:rPr>
        <w:tab/>
        <w:t>,____________</w:t>
      </w:r>
      <w:r w:rsidRPr="00E000D2">
        <w:rPr>
          <w:rFonts w:ascii="Times New Roman" w:eastAsia="Calibri" w:hAnsi="Times New Roman" w:cs="Times New Roman"/>
          <w:sz w:val="24"/>
          <w:szCs w:val="24"/>
        </w:rPr>
        <w:tab/>
        <w:t>,_____________</w:t>
      </w:r>
      <w:r w:rsidRPr="00E000D2">
        <w:rPr>
          <w:rFonts w:ascii="Times New Roman" w:eastAsia="Calibri" w:hAnsi="Times New Roman" w:cs="Times New Roman"/>
          <w:sz w:val="24"/>
          <w:szCs w:val="24"/>
        </w:rPr>
        <w:tab/>
        <w:t>, артикул, номер стандарта.</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8.</w:t>
      </w:r>
      <w:r w:rsidRPr="00E000D2">
        <w:rPr>
          <w:rFonts w:ascii="Times New Roman" w:eastAsia="Calibri" w:hAnsi="Times New Roman" w:cs="Times New Roman"/>
          <w:sz w:val="24"/>
          <w:szCs w:val="24"/>
        </w:rPr>
        <w:tab/>
        <w:t xml:space="preserve">Хранят мебель в </w:t>
      </w:r>
      <w:r w:rsidRPr="00E000D2">
        <w:rPr>
          <w:rFonts w:ascii="Times New Roman" w:eastAsia="Calibri" w:hAnsi="Times New Roman" w:cs="Times New Roman"/>
          <w:sz w:val="24"/>
          <w:szCs w:val="24"/>
        </w:rPr>
        <w:tab/>
        <w:t xml:space="preserve"> виде, при температуре </w:t>
      </w:r>
      <w:r w:rsidRPr="00E000D2">
        <w:rPr>
          <w:rFonts w:ascii="Times New Roman" w:eastAsia="Calibri" w:hAnsi="Times New Roman" w:cs="Times New Roman"/>
          <w:sz w:val="24"/>
          <w:szCs w:val="24"/>
        </w:rPr>
        <w:tab/>
        <w:t xml:space="preserve"> С, но не</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ниже</w:t>
      </w:r>
      <w:r w:rsidRPr="00E000D2">
        <w:rPr>
          <w:rFonts w:ascii="Times New Roman" w:eastAsia="Calibri" w:hAnsi="Times New Roman" w:cs="Times New Roman"/>
          <w:sz w:val="24"/>
          <w:szCs w:val="24"/>
        </w:rPr>
        <w:tab/>
        <w:t>____________°С, относительная влажность от ____________ до_________________ %.</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9.</w:t>
      </w:r>
      <w:r w:rsidRPr="00E000D2">
        <w:rPr>
          <w:rFonts w:ascii="Times New Roman" w:eastAsia="Calibri" w:hAnsi="Times New Roman" w:cs="Times New Roman"/>
          <w:sz w:val="24"/>
          <w:szCs w:val="24"/>
        </w:rPr>
        <w:tab/>
        <w:t>На тару с мебелью наносят условные знаки:</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для всей мебели — _____________________</w:t>
      </w:r>
      <w:r w:rsidRPr="00E000D2">
        <w:rPr>
          <w:rFonts w:ascii="Times New Roman" w:eastAsia="Calibri" w:hAnsi="Times New Roman" w:cs="Times New Roman"/>
          <w:sz w:val="24"/>
          <w:szCs w:val="24"/>
        </w:rPr>
        <w:tab/>
        <w:t xml:space="preserve"> ; для мебели со стеклами и зеркалом — _____________________________</w:t>
      </w:r>
      <w:r w:rsidRPr="00E000D2">
        <w:rPr>
          <w:rFonts w:ascii="Times New Roman" w:eastAsia="Calibri" w:hAnsi="Times New Roman" w:cs="Times New Roman"/>
          <w:sz w:val="24"/>
          <w:szCs w:val="24"/>
        </w:rPr>
        <w:tab/>
        <w:t xml:space="preserve"> .</w:t>
      </w:r>
    </w:p>
    <w:p w:rsidR="00E000D2" w:rsidRPr="00E000D2" w:rsidRDefault="00E000D2" w:rsidP="00E000D2">
      <w:pPr>
        <w:jc w:val="both"/>
        <w:rPr>
          <w:rFonts w:ascii="Times New Roman" w:eastAsia="Calibri" w:hAnsi="Times New Roman" w:cs="Times New Roman"/>
          <w:sz w:val="24"/>
          <w:szCs w:val="24"/>
        </w:rPr>
      </w:pPr>
      <w:r w:rsidRPr="00E000D2">
        <w:rPr>
          <w:rFonts w:ascii="Times New Roman" w:eastAsia="Calibri" w:hAnsi="Times New Roman" w:cs="Times New Roman"/>
          <w:sz w:val="24"/>
          <w:szCs w:val="24"/>
        </w:rPr>
        <w:t>10.</w:t>
      </w:r>
      <w:r w:rsidRPr="00E000D2">
        <w:rPr>
          <w:rFonts w:ascii="Times New Roman" w:eastAsia="Calibri" w:hAnsi="Times New Roman" w:cs="Times New Roman"/>
          <w:sz w:val="24"/>
          <w:szCs w:val="24"/>
        </w:rPr>
        <w:tab/>
        <w:t>Срок предъявления претензий покупателем по качеству</w:t>
      </w:r>
      <w:r w:rsidRPr="00E000D2">
        <w:rPr>
          <w:rFonts w:ascii="Times New Roman" w:eastAsia="Calibri" w:hAnsi="Times New Roman" w:cs="Times New Roman"/>
          <w:sz w:val="24"/>
          <w:szCs w:val="24"/>
        </w:rPr>
        <w:br/>
        <w:t>отечественной мебели _____________________________</w:t>
      </w:r>
      <w:r w:rsidRPr="00E000D2">
        <w:rPr>
          <w:rFonts w:ascii="Times New Roman" w:eastAsia="Calibri" w:hAnsi="Times New Roman" w:cs="Times New Roman"/>
          <w:sz w:val="24"/>
          <w:szCs w:val="24"/>
        </w:rPr>
        <w:tab/>
        <w:t xml:space="preserve"> .</w:t>
      </w:r>
    </w:p>
    <w:p w:rsidR="0024748C" w:rsidRPr="0024748C" w:rsidRDefault="0024748C" w:rsidP="0024748C">
      <w:pPr>
        <w:jc w:val="center"/>
        <w:outlineLvl w:val="0"/>
        <w:rPr>
          <w:rStyle w:val="FontStyle109"/>
          <w:rFonts w:eastAsia="Calibri"/>
          <w:b/>
          <w:sz w:val="24"/>
          <w:szCs w:val="24"/>
        </w:rPr>
      </w:pPr>
      <w:r>
        <w:rPr>
          <w:rStyle w:val="FontStyle109"/>
          <w:rFonts w:eastAsia="Calibri"/>
          <w:b/>
          <w:sz w:val="24"/>
          <w:szCs w:val="24"/>
        </w:rPr>
        <w:t>ТЕСТ №23</w:t>
      </w:r>
    </w:p>
    <w:p w:rsidR="0024748C" w:rsidRPr="0024748C" w:rsidRDefault="0024748C" w:rsidP="0024748C">
      <w:pPr>
        <w:jc w:val="center"/>
        <w:outlineLvl w:val="0"/>
        <w:rPr>
          <w:rFonts w:ascii="Times New Roman" w:eastAsia="Calibri" w:hAnsi="Times New Roman" w:cs="Times New Roman"/>
          <w:sz w:val="24"/>
          <w:szCs w:val="24"/>
        </w:rPr>
      </w:pPr>
      <w:r w:rsidRPr="0024748C">
        <w:rPr>
          <w:rStyle w:val="FontStyle109"/>
          <w:rFonts w:eastAsia="Calibri"/>
          <w:b/>
          <w:sz w:val="24"/>
          <w:szCs w:val="24"/>
        </w:rPr>
        <w:t>Тема «Ювелирные товары, металлы и сплавы»</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1. В ювелирной практике встречаются три основных вида проб. Назовите их_____________________</w:t>
      </w:r>
      <w:r w:rsidRPr="0024748C">
        <w:rPr>
          <w:rFonts w:ascii="Times New Roman" w:eastAsia="Calibri" w:hAnsi="Times New Roman" w:cs="Times New Roman"/>
          <w:sz w:val="24"/>
          <w:szCs w:val="24"/>
        </w:rPr>
        <w:tab/>
        <w:t>,_______________________,____________________________</w:t>
      </w:r>
      <w:r w:rsidRPr="0024748C">
        <w:rPr>
          <w:rFonts w:ascii="Times New Roman" w:eastAsia="Calibri" w:hAnsi="Times New Roman" w:cs="Times New Roman"/>
          <w:sz w:val="24"/>
          <w:szCs w:val="24"/>
        </w:rPr>
        <w:tab/>
        <w:t>.</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2. С 1927 года принята метрическая проба, т. е. ____________________________</w:t>
      </w:r>
      <w:r w:rsidRPr="0024748C">
        <w:rPr>
          <w:rFonts w:ascii="Times New Roman" w:eastAsia="Calibri" w:hAnsi="Times New Roman" w:cs="Times New Roman"/>
          <w:sz w:val="24"/>
          <w:szCs w:val="24"/>
        </w:rPr>
        <w:tab/>
        <w:t xml:space="preserve"> в тысяче</w:t>
      </w:r>
      <w:r>
        <w:rPr>
          <w:rFonts w:ascii="Times New Roman" w:hAnsi="Times New Roman" w:cs="Times New Roman"/>
          <w:sz w:val="24"/>
          <w:szCs w:val="24"/>
        </w:rPr>
        <w:t xml:space="preserve"> </w:t>
      </w:r>
      <w:r w:rsidRPr="0024748C">
        <w:rPr>
          <w:rFonts w:ascii="Times New Roman" w:eastAsia="Calibri" w:hAnsi="Times New Roman" w:cs="Times New Roman"/>
          <w:sz w:val="24"/>
          <w:szCs w:val="24"/>
        </w:rPr>
        <w:t>весовых частях сплава.</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3.</w:t>
      </w:r>
      <w:r w:rsidRPr="0024748C">
        <w:rPr>
          <w:rFonts w:ascii="Times New Roman" w:eastAsia="Calibri" w:hAnsi="Times New Roman" w:cs="Times New Roman"/>
          <w:sz w:val="24"/>
          <w:szCs w:val="24"/>
        </w:rPr>
        <w:tab/>
        <w:t>Золото — металл желтого цвета, тяжелый и</w:t>
      </w:r>
      <w:r w:rsidRPr="0024748C">
        <w:rPr>
          <w:rFonts w:ascii="Times New Roman" w:eastAsia="Calibri" w:hAnsi="Times New Roman" w:cs="Times New Roman"/>
          <w:sz w:val="24"/>
          <w:szCs w:val="24"/>
        </w:rPr>
        <w:tab/>
        <w:t>. В химическом</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lastRenderedPageBreak/>
        <w:t>отношении инертный, растворяется в______________________</w:t>
      </w:r>
      <w:r w:rsidRPr="0024748C">
        <w:rPr>
          <w:rFonts w:ascii="Times New Roman" w:eastAsia="Calibri" w:hAnsi="Times New Roman" w:cs="Times New Roman"/>
          <w:sz w:val="24"/>
          <w:szCs w:val="24"/>
        </w:rPr>
        <w:tab/>
        <w:t>, в____________________________</w:t>
      </w:r>
      <w:r w:rsidRPr="0024748C">
        <w:rPr>
          <w:rFonts w:ascii="Times New Roman" w:eastAsia="Calibri" w:hAnsi="Times New Roman" w:cs="Times New Roman"/>
          <w:sz w:val="24"/>
          <w:szCs w:val="24"/>
        </w:rPr>
        <w:tab/>
        <w:t>, а также в _________________________</w:t>
      </w:r>
      <w:r w:rsidRPr="0024748C">
        <w:rPr>
          <w:rFonts w:ascii="Times New Roman" w:eastAsia="Calibri" w:hAnsi="Times New Roman" w:cs="Times New Roman"/>
          <w:sz w:val="24"/>
          <w:szCs w:val="24"/>
        </w:rPr>
        <w:tab/>
        <w:t>.</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4.</w:t>
      </w:r>
      <w:r w:rsidRPr="0024748C">
        <w:rPr>
          <w:rFonts w:ascii="Times New Roman" w:eastAsia="Calibri" w:hAnsi="Times New Roman" w:cs="Times New Roman"/>
          <w:sz w:val="24"/>
          <w:szCs w:val="24"/>
        </w:rPr>
        <w:tab/>
        <w:t>Назовите пробы золота, применяемые в ювелирной</w:t>
      </w:r>
      <w:r w:rsidRPr="0024748C">
        <w:rPr>
          <w:rFonts w:ascii="Times New Roman" w:eastAsia="Calibri" w:hAnsi="Times New Roman" w:cs="Times New Roman"/>
          <w:sz w:val="24"/>
          <w:szCs w:val="24"/>
        </w:rPr>
        <w:br/>
        <w:t>промышленности:_____________________</w:t>
      </w:r>
      <w:r w:rsidRPr="0024748C">
        <w:rPr>
          <w:rFonts w:ascii="Times New Roman" w:eastAsia="Calibri" w:hAnsi="Times New Roman" w:cs="Times New Roman"/>
          <w:sz w:val="24"/>
          <w:szCs w:val="24"/>
        </w:rPr>
        <w:tab/>
        <w:t>,____________________</w:t>
      </w:r>
      <w:r w:rsidRPr="0024748C">
        <w:rPr>
          <w:rFonts w:ascii="Times New Roman" w:eastAsia="Calibri" w:hAnsi="Times New Roman" w:cs="Times New Roman"/>
          <w:sz w:val="24"/>
          <w:szCs w:val="24"/>
        </w:rPr>
        <w:tab/>
        <w:t>,_____________________</w:t>
      </w:r>
      <w:r w:rsidRPr="0024748C">
        <w:rPr>
          <w:rFonts w:ascii="Times New Roman" w:eastAsia="Calibri" w:hAnsi="Times New Roman" w:cs="Times New Roman"/>
          <w:sz w:val="24"/>
          <w:szCs w:val="24"/>
        </w:rPr>
        <w:tab/>
        <w:t>,_______________________</w:t>
      </w:r>
      <w:r w:rsidRPr="0024748C">
        <w:rPr>
          <w:rFonts w:ascii="Times New Roman" w:eastAsia="Calibri" w:hAnsi="Times New Roman" w:cs="Times New Roman"/>
          <w:sz w:val="24"/>
          <w:szCs w:val="24"/>
        </w:rPr>
        <w:tab/>
        <w:t>,_______________________</w:t>
      </w:r>
      <w:r w:rsidRPr="0024748C">
        <w:rPr>
          <w:rFonts w:ascii="Times New Roman" w:eastAsia="Calibri" w:hAnsi="Times New Roman" w:cs="Times New Roman"/>
          <w:sz w:val="24"/>
          <w:szCs w:val="24"/>
        </w:rPr>
        <w:tab/>
        <w:t>.</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5. Как называют сплав золота 958-й пробы?</w:t>
      </w:r>
      <w:r w:rsidRPr="0024748C">
        <w:rPr>
          <w:rFonts w:ascii="Times New Roman" w:eastAsia="Calibri" w:hAnsi="Times New Roman" w:cs="Times New Roman"/>
          <w:sz w:val="24"/>
          <w:szCs w:val="24"/>
        </w:rPr>
        <w:tab/>
        <w:t>_______________________________________________.</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6. Назовите пробы серебра для ювелирных изделий:____________________,_____________________,_____________________,_______________________,_____________________.</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7.</w:t>
      </w:r>
      <w:r w:rsidRPr="0024748C">
        <w:rPr>
          <w:rFonts w:ascii="Times New Roman" w:eastAsia="Calibri" w:hAnsi="Times New Roman" w:cs="Times New Roman"/>
          <w:sz w:val="24"/>
          <w:szCs w:val="24"/>
        </w:rPr>
        <w:tab/>
        <w:t>Для изготовления недорогих ювелирных изделий используют</w:t>
      </w:r>
      <w:r w:rsidRPr="0024748C">
        <w:rPr>
          <w:rFonts w:ascii="Times New Roman" w:eastAsia="Calibri" w:hAnsi="Times New Roman" w:cs="Times New Roman"/>
          <w:sz w:val="24"/>
          <w:szCs w:val="24"/>
        </w:rPr>
        <w:br/>
        <w:t>сплавы цветных металлов. Назовите их:</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а) медь + олово —_______________</w:t>
      </w:r>
      <w:r w:rsidRPr="0024748C">
        <w:rPr>
          <w:rFonts w:ascii="Times New Roman" w:eastAsia="Calibri" w:hAnsi="Times New Roman" w:cs="Times New Roman"/>
          <w:sz w:val="24"/>
          <w:szCs w:val="24"/>
        </w:rPr>
        <w:tab/>
        <w:t>;</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6} медь + никель —_____________________</w:t>
      </w:r>
      <w:r w:rsidRPr="0024748C">
        <w:rPr>
          <w:rFonts w:ascii="Times New Roman" w:eastAsia="Calibri" w:hAnsi="Times New Roman" w:cs="Times New Roman"/>
          <w:sz w:val="24"/>
          <w:szCs w:val="24"/>
        </w:rPr>
        <w:tab/>
        <w:t>;</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в) медь + цинк —______________________________</w:t>
      </w:r>
      <w:r w:rsidRPr="0024748C">
        <w:rPr>
          <w:rFonts w:ascii="Times New Roman" w:eastAsia="Calibri" w:hAnsi="Times New Roman" w:cs="Times New Roman"/>
          <w:sz w:val="24"/>
          <w:szCs w:val="24"/>
        </w:rPr>
        <w:tab/>
        <w:t>.</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8. Назовите пробу платины______________________________</w:t>
      </w:r>
      <w:r w:rsidRPr="0024748C">
        <w:rPr>
          <w:rFonts w:ascii="Times New Roman" w:eastAsia="Calibri" w:hAnsi="Times New Roman" w:cs="Times New Roman"/>
          <w:sz w:val="24"/>
          <w:szCs w:val="24"/>
        </w:rPr>
        <w:tab/>
        <w:t>.</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9. Сталь - это сплав железа с_______________________</w:t>
      </w:r>
      <w:r w:rsidRPr="0024748C">
        <w:rPr>
          <w:rFonts w:ascii="Times New Roman" w:eastAsia="Calibri" w:hAnsi="Times New Roman" w:cs="Times New Roman"/>
          <w:sz w:val="24"/>
          <w:szCs w:val="24"/>
        </w:rPr>
        <w:tab/>
        <w:t>(до</w:t>
      </w:r>
      <w:r w:rsidRPr="0024748C">
        <w:rPr>
          <w:rFonts w:ascii="Times New Roman" w:eastAsia="Calibri" w:hAnsi="Times New Roman" w:cs="Times New Roman"/>
          <w:sz w:val="24"/>
          <w:szCs w:val="24"/>
        </w:rPr>
        <w:tab/>
        <w:t>%).</w:t>
      </w:r>
    </w:p>
    <w:p w:rsidR="0024748C" w:rsidRPr="0024748C" w:rsidRDefault="0024748C" w:rsidP="0024748C">
      <w:pPr>
        <w:jc w:val="both"/>
        <w:outlineLvl w:val="0"/>
        <w:rPr>
          <w:rFonts w:ascii="Times New Roman" w:eastAsia="Calibri" w:hAnsi="Times New Roman" w:cs="Times New Roman"/>
          <w:sz w:val="24"/>
          <w:szCs w:val="24"/>
        </w:rPr>
      </w:pPr>
      <w:r w:rsidRPr="0024748C">
        <w:rPr>
          <w:rFonts w:ascii="Times New Roman" w:eastAsia="Calibri" w:hAnsi="Times New Roman" w:cs="Times New Roman"/>
          <w:sz w:val="24"/>
          <w:szCs w:val="24"/>
        </w:rPr>
        <w:t>10.</w:t>
      </w:r>
      <w:r w:rsidRPr="0024748C">
        <w:rPr>
          <w:rFonts w:ascii="Times New Roman" w:eastAsia="Calibri" w:hAnsi="Times New Roman" w:cs="Times New Roman"/>
          <w:sz w:val="24"/>
          <w:szCs w:val="24"/>
        </w:rPr>
        <w:tab/>
        <w:t>Темные пятна с серебряных изделий удаляют путем чистки</w:t>
      </w:r>
    </w:p>
    <w:p w:rsidR="0024748C" w:rsidRPr="0024748C" w:rsidRDefault="0024748C" w:rsidP="0024748C">
      <w:pPr>
        <w:jc w:val="both"/>
        <w:rPr>
          <w:rFonts w:ascii="Times New Roman" w:eastAsia="Calibri" w:hAnsi="Times New Roman" w:cs="Times New Roman"/>
          <w:sz w:val="24"/>
          <w:szCs w:val="24"/>
        </w:rPr>
      </w:pPr>
      <w:r w:rsidRPr="0024748C">
        <w:rPr>
          <w:rFonts w:ascii="Times New Roman" w:eastAsia="Calibri" w:hAnsi="Times New Roman" w:cs="Times New Roman"/>
          <w:sz w:val="24"/>
          <w:szCs w:val="24"/>
        </w:rPr>
        <w:t>или ________________________</w:t>
      </w:r>
      <w:r w:rsidRPr="0024748C">
        <w:rPr>
          <w:rFonts w:ascii="Times New Roman" w:eastAsia="Calibri" w:hAnsi="Times New Roman" w:cs="Times New Roman"/>
          <w:sz w:val="24"/>
          <w:szCs w:val="24"/>
        </w:rPr>
        <w:tab/>
        <w:t>, чистят смесью _____________________</w:t>
      </w:r>
      <w:r w:rsidRPr="0024748C">
        <w:rPr>
          <w:rFonts w:ascii="Times New Roman" w:eastAsia="Calibri" w:hAnsi="Times New Roman" w:cs="Times New Roman"/>
          <w:sz w:val="24"/>
          <w:szCs w:val="24"/>
        </w:rPr>
        <w:tab/>
        <w:t>и______________________.</w:t>
      </w:r>
    </w:p>
    <w:p w:rsidR="007A7637" w:rsidRPr="007A7637" w:rsidRDefault="007A7637" w:rsidP="007A7637">
      <w:pPr>
        <w:ind w:right="16"/>
        <w:jc w:val="center"/>
        <w:rPr>
          <w:rFonts w:ascii="Times New Roman" w:hAnsi="Times New Roman" w:cs="Times New Roman"/>
          <w:sz w:val="24"/>
          <w:szCs w:val="24"/>
        </w:rPr>
      </w:pPr>
      <w:r w:rsidRPr="007A7637">
        <w:rPr>
          <w:rFonts w:ascii="Times New Roman" w:hAnsi="Times New Roman" w:cs="Times New Roman"/>
          <w:b/>
          <w:sz w:val="24"/>
          <w:szCs w:val="24"/>
        </w:rPr>
        <w:t>Вариант №1</w:t>
      </w:r>
    </w:p>
    <w:p w:rsidR="007A7637" w:rsidRPr="007A7637" w:rsidRDefault="007A7637" w:rsidP="007A7637">
      <w:pPr>
        <w:ind w:right="16"/>
        <w:rPr>
          <w:rFonts w:ascii="Times New Roman" w:hAnsi="Times New Roman" w:cs="Times New Roman"/>
          <w:b/>
          <w:sz w:val="24"/>
          <w:szCs w:val="24"/>
        </w:rPr>
      </w:pPr>
      <w:r w:rsidRPr="007A7637">
        <w:rPr>
          <w:rFonts w:ascii="Times New Roman" w:hAnsi="Times New Roman" w:cs="Times New Roman"/>
          <w:b/>
          <w:sz w:val="24"/>
          <w:szCs w:val="24"/>
        </w:rPr>
        <w:t>1.Объектом товароведения служит:</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а) ассортимент</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б) стоимость</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в) качество товаров</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г) товар</w:t>
      </w:r>
    </w:p>
    <w:p w:rsidR="007A7637" w:rsidRPr="007A7637" w:rsidRDefault="007A7637" w:rsidP="007A7637">
      <w:pPr>
        <w:ind w:right="16"/>
        <w:rPr>
          <w:rFonts w:ascii="Times New Roman" w:hAnsi="Times New Roman" w:cs="Times New Roman"/>
          <w:b/>
          <w:sz w:val="24"/>
          <w:szCs w:val="24"/>
        </w:rPr>
      </w:pPr>
      <w:r w:rsidRPr="007A7637">
        <w:rPr>
          <w:rFonts w:ascii="Times New Roman" w:hAnsi="Times New Roman" w:cs="Times New Roman"/>
          <w:b/>
          <w:sz w:val="24"/>
          <w:szCs w:val="24"/>
        </w:rPr>
        <w:t>2.Показатель экономичности стиральной машины:</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а) расход моющего средства на стирку</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б) количество обрабатываемого белья</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в) количество оборотов барабана в минуту</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 xml:space="preserve">г) ресурс  </w:t>
      </w:r>
    </w:p>
    <w:p w:rsidR="007A7637" w:rsidRPr="007A7637" w:rsidRDefault="007A7637" w:rsidP="007A7637">
      <w:pPr>
        <w:pStyle w:val="a5"/>
        <w:ind w:right="16"/>
        <w:rPr>
          <w:rFonts w:ascii="Times New Roman" w:hAnsi="Times New Roman" w:cs="Times New Roman"/>
          <w:b/>
          <w:sz w:val="24"/>
          <w:szCs w:val="24"/>
        </w:rPr>
      </w:pPr>
      <w:r w:rsidRPr="007A7637">
        <w:rPr>
          <w:rFonts w:ascii="Times New Roman" w:hAnsi="Times New Roman" w:cs="Times New Roman"/>
          <w:b/>
          <w:sz w:val="24"/>
          <w:szCs w:val="24"/>
        </w:rPr>
        <w:lastRenderedPageBreak/>
        <w:t>3.К эстетическим свойствам относятся:</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а) соответствие моде</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б) безотказность</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в) целостность композиции</w:t>
      </w:r>
    </w:p>
    <w:p w:rsidR="007A7637" w:rsidRPr="007A7637" w:rsidRDefault="007A7637" w:rsidP="007A7637">
      <w:pPr>
        <w:ind w:right="16"/>
        <w:rPr>
          <w:rFonts w:ascii="Times New Roman" w:hAnsi="Times New Roman" w:cs="Times New Roman"/>
          <w:sz w:val="24"/>
          <w:szCs w:val="24"/>
        </w:rPr>
      </w:pPr>
      <w:r w:rsidRPr="007A7637">
        <w:rPr>
          <w:rFonts w:ascii="Times New Roman" w:hAnsi="Times New Roman" w:cs="Times New Roman"/>
          <w:sz w:val="24"/>
          <w:szCs w:val="24"/>
        </w:rPr>
        <w:t>г) взаимозаменяемость</w:t>
      </w:r>
    </w:p>
    <w:p w:rsidR="007A7637" w:rsidRPr="007A7637" w:rsidRDefault="007A7637" w:rsidP="007A7637">
      <w:pPr>
        <w:tabs>
          <w:tab w:val="left" w:pos="1680"/>
        </w:tabs>
        <w:ind w:right="16"/>
        <w:rPr>
          <w:rFonts w:ascii="Times New Roman" w:hAnsi="Times New Roman" w:cs="Times New Roman"/>
          <w:b/>
          <w:bCs/>
          <w:sz w:val="24"/>
          <w:szCs w:val="24"/>
        </w:rPr>
      </w:pPr>
      <w:r w:rsidRPr="007A7637">
        <w:rPr>
          <w:rFonts w:ascii="Times New Roman" w:hAnsi="Times New Roman" w:cs="Times New Roman"/>
          <w:b/>
          <w:sz w:val="24"/>
          <w:szCs w:val="24"/>
        </w:rPr>
        <w:t>4.</w:t>
      </w:r>
      <w:r w:rsidRPr="007A7637">
        <w:rPr>
          <w:rFonts w:ascii="Times New Roman" w:hAnsi="Times New Roman" w:cs="Times New Roman"/>
          <w:b/>
          <w:bCs/>
          <w:sz w:val="24"/>
          <w:szCs w:val="24"/>
        </w:rPr>
        <w:t>Ворсовые кожи – это:</w:t>
      </w:r>
    </w:p>
    <w:p w:rsidR="007A7637" w:rsidRPr="007A7637" w:rsidRDefault="007A7637" w:rsidP="00BC2BF5">
      <w:pPr>
        <w:numPr>
          <w:ilvl w:val="0"/>
          <w:numId w:val="50"/>
        </w:numPr>
        <w:tabs>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нубук, замша, опоек;</w:t>
      </w:r>
    </w:p>
    <w:p w:rsidR="007A7637" w:rsidRPr="007A7637" w:rsidRDefault="007A7637" w:rsidP="00BC2BF5">
      <w:pPr>
        <w:numPr>
          <w:ilvl w:val="0"/>
          <w:numId w:val="50"/>
        </w:numPr>
        <w:tabs>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велюр, нубук, замша;</w:t>
      </w:r>
    </w:p>
    <w:p w:rsidR="007A7637" w:rsidRPr="007A7637" w:rsidRDefault="007A7637" w:rsidP="00BC2BF5">
      <w:pPr>
        <w:numPr>
          <w:ilvl w:val="0"/>
          <w:numId w:val="50"/>
        </w:numPr>
        <w:tabs>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опоек, шевро, замша;</w:t>
      </w:r>
    </w:p>
    <w:p w:rsidR="007A7637" w:rsidRPr="007A7637" w:rsidRDefault="007A7637" w:rsidP="00BC2BF5">
      <w:pPr>
        <w:numPr>
          <w:ilvl w:val="0"/>
          <w:numId w:val="50"/>
        </w:numPr>
        <w:tabs>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лайка, шевро, опоек.</w:t>
      </w:r>
    </w:p>
    <w:p w:rsidR="007A7637" w:rsidRPr="007A7637" w:rsidRDefault="007A7637" w:rsidP="007A7637">
      <w:pPr>
        <w:tabs>
          <w:tab w:val="left" w:pos="1680"/>
        </w:tabs>
        <w:ind w:right="16"/>
        <w:rPr>
          <w:rStyle w:val="FontStyle80"/>
          <w:sz w:val="24"/>
          <w:szCs w:val="24"/>
        </w:rPr>
      </w:pPr>
      <w:r w:rsidRPr="007A7637">
        <w:rPr>
          <w:rFonts w:ascii="Times New Roman" w:hAnsi="Times New Roman" w:cs="Times New Roman"/>
          <w:b/>
          <w:bCs/>
          <w:i/>
          <w:sz w:val="24"/>
          <w:szCs w:val="24"/>
        </w:rPr>
        <w:t>5 .</w:t>
      </w:r>
      <w:r w:rsidRPr="007A7637">
        <w:rPr>
          <w:rStyle w:val="FontStyle80"/>
          <w:b/>
          <w:sz w:val="24"/>
          <w:szCs w:val="24"/>
        </w:rPr>
        <w:t>Кожевенно-галантерейные изделия делят на под</w:t>
      </w:r>
      <w:r w:rsidRPr="007A7637">
        <w:rPr>
          <w:rStyle w:val="FontStyle80"/>
          <w:b/>
          <w:sz w:val="24"/>
          <w:szCs w:val="24"/>
        </w:rPr>
        <w:softHyphen/>
        <w:t>группы:</w:t>
      </w:r>
      <w:r w:rsidRPr="007A7637">
        <w:rPr>
          <w:rStyle w:val="FontStyle80"/>
          <w:b/>
          <w:sz w:val="24"/>
          <w:szCs w:val="24"/>
        </w:rPr>
        <w:br/>
      </w:r>
      <w:r w:rsidRPr="007A7637">
        <w:rPr>
          <w:rStyle w:val="FontStyle80"/>
          <w:sz w:val="24"/>
          <w:szCs w:val="24"/>
        </w:rPr>
        <w:t>1) принадлежности для хранения денег, документов, хо</w:t>
      </w:r>
      <w:r w:rsidRPr="007A7637">
        <w:rPr>
          <w:rStyle w:val="FontStyle80"/>
          <w:sz w:val="24"/>
          <w:szCs w:val="24"/>
        </w:rPr>
        <w:softHyphen/>
        <w:t>зяйственных вещей (сумки, кошельки, бумажники, портмоне)</w:t>
      </w:r>
      <w:r w:rsidRPr="007A7637">
        <w:rPr>
          <w:rStyle w:val="FontStyle80"/>
          <w:sz w:val="24"/>
          <w:szCs w:val="24"/>
        </w:rPr>
        <w:br/>
        <w:t>2)принадлежности туалета — перчатки, ремни, рукавицы</w:t>
      </w:r>
      <w:r w:rsidRPr="007A7637">
        <w:rPr>
          <w:rStyle w:val="FontStyle80"/>
          <w:sz w:val="24"/>
          <w:szCs w:val="24"/>
        </w:rPr>
        <w:br/>
        <w:t>3)дорожные принадлежности — чемоданы, саквояжи, до</w:t>
      </w:r>
      <w:r w:rsidRPr="007A7637">
        <w:rPr>
          <w:rStyle w:val="FontStyle80"/>
          <w:sz w:val="24"/>
          <w:szCs w:val="24"/>
        </w:rPr>
        <w:softHyphen/>
        <w:t>рожные мешки, багажные ремни, несессеры.</w:t>
      </w:r>
      <w:r w:rsidRPr="007A7637">
        <w:rPr>
          <w:rStyle w:val="FontStyle80"/>
          <w:sz w:val="24"/>
          <w:szCs w:val="24"/>
        </w:rPr>
        <w:br/>
        <w:t>Верными утверждениями являются:</w:t>
      </w:r>
    </w:p>
    <w:p w:rsidR="007A7637" w:rsidRPr="007A7637" w:rsidRDefault="007A7637" w:rsidP="007A7637">
      <w:pPr>
        <w:spacing w:line="230" w:lineRule="auto"/>
        <w:ind w:left="227"/>
        <w:rPr>
          <w:rStyle w:val="FontStyle80"/>
          <w:sz w:val="24"/>
          <w:szCs w:val="24"/>
        </w:rPr>
      </w:pPr>
      <w:r w:rsidRPr="007A7637">
        <w:rPr>
          <w:rStyle w:val="FontStyle80"/>
          <w:sz w:val="24"/>
          <w:szCs w:val="24"/>
        </w:rPr>
        <w:t>а) Все, кроме 1</w:t>
      </w:r>
    </w:p>
    <w:p w:rsidR="007A7637" w:rsidRPr="007A7637" w:rsidRDefault="007A7637" w:rsidP="007A7637">
      <w:pPr>
        <w:spacing w:line="230" w:lineRule="auto"/>
        <w:ind w:left="227"/>
        <w:rPr>
          <w:rStyle w:val="FontStyle80"/>
          <w:sz w:val="24"/>
          <w:szCs w:val="24"/>
        </w:rPr>
      </w:pPr>
      <w:r w:rsidRPr="007A7637">
        <w:rPr>
          <w:rStyle w:val="FontStyle80"/>
          <w:sz w:val="24"/>
          <w:szCs w:val="24"/>
        </w:rPr>
        <w:t>б) Все, кроме 2</w:t>
      </w:r>
    </w:p>
    <w:p w:rsidR="007A7637" w:rsidRPr="007A7637" w:rsidRDefault="007A7637" w:rsidP="007A7637">
      <w:pPr>
        <w:spacing w:line="230" w:lineRule="auto"/>
        <w:ind w:left="227"/>
        <w:rPr>
          <w:rStyle w:val="FontStyle80"/>
          <w:sz w:val="24"/>
          <w:szCs w:val="24"/>
        </w:rPr>
      </w:pPr>
      <w:r w:rsidRPr="007A7637">
        <w:rPr>
          <w:rStyle w:val="FontStyle80"/>
          <w:sz w:val="24"/>
          <w:szCs w:val="24"/>
        </w:rPr>
        <w:t>в) Все</w:t>
      </w:r>
    </w:p>
    <w:p w:rsidR="007A7637" w:rsidRPr="007A7637" w:rsidRDefault="007A7637" w:rsidP="007A7637">
      <w:pPr>
        <w:spacing w:line="230" w:lineRule="auto"/>
        <w:ind w:left="227"/>
        <w:rPr>
          <w:rFonts w:ascii="Times New Roman" w:hAnsi="Times New Roman" w:cs="Times New Roman"/>
          <w:sz w:val="24"/>
          <w:szCs w:val="24"/>
        </w:rPr>
      </w:pPr>
      <w:r w:rsidRPr="007A7637">
        <w:rPr>
          <w:rStyle w:val="FontStyle80"/>
          <w:sz w:val="24"/>
          <w:szCs w:val="24"/>
        </w:rPr>
        <w:t>г) Все кроме 3</w:t>
      </w:r>
    </w:p>
    <w:p w:rsidR="007A7637" w:rsidRPr="007A7637" w:rsidRDefault="007A7637" w:rsidP="007A7637">
      <w:pPr>
        <w:rPr>
          <w:rFonts w:ascii="Times New Roman" w:hAnsi="Times New Roman" w:cs="Times New Roman"/>
          <w:b/>
          <w:sz w:val="24"/>
          <w:szCs w:val="24"/>
        </w:rPr>
      </w:pPr>
      <w:r w:rsidRPr="007A7637">
        <w:rPr>
          <w:rFonts w:ascii="Times New Roman" w:hAnsi="Times New Roman" w:cs="Times New Roman"/>
          <w:b/>
          <w:sz w:val="24"/>
          <w:szCs w:val="24"/>
        </w:rPr>
        <w:t>6.</w:t>
      </w:r>
    </w:p>
    <w:p w:rsidR="007A7637" w:rsidRPr="007A7637" w:rsidRDefault="007A7637" w:rsidP="007A7637">
      <w:pPr>
        <w:spacing w:line="230" w:lineRule="auto"/>
        <w:jc w:val="center"/>
        <w:rPr>
          <w:rStyle w:val="FontStyle80"/>
          <w:sz w:val="24"/>
          <w:szCs w:val="24"/>
        </w:rPr>
      </w:pPr>
      <w:r w:rsidRPr="007A7637">
        <w:rPr>
          <w:rStyle w:val="FontStyle80"/>
          <w:sz w:val="24"/>
          <w:szCs w:val="24"/>
        </w:rPr>
        <w:t>На рисунке изображен</w:t>
      </w:r>
      <w:r w:rsidRPr="007A7637">
        <w:rPr>
          <w:rStyle w:val="FontStyle80"/>
          <w:sz w:val="24"/>
          <w:szCs w:val="24"/>
        </w:rPr>
        <w:br/>
      </w:r>
      <w:r w:rsidRPr="007A7637">
        <w:rPr>
          <w:rFonts w:ascii="Times New Roman" w:hAnsi="Times New Roman" w:cs="Times New Roman"/>
          <w:noProof/>
          <w:sz w:val="24"/>
          <w:szCs w:val="24"/>
          <w:lang w:eastAsia="ru-RU"/>
        </w:rPr>
        <w:drawing>
          <wp:inline distT="0" distB="0" distL="0" distR="0">
            <wp:extent cx="1905000" cy="1876425"/>
            <wp:effectExtent l="19050" t="0" r="0" b="0"/>
            <wp:docPr id="44" name="Рисунок 1" descr="Св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итер"/>
                    <pic:cNvPicPr>
                      <a:picLocks noChangeAspect="1" noChangeArrowheads="1"/>
                    </pic:cNvPicPr>
                  </pic:nvPicPr>
                  <pic:blipFill>
                    <a:blip r:embed="rId10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r w:rsidRPr="007A7637">
        <w:rPr>
          <w:rFonts w:ascii="Times New Roman" w:hAnsi="Times New Roman" w:cs="Times New Roman"/>
          <w:sz w:val="24"/>
          <w:szCs w:val="24"/>
        </w:rPr>
        <w:br/>
      </w:r>
      <w:r w:rsidRPr="007A7637">
        <w:rPr>
          <w:rStyle w:val="FontStyle80"/>
          <w:sz w:val="24"/>
          <w:szCs w:val="24"/>
        </w:rPr>
        <w:br/>
      </w:r>
    </w:p>
    <w:p w:rsidR="007A7637" w:rsidRPr="007A7637" w:rsidRDefault="007A7637" w:rsidP="007A7637">
      <w:pPr>
        <w:spacing w:line="230" w:lineRule="auto"/>
        <w:ind w:left="426"/>
        <w:rPr>
          <w:rStyle w:val="FontStyle70"/>
          <w:b/>
          <w:i w:val="0"/>
          <w:iCs w:val="0"/>
          <w:sz w:val="24"/>
          <w:szCs w:val="24"/>
        </w:rPr>
      </w:pPr>
      <w:r w:rsidRPr="007A7637">
        <w:rPr>
          <w:rStyle w:val="FontStyle70"/>
          <w:b/>
          <w:i w:val="0"/>
          <w:sz w:val="24"/>
          <w:szCs w:val="24"/>
        </w:rPr>
        <w:t>а) Джемпер</w:t>
      </w:r>
    </w:p>
    <w:p w:rsidR="007A7637" w:rsidRPr="007A7637" w:rsidRDefault="007A7637" w:rsidP="007A7637">
      <w:pPr>
        <w:spacing w:line="230" w:lineRule="auto"/>
        <w:ind w:left="426"/>
        <w:rPr>
          <w:rStyle w:val="FontStyle80"/>
          <w:b/>
          <w:sz w:val="24"/>
          <w:szCs w:val="24"/>
        </w:rPr>
      </w:pPr>
      <w:r w:rsidRPr="007A7637">
        <w:rPr>
          <w:rStyle w:val="FontStyle70"/>
          <w:b/>
          <w:i w:val="0"/>
          <w:sz w:val="24"/>
          <w:szCs w:val="24"/>
        </w:rPr>
        <w:t>б) Свитер</w:t>
      </w:r>
    </w:p>
    <w:p w:rsidR="007A7637" w:rsidRPr="007A7637" w:rsidRDefault="007A7637" w:rsidP="007A7637">
      <w:pPr>
        <w:spacing w:line="230" w:lineRule="auto"/>
        <w:ind w:left="426"/>
        <w:rPr>
          <w:rStyle w:val="FontStyle70"/>
          <w:b/>
          <w:i w:val="0"/>
          <w:iCs w:val="0"/>
          <w:sz w:val="24"/>
          <w:szCs w:val="24"/>
        </w:rPr>
      </w:pPr>
      <w:r w:rsidRPr="007A7637">
        <w:rPr>
          <w:rStyle w:val="FontStyle70"/>
          <w:b/>
          <w:i w:val="0"/>
          <w:sz w:val="24"/>
          <w:szCs w:val="24"/>
        </w:rPr>
        <w:t>в) Жакет</w:t>
      </w:r>
    </w:p>
    <w:p w:rsidR="007A7637" w:rsidRPr="007A7637" w:rsidRDefault="007A7637" w:rsidP="007A7637">
      <w:pPr>
        <w:spacing w:line="230" w:lineRule="auto"/>
        <w:ind w:left="426"/>
        <w:rPr>
          <w:rStyle w:val="FontStyle80"/>
          <w:b/>
          <w:sz w:val="24"/>
          <w:szCs w:val="24"/>
        </w:rPr>
      </w:pPr>
      <w:r w:rsidRPr="007A7637">
        <w:rPr>
          <w:rStyle w:val="FontStyle80"/>
          <w:b/>
          <w:sz w:val="24"/>
          <w:szCs w:val="24"/>
        </w:rPr>
        <w:lastRenderedPageBreak/>
        <w:t>г) Пиджак</w:t>
      </w:r>
    </w:p>
    <w:p w:rsidR="007A7637" w:rsidRPr="007A7637" w:rsidRDefault="007A7637" w:rsidP="007A7637">
      <w:pPr>
        <w:spacing w:line="230" w:lineRule="auto"/>
        <w:rPr>
          <w:rStyle w:val="FontStyle80"/>
          <w:sz w:val="24"/>
          <w:szCs w:val="24"/>
        </w:rPr>
      </w:pPr>
    </w:p>
    <w:p w:rsidR="007A7637" w:rsidRPr="007A7637" w:rsidRDefault="007A7637" w:rsidP="007A7637">
      <w:pPr>
        <w:rPr>
          <w:rStyle w:val="FontStyle109"/>
          <w:b/>
          <w:sz w:val="24"/>
          <w:szCs w:val="24"/>
        </w:rPr>
      </w:pPr>
      <w:r w:rsidRPr="007A7637">
        <w:rPr>
          <w:rStyle w:val="FontStyle109"/>
          <w:b/>
          <w:sz w:val="24"/>
          <w:szCs w:val="24"/>
        </w:rPr>
        <w:t>7</w:t>
      </w:r>
      <w:r w:rsidRPr="007A7637">
        <w:rPr>
          <w:rStyle w:val="FontStyle109"/>
          <w:sz w:val="24"/>
          <w:szCs w:val="24"/>
        </w:rPr>
        <w:t xml:space="preserve">. </w:t>
      </w:r>
      <w:r w:rsidRPr="007A7637">
        <w:rPr>
          <w:rStyle w:val="FontStyle109"/>
          <w:b/>
          <w:sz w:val="24"/>
          <w:szCs w:val="24"/>
        </w:rPr>
        <w:t>Сплав железа с углеродом, углерода до 2,14% это :</w:t>
      </w:r>
    </w:p>
    <w:p w:rsidR="007A7637" w:rsidRPr="007A7637" w:rsidRDefault="007A7637" w:rsidP="007A7637">
      <w:pPr>
        <w:rPr>
          <w:rStyle w:val="FontStyle109"/>
          <w:sz w:val="24"/>
          <w:szCs w:val="24"/>
        </w:rPr>
      </w:pPr>
      <w:r w:rsidRPr="007A7637">
        <w:rPr>
          <w:rStyle w:val="FontStyle109"/>
          <w:sz w:val="24"/>
          <w:szCs w:val="24"/>
        </w:rPr>
        <w:t>а</w:t>
      </w:r>
      <w:r w:rsidRPr="007A7637">
        <w:rPr>
          <w:rStyle w:val="FontStyle109"/>
          <w:b/>
          <w:sz w:val="24"/>
          <w:szCs w:val="24"/>
        </w:rPr>
        <w:t xml:space="preserve">) </w:t>
      </w:r>
      <w:r w:rsidRPr="007A7637">
        <w:rPr>
          <w:rStyle w:val="FontStyle109"/>
          <w:sz w:val="24"/>
          <w:szCs w:val="24"/>
        </w:rPr>
        <w:t>чугун;</w:t>
      </w:r>
    </w:p>
    <w:p w:rsidR="007A7637" w:rsidRPr="007A7637" w:rsidRDefault="007A7637" w:rsidP="007A7637">
      <w:pPr>
        <w:rPr>
          <w:rStyle w:val="FontStyle109"/>
          <w:sz w:val="24"/>
          <w:szCs w:val="24"/>
        </w:rPr>
      </w:pPr>
      <w:r w:rsidRPr="007A7637">
        <w:rPr>
          <w:rStyle w:val="FontStyle109"/>
          <w:sz w:val="24"/>
          <w:szCs w:val="24"/>
        </w:rPr>
        <w:t>б) сталь;</w:t>
      </w:r>
    </w:p>
    <w:p w:rsidR="007A7637" w:rsidRPr="007A7637" w:rsidRDefault="007A7637" w:rsidP="007A7637">
      <w:pPr>
        <w:rPr>
          <w:rStyle w:val="FontStyle109"/>
          <w:sz w:val="24"/>
          <w:szCs w:val="24"/>
        </w:rPr>
      </w:pPr>
      <w:r w:rsidRPr="007A7637">
        <w:rPr>
          <w:rStyle w:val="FontStyle109"/>
          <w:sz w:val="24"/>
          <w:szCs w:val="24"/>
        </w:rPr>
        <w:t>в) латунь,</w:t>
      </w:r>
    </w:p>
    <w:p w:rsidR="007A7637" w:rsidRPr="007A7637" w:rsidRDefault="007A7637" w:rsidP="007A7637">
      <w:pPr>
        <w:rPr>
          <w:rStyle w:val="FontStyle109"/>
          <w:sz w:val="24"/>
          <w:szCs w:val="24"/>
        </w:rPr>
      </w:pPr>
      <w:r w:rsidRPr="007A7637">
        <w:rPr>
          <w:rStyle w:val="FontStyle109"/>
          <w:sz w:val="24"/>
          <w:szCs w:val="24"/>
        </w:rPr>
        <w:t xml:space="preserve">г) </w:t>
      </w:r>
      <w:r w:rsidR="00B245B7">
        <w:rPr>
          <w:rStyle w:val="FontStyle109"/>
          <w:sz w:val="24"/>
          <w:szCs w:val="24"/>
        </w:rPr>
        <w:t>мельхиор</w:t>
      </w:r>
    </w:p>
    <w:p w:rsidR="007A7637" w:rsidRPr="007A7637" w:rsidRDefault="007A7637" w:rsidP="007A7637">
      <w:pPr>
        <w:spacing w:line="230" w:lineRule="auto"/>
        <w:rPr>
          <w:rStyle w:val="FontStyle80"/>
          <w:sz w:val="24"/>
          <w:szCs w:val="24"/>
        </w:rPr>
      </w:pPr>
      <w:r w:rsidRPr="007A7637">
        <w:rPr>
          <w:rStyle w:val="FontStyle80"/>
          <w:b/>
          <w:sz w:val="24"/>
          <w:szCs w:val="24"/>
        </w:rPr>
        <w:t xml:space="preserve">8.Шелковые ткани, вырабатываются из: </w:t>
      </w:r>
      <w:r w:rsidRPr="007A7637">
        <w:rPr>
          <w:rStyle w:val="FontStyle80"/>
          <w:b/>
          <w:sz w:val="24"/>
          <w:szCs w:val="24"/>
        </w:rPr>
        <w:br/>
      </w:r>
      <w:r w:rsidRPr="007A7637">
        <w:rPr>
          <w:rStyle w:val="FontStyle80"/>
          <w:b/>
          <w:sz w:val="24"/>
          <w:szCs w:val="24"/>
        </w:rPr>
        <w:br/>
      </w:r>
      <w:r w:rsidRPr="007A7637">
        <w:rPr>
          <w:rFonts w:ascii="Times New Roman" w:hAnsi="Times New Roman" w:cs="Times New Roman"/>
          <w:b/>
          <w:noProof/>
          <w:sz w:val="24"/>
          <w:szCs w:val="24"/>
          <w:lang w:eastAsia="ru-RU"/>
        </w:rPr>
        <w:drawing>
          <wp:inline distT="0" distB="0" distL="0" distR="0">
            <wp:extent cx="1971675" cy="1476375"/>
            <wp:effectExtent l="19050" t="0" r="9525" b="0"/>
            <wp:docPr id="43" name="Рисунок 2" descr="Ше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елк"/>
                    <pic:cNvPicPr>
                      <a:picLocks noChangeAspect="1" noChangeArrowheads="1"/>
                    </pic:cNvPicPr>
                  </pic:nvPicPr>
                  <pic:blipFill>
                    <a:blip r:embed="rId109" cstate="print"/>
                    <a:srcRect/>
                    <a:stretch>
                      <a:fillRect/>
                    </a:stretch>
                  </pic:blipFill>
                  <pic:spPr bwMode="auto">
                    <a:xfrm>
                      <a:off x="0" y="0"/>
                      <a:ext cx="1971675" cy="1476375"/>
                    </a:xfrm>
                    <a:prstGeom prst="rect">
                      <a:avLst/>
                    </a:prstGeom>
                    <a:noFill/>
                    <a:ln w="9525">
                      <a:noFill/>
                      <a:miter lim="800000"/>
                      <a:headEnd/>
                      <a:tailEnd/>
                    </a:ln>
                  </pic:spPr>
                </pic:pic>
              </a:graphicData>
            </a:graphic>
          </wp:inline>
        </w:drawing>
      </w:r>
      <w:r w:rsidRPr="007A7637">
        <w:rPr>
          <w:rStyle w:val="FontStyle80"/>
          <w:sz w:val="24"/>
          <w:szCs w:val="24"/>
        </w:rPr>
        <w:br/>
      </w:r>
      <w:r w:rsidRPr="007A7637">
        <w:rPr>
          <w:rStyle w:val="FontStyle80"/>
          <w:sz w:val="24"/>
          <w:szCs w:val="24"/>
        </w:rPr>
        <w:br/>
        <w:t>1) натурального шелка, 2) искусственных волокон и нитей , 3) синтетических волокон и нитей 4) сочетаний натурального шелка, искусственных и синтетических волокон и нитей, 5)  хлопка, 6) льна.</w:t>
      </w:r>
      <w:r w:rsidRPr="007A7637">
        <w:rPr>
          <w:rStyle w:val="FontStyle80"/>
          <w:sz w:val="24"/>
          <w:szCs w:val="24"/>
        </w:rPr>
        <w:br/>
        <w:t>Верными утверждениями являются:</w:t>
      </w:r>
    </w:p>
    <w:p w:rsidR="007A7637" w:rsidRPr="007A7637" w:rsidRDefault="007A7637" w:rsidP="007A7637">
      <w:pPr>
        <w:spacing w:line="230" w:lineRule="auto"/>
        <w:ind w:left="426"/>
        <w:rPr>
          <w:rStyle w:val="FontStyle80"/>
          <w:sz w:val="24"/>
          <w:szCs w:val="24"/>
        </w:rPr>
      </w:pPr>
      <w:r w:rsidRPr="007A7637">
        <w:rPr>
          <w:rStyle w:val="FontStyle80"/>
          <w:sz w:val="24"/>
          <w:szCs w:val="24"/>
        </w:rPr>
        <w:t>а) Все</w:t>
      </w:r>
    </w:p>
    <w:p w:rsidR="007A7637" w:rsidRPr="007A7637" w:rsidRDefault="007A7637" w:rsidP="007A7637">
      <w:pPr>
        <w:spacing w:line="230" w:lineRule="auto"/>
        <w:ind w:left="426"/>
        <w:rPr>
          <w:rStyle w:val="FontStyle80"/>
          <w:sz w:val="24"/>
          <w:szCs w:val="24"/>
        </w:rPr>
      </w:pPr>
      <w:r w:rsidRPr="007A7637">
        <w:rPr>
          <w:rStyle w:val="FontStyle80"/>
          <w:sz w:val="24"/>
          <w:szCs w:val="24"/>
        </w:rPr>
        <w:t>б) Все, кроме 5 и 6</w:t>
      </w:r>
    </w:p>
    <w:p w:rsidR="007A7637" w:rsidRPr="007A7637" w:rsidRDefault="007A7637" w:rsidP="007A7637">
      <w:pPr>
        <w:spacing w:line="230" w:lineRule="auto"/>
        <w:ind w:left="426"/>
        <w:rPr>
          <w:rStyle w:val="FontStyle80"/>
          <w:sz w:val="24"/>
          <w:szCs w:val="24"/>
        </w:rPr>
      </w:pPr>
      <w:r w:rsidRPr="007A7637">
        <w:rPr>
          <w:rStyle w:val="FontStyle80"/>
          <w:sz w:val="24"/>
          <w:szCs w:val="24"/>
        </w:rPr>
        <w:t>в) Только 1 и 2</w:t>
      </w:r>
    </w:p>
    <w:p w:rsidR="007A7637" w:rsidRPr="007A7637" w:rsidRDefault="007A7637" w:rsidP="007A7637">
      <w:pPr>
        <w:spacing w:line="230" w:lineRule="auto"/>
        <w:ind w:left="426"/>
        <w:rPr>
          <w:rFonts w:ascii="Times New Roman" w:hAnsi="Times New Roman" w:cs="Times New Roman"/>
          <w:sz w:val="24"/>
          <w:szCs w:val="24"/>
        </w:rPr>
      </w:pPr>
      <w:r w:rsidRPr="007A7637">
        <w:rPr>
          <w:rStyle w:val="FontStyle80"/>
          <w:sz w:val="24"/>
          <w:szCs w:val="24"/>
        </w:rPr>
        <w:t>г) Только 1</w:t>
      </w:r>
    </w:p>
    <w:p w:rsidR="007A7637" w:rsidRPr="007A7637" w:rsidRDefault="007A7637" w:rsidP="007A7637">
      <w:pPr>
        <w:tabs>
          <w:tab w:val="num" w:pos="360"/>
          <w:tab w:val="left" w:pos="1680"/>
        </w:tabs>
        <w:ind w:right="16"/>
        <w:rPr>
          <w:rFonts w:ascii="Times New Roman" w:hAnsi="Times New Roman" w:cs="Times New Roman"/>
          <w:b/>
          <w:bCs/>
          <w:sz w:val="24"/>
          <w:szCs w:val="24"/>
        </w:rPr>
      </w:pPr>
      <w:r w:rsidRPr="007A7637">
        <w:rPr>
          <w:rFonts w:ascii="Times New Roman" w:hAnsi="Times New Roman" w:cs="Times New Roman"/>
          <w:b/>
          <w:bCs/>
          <w:i/>
          <w:sz w:val="24"/>
          <w:szCs w:val="24"/>
        </w:rPr>
        <w:t>9.</w:t>
      </w:r>
      <w:r w:rsidRPr="007A7637">
        <w:rPr>
          <w:rFonts w:ascii="Times New Roman" w:hAnsi="Times New Roman" w:cs="Times New Roman"/>
          <w:b/>
          <w:bCs/>
          <w:sz w:val="24"/>
          <w:szCs w:val="24"/>
        </w:rPr>
        <w:t>Размер отечественной обуви определяется:</w:t>
      </w:r>
    </w:p>
    <w:p w:rsidR="007A7637" w:rsidRPr="007A7637" w:rsidRDefault="007A7637" w:rsidP="00BC2BF5">
      <w:pPr>
        <w:numPr>
          <w:ilvl w:val="0"/>
          <w:numId w:val="51"/>
        </w:numPr>
        <w:tabs>
          <w:tab w:val="clear" w:pos="1080"/>
          <w:tab w:val="num" w:pos="360"/>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длинной стопы, выраженной в см;</w:t>
      </w:r>
    </w:p>
    <w:p w:rsidR="007A7637" w:rsidRPr="007A7637" w:rsidRDefault="007A7637" w:rsidP="00BC2BF5">
      <w:pPr>
        <w:numPr>
          <w:ilvl w:val="0"/>
          <w:numId w:val="51"/>
        </w:numPr>
        <w:tabs>
          <w:tab w:val="clear" w:pos="1080"/>
          <w:tab w:val="num" w:pos="360"/>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длинной внутреннего следа, выраженного в мм;</w:t>
      </w:r>
    </w:p>
    <w:p w:rsidR="007A7637" w:rsidRPr="007A7637" w:rsidRDefault="007A7637" w:rsidP="00BC2BF5">
      <w:pPr>
        <w:numPr>
          <w:ilvl w:val="0"/>
          <w:numId w:val="51"/>
        </w:numPr>
        <w:tabs>
          <w:tab w:val="clear" w:pos="1080"/>
          <w:tab w:val="num" w:pos="360"/>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длиной стопы, выраженный в мм;</w:t>
      </w:r>
    </w:p>
    <w:p w:rsidR="007A7637" w:rsidRPr="007A7637" w:rsidRDefault="007A7637" w:rsidP="00BC2BF5">
      <w:pPr>
        <w:numPr>
          <w:ilvl w:val="0"/>
          <w:numId w:val="51"/>
        </w:numPr>
        <w:tabs>
          <w:tab w:val="clear" w:pos="1080"/>
          <w:tab w:val="num" w:pos="360"/>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 xml:space="preserve">длинной стопы, выраженной в штихах. </w:t>
      </w:r>
    </w:p>
    <w:p w:rsidR="007A7637" w:rsidRPr="007A7637" w:rsidRDefault="007A7637" w:rsidP="007A7637">
      <w:pPr>
        <w:ind w:right="-365"/>
        <w:rPr>
          <w:rFonts w:ascii="Times New Roman" w:hAnsi="Times New Roman" w:cs="Times New Roman"/>
          <w:sz w:val="24"/>
          <w:szCs w:val="24"/>
        </w:rPr>
      </w:pPr>
    </w:p>
    <w:p w:rsidR="007A7637" w:rsidRPr="007A7637" w:rsidRDefault="007A7637" w:rsidP="007A7637">
      <w:pPr>
        <w:spacing w:line="216" w:lineRule="auto"/>
        <w:rPr>
          <w:rStyle w:val="FontStyle80"/>
          <w:b/>
          <w:sz w:val="24"/>
          <w:szCs w:val="24"/>
        </w:rPr>
      </w:pPr>
      <w:r w:rsidRPr="007A7637">
        <w:rPr>
          <w:rStyle w:val="FontStyle80"/>
          <w:b/>
          <w:sz w:val="24"/>
          <w:szCs w:val="24"/>
        </w:rPr>
        <w:t xml:space="preserve">10.Размерные показатели швейных изделий указываются на товарных ярлыках в такой последовательности: </w:t>
      </w:r>
    </w:p>
    <w:p w:rsidR="007A7637" w:rsidRPr="007A7637" w:rsidRDefault="007A7637" w:rsidP="007A7637">
      <w:pPr>
        <w:spacing w:line="216" w:lineRule="auto"/>
        <w:ind w:left="426"/>
        <w:rPr>
          <w:rStyle w:val="FontStyle80"/>
          <w:sz w:val="24"/>
          <w:szCs w:val="24"/>
        </w:rPr>
      </w:pPr>
      <w:r w:rsidRPr="007A7637">
        <w:rPr>
          <w:rStyle w:val="FontStyle80"/>
          <w:sz w:val="24"/>
          <w:szCs w:val="24"/>
        </w:rPr>
        <w:t>а) обхват груди (размер) — рост— обхват бедер (талии), например: 100-176-96</w:t>
      </w:r>
    </w:p>
    <w:p w:rsidR="007A7637" w:rsidRPr="007A7637" w:rsidRDefault="007A7637" w:rsidP="007A7637">
      <w:pPr>
        <w:spacing w:line="216" w:lineRule="auto"/>
        <w:ind w:left="426"/>
        <w:rPr>
          <w:rStyle w:val="FontStyle80"/>
          <w:sz w:val="24"/>
          <w:szCs w:val="24"/>
        </w:rPr>
      </w:pPr>
      <w:r w:rsidRPr="007A7637">
        <w:rPr>
          <w:rStyle w:val="FontStyle80"/>
          <w:sz w:val="24"/>
          <w:szCs w:val="24"/>
        </w:rPr>
        <w:t>б) рост — обхват бедер (талии)— обхват груди (размер), например: 176-96-100</w:t>
      </w:r>
    </w:p>
    <w:p w:rsidR="007A7637" w:rsidRPr="007A7637" w:rsidRDefault="007A7637" w:rsidP="007A7637">
      <w:pPr>
        <w:spacing w:line="216" w:lineRule="auto"/>
        <w:ind w:left="426"/>
        <w:rPr>
          <w:rStyle w:val="FontStyle80"/>
          <w:sz w:val="24"/>
          <w:szCs w:val="24"/>
        </w:rPr>
      </w:pPr>
      <w:r w:rsidRPr="007A7637">
        <w:rPr>
          <w:rStyle w:val="FontStyle80"/>
          <w:sz w:val="24"/>
          <w:szCs w:val="24"/>
        </w:rPr>
        <w:t>в) обхват бедер (талии) — обхват груди (размер) — рост, например: 96-100-176</w:t>
      </w:r>
    </w:p>
    <w:p w:rsidR="007A7637" w:rsidRPr="007A7637" w:rsidRDefault="007A7637" w:rsidP="007A7637">
      <w:pPr>
        <w:spacing w:line="216" w:lineRule="auto"/>
        <w:ind w:left="426"/>
        <w:rPr>
          <w:rStyle w:val="FontStyle80"/>
          <w:sz w:val="24"/>
          <w:szCs w:val="24"/>
        </w:rPr>
      </w:pPr>
      <w:r w:rsidRPr="007A7637">
        <w:rPr>
          <w:rStyle w:val="FontStyle80"/>
          <w:sz w:val="24"/>
          <w:szCs w:val="24"/>
        </w:rPr>
        <w:t>г) рост — обхват груди (размер) — обхват бедер (талии), например: 176-100-96</w:t>
      </w:r>
    </w:p>
    <w:p w:rsidR="007A7637" w:rsidRPr="007A7637" w:rsidRDefault="007A7637" w:rsidP="007A7637">
      <w:pPr>
        <w:rPr>
          <w:rFonts w:ascii="Times New Roman" w:hAnsi="Times New Roman" w:cs="Times New Roman"/>
          <w:b/>
          <w:sz w:val="24"/>
          <w:szCs w:val="24"/>
        </w:rPr>
      </w:pPr>
      <w:r w:rsidRPr="007A7637">
        <w:rPr>
          <w:rFonts w:ascii="Times New Roman" w:hAnsi="Times New Roman" w:cs="Times New Roman"/>
          <w:b/>
          <w:sz w:val="24"/>
          <w:szCs w:val="24"/>
        </w:rPr>
        <w:lastRenderedPageBreak/>
        <w:t>11.Какой сплав меди применяется при изготовлении металлической галантереи и металлохозяйственных товаров:</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а) медь+ никель;</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б) медь+ бронза;</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в) медь+ серебро</w:t>
      </w:r>
    </w:p>
    <w:p w:rsidR="007A7637" w:rsidRPr="007A7637" w:rsidRDefault="007A7637" w:rsidP="007A7637">
      <w:pPr>
        <w:rPr>
          <w:rFonts w:ascii="Times New Roman" w:hAnsi="Times New Roman" w:cs="Times New Roman"/>
          <w:b/>
          <w:sz w:val="24"/>
          <w:szCs w:val="24"/>
        </w:rPr>
      </w:pPr>
      <w:r w:rsidRPr="007A7637">
        <w:rPr>
          <w:rFonts w:ascii="Times New Roman" w:hAnsi="Times New Roman" w:cs="Times New Roman"/>
          <w:b/>
          <w:sz w:val="24"/>
          <w:szCs w:val="24"/>
          <w:highlight w:val="yellow"/>
        </w:rPr>
        <w:t>12.</w:t>
      </w:r>
      <w:r w:rsidRPr="007A7637">
        <w:rPr>
          <w:rFonts w:ascii="Times New Roman" w:hAnsi="Times New Roman" w:cs="Times New Roman"/>
          <w:b/>
          <w:sz w:val="24"/>
          <w:szCs w:val="24"/>
        </w:rPr>
        <w:t>Какой цвет клеймения фарфоровой посуды соответствует 2 сорту</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 xml:space="preserve"> а) красный</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б) зеленый</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в) синий</w:t>
      </w:r>
    </w:p>
    <w:p w:rsidR="007A7637" w:rsidRPr="007A7637" w:rsidRDefault="007A7637" w:rsidP="007A7637">
      <w:pPr>
        <w:rPr>
          <w:rFonts w:ascii="Times New Roman" w:hAnsi="Times New Roman" w:cs="Times New Roman"/>
          <w:b/>
          <w:sz w:val="24"/>
          <w:szCs w:val="24"/>
        </w:rPr>
      </w:pPr>
      <w:r w:rsidRPr="007A7637">
        <w:rPr>
          <w:rFonts w:ascii="Times New Roman" w:hAnsi="Times New Roman" w:cs="Times New Roman"/>
          <w:b/>
          <w:sz w:val="24"/>
          <w:szCs w:val="24"/>
        </w:rPr>
        <w:t>13.Назовите зимние виды пушнины:</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А) соболь;  б) сурок;  в) куница;  г) кролик; д) норка.</w:t>
      </w:r>
    </w:p>
    <w:p w:rsidR="007A7637" w:rsidRPr="007A7637" w:rsidRDefault="007A7637" w:rsidP="007A7637">
      <w:pPr>
        <w:spacing w:line="230" w:lineRule="auto"/>
        <w:rPr>
          <w:rStyle w:val="FontStyle80"/>
          <w:sz w:val="24"/>
          <w:szCs w:val="24"/>
        </w:rPr>
      </w:pPr>
      <w:r w:rsidRPr="007A7637">
        <w:rPr>
          <w:rStyle w:val="FontStyle80"/>
          <w:b/>
          <w:sz w:val="24"/>
          <w:szCs w:val="24"/>
        </w:rPr>
        <w:t>14.На рисунке представлена</w:t>
      </w:r>
      <w:r w:rsidRPr="007A7637">
        <w:rPr>
          <w:rStyle w:val="FontStyle80"/>
          <w:b/>
          <w:sz w:val="24"/>
          <w:szCs w:val="24"/>
        </w:rPr>
        <w:br/>
      </w:r>
      <w:r w:rsidRPr="007A7637">
        <w:rPr>
          <w:rStyle w:val="FontStyle80"/>
          <w:sz w:val="24"/>
          <w:szCs w:val="24"/>
        </w:rPr>
        <w:br/>
      </w:r>
      <w:r w:rsidRPr="007A7637">
        <w:rPr>
          <w:rFonts w:ascii="Times New Roman" w:hAnsi="Times New Roman" w:cs="Times New Roman"/>
          <w:noProof/>
          <w:color w:val="000000"/>
          <w:sz w:val="24"/>
          <w:szCs w:val="24"/>
          <w:lang w:eastAsia="ru-RU"/>
        </w:rPr>
        <w:drawing>
          <wp:inline distT="0" distB="0" distL="0" distR="0">
            <wp:extent cx="790575" cy="790575"/>
            <wp:effectExtent l="19050" t="0" r="9525" b="0"/>
            <wp:docPr id="34" name="i-tmb-0x" descr="i?id=176305462&amp;to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b-0x" descr="i?id=176305462&amp;tov=6"/>
                    <pic:cNvPicPr>
                      <a:picLocks noChangeAspect="1" noChangeArrowheads="1"/>
                    </pic:cNvPicPr>
                  </pic:nvPicPr>
                  <pic:blipFill>
                    <a:blip r:embed="rId110"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r w:rsidRPr="007A7637">
        <w:rPr>
          <w:rStyle w:val="FontStyle80"/>
          <w:sz w:val="24"/>
          <w:szCs w:val="24"/>
        </w:rPr>
        <w:br/>
        <w:t xml:space="preserve"> </w:t>
      </w:r>
    </w:p>
    <w:p w:rsidR="007A7637" w:rsidRPr="007A7637" w:rsidRDefault="007A7637" w:rsidP="007A7637">
      <w:pPr>
        <w:spacing w:line="230" w:lineRule="auto"/>
        <w:ind w:left="426"/>
        <w:rPr>
          <w:rStyle w:val="FontStyle80"/>
          <w:sz w:val="24"/>
          <w:szCs w:val="24"/>
        </w:rPr>
      </w:pPr>
      <w:r w:rsidRPr="007A7637">
        <w:rPr>
          <w:rStyle w:val="FontStyle80"/>
          <w:sz w:val="24"/>
          <w:szCs w:val="24"/>
        </w:rPr>
        <w:t>а) атласная лента</w:t>
      </w:r>
    </w:p>
    <w:p w:rsidR="007A7637" w:rsidRPr="007A7637" w:rsidRDefault="007A7637" w:rsidP="007A7637">
      <w:pPr>
        <w:spacing w:line="230" w:lineRule="auto"/>
        <w:ind w:left="426"/>
        <w:rPr>
          <w:rStyle w:val="FontStyle80"/>
          <w:sz w:val="24"/>
          <w:szCs w:val="24"/>
        </w:rPr>
      </w:pPr>
      <w:r w:rsidRPr="007A7637">
        <w:rPr>
          <w:rStyle w:val="FontStyle80"/>
          <w:sz w:val="24"/>
          <w:szCs w:val="24"/>
        </w:rPr>
        <w:t>б) лента «Шотландка»</w:t>
      </w:r>
    </w:p>
    <w:p w:rsidR="007A7637" w:rsidRPr="007A7637" w:rsidRDefault="007A7637" w:rsidP="007A7637">
      <w:pPr>
        <w:spacing w:line="230" w:lineRule="auto"/>
        <w:ind w:left="426"/>
        <w:rPr>
          <w:rStyle w:val="FontStyle80"/>
          <w:sz w:val="24"/>
          <w:szCs w:val="24"/>
        </w:rPr>
      </w:pPr>
      <w:r w:rsidRPr="007A7637">
        <w:rPr>
          <w:rStyle w:val="FontStyle80"/>
          <w:sz w:val="24"/>
          <w:szCs w:val="24"/>
        </w:rPr>
        <w:t>в) брючная  лента, с утолщени</w:t>
      </w:r>
      <w:r w:rsidRPr="007A7637">
        <w:rPr>
          <w:rStyle w:val="FontStyle80"/>
          <w:sz w:val="24"/>
          <w:szCs w:val="24"/>
        </w:rPr>
        <w:softHyphen/>
        <w:t>ем по краю</w:t>
      </w:r>
    </w:p>
    <w:p w:rsidR="007A7637" w:rsidRPr="007A7637" w:rsidRDefault="007A7637" w:rsidP="007A7637">
      <w:pPr>
        <w:spacing w:line="230" w:lineRule="auto"/>
        <w:ind w:left="426"/>
        <w:rPr>
          <w:rStyle w:val="FontStyle80"/>
          <w:sz w:val="24"/>
          <w:szCs w:val="24"/>
        </w:rPr>
      </w:pPr>
      <w:r w:rsidRPr="007A7637">
        <w:rPr>
          <w:rStyle w:val="FontStyle80"/>
          <w:sz w:val="24"/>
          <w:szCs w:val="24"/>
        </w:rPr>
        <w:t>г) обшивочная лента</w:t>
      </w:r>
    </w:p>
    <w:p w:rsidR="007A7637" w:rsidRPr="007A7637" w:rsidRDefault="007A7637" w:rsidP="007A7637">
      <w:pPr>
        <w:spacing w:line="230" w:lineRule="auto"/>
        <w:ind w:left="426"/>
        <w:rPr>
          <w:rStyle w:val="FontStyle80"/>
          <w:sz w:val="24"/>
          <w:szCs w:val="24"/>
        </w:rPr>
      </w:pPr>
    </w:p>
    <w:p w:rsidR="007A7637" w:rsidRPr="007A7637" w:rsidRDefault="007A7637" w:rsidP="007A7637">
      <w:pPr>
        <w:spacing w:line="230" w:lineRule="auto"/>
        <w:ind w:left="142"/>
        <w:rPr>
          <w:rStyle w:val="FontStyle80"/>
          <w:b/>
          <w:spacing w:val="30"/>
          <w:sz w:val="24"/>
          <w:szCs w:val="24"/>
        </w:rPr>
      </w:pPr>
      <w:r w:rsidRPr="007A7637">
        <w:rPr>
          <w:rStyle w:val="FontStyle80"/>
          <w:b/>
          <w:sz w:val="24"/>
          <w:szCs w:val="24"/>
        </w:rPr>
        <w:t xml:space="preserve">15.Духи, туалетные воды, одеколоны хранят в крытых складских помещениях, хорошо проветриваемых </w:t>
      </w:r>
    </w:p>
    <w:p w:rsidR="007A7637" w:rsidRPr="007A7637" w:rsidRDefault="007A7637" w:rsidP="007A7637">
      <w:pPr>
        <w:spacing w:line="230" w:lineRule="auto"/>
        <w:ind w:left="568"/>
        <w:rPr>
          <w:rStyle w:val="FontStyle80"/>
          <w:spacing w:val="30"/>
          <w:sz w:val="24"/>
          <w:szCs w:val="24"/>
        </w:rPr>
      </w:pPr>
      <w:r w:rsidRPr="007A7637">
        <w:rPr>
          <w:rStyle w:val="FontStyle80"/>
          <w:sz w:val="24"/>
          <w:szCs w:val="24"/>
        </w:rPr>
        <w:t xml:space="preserve">а) при температуре от -5°С до +20 °С и  относительной влажности 85-90 </w:t>
      </w:r>
      <w:r w:rsidRPr="007A7637">
        <w:rPr>
          <w:rStyle w:val="FontStyle80"/>
          <w:spacing w:val="30"/>
          <w:sz w:val="24"/>
          <w:szCs w:val="24"/>
        </w:rPr>
        <w:t>%</w:t>
      </w:r>
    </w:p>
    <w:p w:rsidR="007A7637" w:rsidRPr="007A7637" w:rsidRDefault="007A7637" w:rsidP="007A7637">
      <w:pPr>
        <w:spacing w:line="230" w:lineRule="auto"/>
        <w:ind w:left="568"/>
        <w:rPr>
          <w:rStyle w:val="FontStyle80"/>
          <w:spacing w:val="30"/>
          <w:sz w:val="24"/>
          <w:szCs w:val="24"/>
        </w:rPr>
      </w:pPr>
      <w:r w:rsidRPr="007A7637">
        <w:rPr>
          <w:rStyle w:val="FontStyle80"/>
          <w:sz w:val="24"/>
          <w:szCs w:val="24"/>
        </w:rPr>
        <w:t xml:space="preserve">б) при температуре от -5°С до +5 °С и  относительной влажности 65-70 </w:t>
      </w:r>
      <w:r w:rsidRPr="007A7637">
        <w:rPr>
          <w:rStyle w:val="FontStyle80"/>
          <w:spacing w:val="30"/>
          <w:sz w:val="24"/>
          <w:szCs w:val="24"/>
        </w:rPr>
        <w:t>%</w:t>
      </w:r>
    </w:p>
    <w:p w:rsidR="007A7637" w:rsidRPr="007A7637" w:rsidRDefault="007A7637" w:rsidP="007A7637">
      <w:pPr>
        <w:spacing w:line="230" w:lineRule="auto"/>
        <w:ind w:left="568"/>
        <w:rPr>
          <w:rStyle w:val="FontStyle80"/>
          <w:sz w:val="24"/>
          <w:szCs w:val="24"/>
        </w:rPr>
      </w:pPr>
      <w:r w:rsidRPr="007A7637">
        <w:rPr>
          <w:rStyle w:val="FontStyle80"/>
          <w:sz w:val="24"/>
          <w:szCs w:val="24"/>
        </w:rPr>
        <w:t xml:space="preserve">в) при температуре от +5°С до +15 °С и  относительной влажности 45-50 </w:t>
      </w:r>
      <w:r w:rsidRPr="007A7637">
        <w:rPr>
          <w:rStyle w:val="FontStyle80"/>
          <w:spacing w:val="30"/>
          <w:sz w:val="24"/>
          <w:szCs w:val="24"/>
        </w:rPr>
        <w:t>%</w:t>
      </w:r>
    </w:p>
    <w:p w:rsidR="007A7637" w:rsidRPr="007A7637" w:rsidRDefault="007A7637" w:rsidP="007A7637">
      <w:pPr>
        <w:spacing w:line="230" w:lineRule="auto"/>
        <w:ind w:left="568"/>
        <w:rPr>
          <w:rStyle w:val="FontStyle80"/>
          <w:spacing w:val="30"/>
          <w:sz w:val="24"/>
          <w:szCs w:val="24"/>
        </w:rPr>
      </w:pPr>
      <w:r w:rsidRPr="007A7637">
        <w:rPr>
          <w:rStyle w:val="FontStyle80"/>
          <w:sz w:val="24"/>
          <w:szCs w:val="24"/>
        </w:rPr>
        <w:t xml:space="preserve">г) при температуре от +15°С до +25 °С и  относительной влажности 65-70 </w:t>
      </w:r>
      <w:r w:rsidRPr="007A7637">
        <w:rPr>
          <w:rStyle w:val="FontStyle80"/>
          <w:spacing w:val="30"/>
          <w:sz w:val="24"/>
          <w:szCs w:val="24"/>
        </w:rPr>
        <w:t>%</w:t>
      </w:r>
    </w:p>
    <w:p w:rsidR="007A7637" w:rsidRPr="007A7637" w:rsidRDefault="007A7637" w:rsidP="007A7637">
      <w:pPr>
        <w:spacing w:line="230" w:lineRule="auto"/>
        <w:ind w:left="568"/>
        <w:rPr>
          <w:rStyle w:val="FontStyle80"/>
          <w:spacing w:val="30"/>
          <w:sz w:val="24"/>
          <w:szCs w:val="24"/>
        </w:rPr>
      </w:pPr>
    </w:p>
    <w:p w:rsidR="007A7637" w:rsidRPr="007A7637" w:rsidRDefault="007A7637" w:rsidP="007A7637">
      <w:pPr>
        <w:rPr>
          <w:rFonts w:ascii="Times New Roman" w:hAnsi="Times New Roman" w:cs="Times New Roman"/>
          <w:b/>
          <w:sz w:val="24"/>
          <w:szCs w:val="24"/>
        </w:rPr>
      </w:pPr>
      <w:r w:rsidRPr="007A7637">
        <w:rPr>
          <w:rFonts w:ascii="Times New Roman" w:hAnsi="Times New Roman" w:cs="Times New Roman"/>
          <w:b/>
          <w:sz w:val="24"/>
          <w:szCs w:val="24"/>
        </w:rPr>
        <w:t>16. Моющая способность синтетических моющих средств зависит от содержания</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а поверхностно- активных веществ;</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б) оптических отбеливателей;</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lastRenderedPageBreak/>
        <w:t>в) абразивных веществ.</w:t>
      </w:r>
    </w:p>
    <w:p w:rsidR="007A7637" w:rsidRPr="007A7637" w:rsidRDefault="007A7637" w:rsidP="007A7637">
      <w:pPr>
        <w:rPr>
          <w:rFonts w:ascii="Times New Roman" w:hAnsi="Times New Roman" w:cs="Times New Roman"/>
          <w:sz w:val="24"/>
          <w:szCs w:val="24"/>
        </w:rPr>
      </w:pPr>
    </w:p>
    <w:p w:rsidR="007A7637" w:rsidRPr="007A7637" w:rsidRDefault="007A7637" w:rsidP="007A7637">
      <w:pPr>
        <w:rPr>
          <w:rFonts w:ascii="Times New Roman" w:hAnsi="Times New Roman" w:cs="Times New Roman"/>
          <w:b/>
          <w:sz w:val="24"/>
          <w:szCs w:val="24"/>
        </w:rPr>
      </w:pPr>
      <w:r w:rsidRPr="007A7637">
        <w:rPr>
          <w:rFonts w:ascii="Times New Roman" w:hAnsi="Times New Roman" w:cs="Times New Roman"/>
          <w:b/>
          <w:sz w:val="24"/>
          <w:szCs w:val="24"/>
        </w:rPr>
        <w:t>17.Назовите вид спорта, где применяется инвентарь: секундомер, эстафетная палочка, шест, ядро, копье.</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а) гимнастика;</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б) легкая атлетика;</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в) тяжелая атлетика.</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1</w:t>
      </w:r>
      <w:r w:rsidRPr="007A7637">
        <w:rPr>
          <w:rFonts w:ascii="Times New Roman" w:hAnsi="Times New Roman" w:cs="Times New Roman"/>
          <w:b/>
          <w:sz w:val="24"/>
          <w:szCs w:val="24"/>
        </w:rPr>
        <w:t>8.Какие бывают пробы золота, применяемые в ювелирной промышленности:</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а) 375, 585, 958.</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б)370, 585, 950.</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в)375, 585, 975.</w:t>
      </w:r>
    </w:p>
    <w:p w:rsidR="007A7637" w:rsidRPr="007A7637" w:rsidRDefault="007A7637" w:rsidP="007A7637">
      <w:pPr>
        <w:rPr>
          <w:rFonts w:ascii="Times New Roman" w:hAnsi="Times New Roman" w:cs="Times New Roman"/>
          <w:b/>
          <w:sz w:val="24"/>
          <w:szCs w:val="24"/>
        </w:rPr>
      </w:pPr>
      <w:r w:rsidRPr="007A7637">
        <w:rPr>
          <w:rFonts w:ascii="Times New Roman" w:hAnsi="Times New Roman" w:cs="Times New Roman"/>
          <w:b/>
          <w:sz w:val="24"/>
          <w:szCs w:val="24"/>
        </w:rPr>
        <w:t>19.Назовите строительный материал из цемента и асбеста:</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а) рубероид;</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б) изол;</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в) шифер.</w:t>
      </w:r>
    </w:p>
    <w:p w:rsidR="007A7637" w:rsidRPr="007A7637" w:rsidRDefault="007A7637" w:rsidP="007A7637">
      <w:pPr>
        <w:rPr>
          <w:rFonts w:ascii="Times New Roman" w:hAnsi="Times New Roman" w:cs="Times New Roman"/>
          <w:b/>
          <w:sz w:val="24"/>
          <w:szCs w:val="24"/>
        </w:rPr>
      </w:pPr>
      <w:r w:rsidRPr="007A7637">
        <w:rPr>
          <w:rFonts w:ascii="Times New Roman" w:hAnsi="Times New Roman" w:cs="Times New Roman"/>
          <w:b/>
          <w:sz w:val="24"/>
          <w:szCs w:val="24"/>
        </w:rPr>
        <w:t>20.Назовите мебель, которую можно использовать для хранения книг и как стол:</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 xml:space="preserve">а) шкаф; </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 xml:space="preserve"> б) секретер; </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 xml:space="preserve"> в) сервант</w:t>
      </w:r>
    </w:p>
    <w:p w:rsidR="007A7637" w:rsidRPr="007A7637" w:rsidRDefault="007A7637" w:rsidP="007A7637">
      <w:pPr>
        <w:jc w:val="center"/>
        <w:rPr>
          <w:rFonts w:ascii="Times New Roman" w:hAnsi="Times New Roman" w:cs="Times New Roman"/>
          <w:b/>
          <w:sz w:val="24"/>
          <w:szCs w:val="24"/>
        </w:rPr>
      </w:pPr>
      <w:r w:rsidRPr="007A7637">
        <w:rPr>
          <w:rFonts w:ascii="Times New Roman" w:hAnsi="Times New Roman" w:cs="Times New Roman"/>
          <w:b/>
          <w:sz w:val="24"/>
          <w:szCs w:val="24"/>
        </w:rPr>
        <w:t>Вариант №2</w:t>
      </w:r>
    </w:p>
    <w:p w:rsidR="007A7637" w:rsidRPr="007A7637" w:rsidRDefault="007A7637" w:rsidP="007A7637">
      <w:pPr>
        <w:ind w:right="-365"/>
        <w:rPr>
          <w:rFonts w:ascii="Times New Roman" w:hAnsi="Times New Roman" w:cs="Times New Roman"/>
          <w:b/>
          <w:sz w:val="24"/>
          <w:szCs w:val="24"/>
        </w:rPr>
      </w:pPr>
      <w:r w:rsidRPr="007A7637">
        <w:rPr>
          <w:rFonts w:ascii="Times New Roman" w:hAnsi="Times New Roman" w:cs="Times New Roman"/>
          <w:b/>
          <w:sz w:val="24"/>
          <w:szCs w:val="24"/>
        </w:rPr>
        <w:t>1.Способность товара удовлетворять конкретную потребность человека определяет:</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а) ассортимент</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б) качество</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в) количество</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г) индивидуальная потребительная стоимость</w:t>
      </w:r>
    </w:p>
    <w:p w:rsidR="007A7637" w:rsidRPr="007A7637" w:rsidRDefault="007A7637" w:rsidP="007A7637">
      <w:pPr>
        <w:ind w:right="-365"/>
        <w:rPr>
          <w:rFonts w:ascii="Times New Roman" w:hAnsi="Times New Roman" w:cs="Times New Roman"/>
          <w:b/>
          <w:sz w:val="24"/>
          <w:szCs w:val="24"/>
        </w:rPr>
      </w:pPr>
      <w:r w:rsidRPr="007A7637">
        <w:rPr>
          <w:rFonts w:ascii="Times New Roman" w:hAnsi="Times New Roman" w:cs="Times New Roman"/>
          <w:b/>
          <w:sz w:val="24"/>
          <w:szCs w:val="24"/>
        </w:rPr>
        <w:t>2.К экологическим показателем мотоцикла относится:</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а) скорость</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б) количество пассажиров</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lastRenderedPageBreak/>
        <w:t>в) расход топлива</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г) уровень шума</w:t>
      </w:r>
    </w:p>
    <w:p w:rsidR="007A7637" w:rsidRPr="007A7637" w:rsidRDefault="007A7637" w:rsidP="007A7637">
      <w:pPr>
        <w:ind w:right="-365"/>
        <w:rPr>
          <w:rFonts w:ascii="Times New Roman" w:hAnsi="Times New Roman" w:cs="Times New Roman"/>
          <w:b/>
          <w:sz w:val="24"/>
          <w:szCs w:val="24"/>
        </w:rPr>
      </w:pPr>
      <w:r w:rsidRPr="007A7637">
        <w:rPr>
          <w:rFonts w:ascii="Times New Roman" w:hAnsi="Times New Roman" w:cs="Times New Roman"/>
          <w:b/>
          <w:sz w:val="24"/>
          <w:szCs w:val="24"/>
        </w:rPr>
        <w:t>3.К эргономическим показателям обуви относится:</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а) размер</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б) устойчивость носка</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в) износостойкость подошвы</w:t>
      </w:r>
    </w:p>
    <w:p w:rsidR="007A7637" w:rsidRPr="007A7637" w:rsidRDefault="007A7637" w:rsidP="007A7637">
      <w:pPr>
        <w:ind w:right="-365"/>
        <w:rPr>
          <w:rFonts w:ascii="Times New Roman" w:hAnsi="Times New Roman" w:cs="Times New Roman"/>
          <w:sz w:val="24"/>
          <w:szCs w:val="24"/>
        </w:rPr>
      </w:pPr>
      <w:r w:rsidRPr="007A7637">
        <w:rPr>
          <w:rFonts w:ascii="Times New Roman" w:hAnsi="Times New Roman" w:cs="Times New Roman"/>
          <w:sz w:val="24"/>
          <w:szCs w:val="24"/>
        </w:rPr>
        <w:t>г)  цвет</w:t>
      </w:r>
    </w:p>
    <w:p w:rsidR="007A7637" w:rsidRPr="007A7637" w:rsidRDefault="007A7637" w:rsidP="007A7637">
      <w:pPr>
        <w:tabs>
          <w:tab w:val="left" w:pos="1680"/>
        </w:tabs>
        <w:ind w:right="16"/>
        <w:rPr>
          <w:rFonts w:ascii="Times New Roman" w:hAnsi="Times New Roman" w:cs="Times New Roman"/>
          <w:b/>
          <w:bCs/>
          <w:sz w:val="24"/>
          <w:szCs w:val="24"/>
        </w:rPr>
      </w:pPr>
      <w:r w:rsidRPr="007A7637">
        <w:rPr>
          <w:rFonts w:ascii="Times New Roman" w:hAnsi="Times New Roman" w:cs="Times New Roman"/>
          <w:b/>
          <w:bCs/>
          <w:sz w:val="24"/>
          <w:szCs w:val="24"/>
        </w:rPr>
        <w:t>4.Грубая, сухая лицевая поверхность, недостаточная эластичность, повышенная водопроницаемость, на бахтарме заметны следы от щетины – это кожа:</w:t>
      </w:r>
    </w:p>
    <w:p w:rsidR="007A7637" w:rsidRPr="007A7637" w:rsidRDefault="007A7637" w:rsidP="00BC2BF5">
      <w:pPr>
        <w:numPr>
          <w:ilvl w:val="0"/>
          <w:numId w:val="52"/>
        </w:numPr>
        <w:tabs>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велюр;</w:t>
      </w:r>
    </w:p>
    <w:p w:rsidR="007A7637" w:rsidRPr="007A7637" w:rsidRDefault="007A7637" w:rsidP="00BC2BF5">
      <w:pPr>
        <w:numPr>
          <w:ilvl w:val="0"/>
          <w:numId w:val="52"/>
        </w:numPr>
        <w:tabs>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свиная;</w:t>
      </w:r>
    </w:p>
    <w:p w:rsidR="007A7637" w:rsidRPr="007A7637" w:rsidRDefault="007A7637" w:rsidP="00BC2BF5">
      <w:pPr>
        <w:numPr>
          <w:ilvl w:val="0"/>
          <w:numId w:val="52"/>
        </w:numPr>
        <w:tabs>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опоек;</w:t>
      </w:r>
    </w:p>
    <w:p w:rsidR="007A7637" w:rsidRPr="007A7637" w:rsidRDefault="007A7637" w:rsidP="00BC2BF5">
      <w:pPr>
        <w:numPr>
          <w:ilvl w:val="0"/>
          <w:numId w:val="52"/>
        </w:numPr>
        <w:tabs>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шевро</w:t>
      </w:r>
    </w:p>
    <w:p w:rsidR="007A7637" w:rsidRPr="007A7637" w:rsidRDefault="007A7637" w:rsidP="00B245B7">
      <w:pPr>
        <w:spacing w:line="230" w:lineRule="auto"/>
        <w:rPr>
          <w:rStyle w:val="FontStyle80"/>
          <w:sz w:val="24"/>
          <w:szCs w:val="24"/>
        </w:rPr>
      </w:pPr>
      <w:r w:rsidRPr="007A7637">
        <w:rPr>
          <w:rStyle w:val="FontStyle80"/>
          <w:b/>
          <w:sz w:val="24"/>
          <w:szCs w:val="24"/>
        </w:rPr>
        <w:t>5.На рисунке изображены</w:t>
      </w:r>
      <w:r w:rsidRPr="007A7637">
        <w:rPr>
          <w:rStyle w:val="FontStyle80"/>
          <w:b/>
          <w:sz w:val="24"/>
          <w:szCs w:val="24"/>
        </w:rPr>
        <w:br/>
      </w:r>
      <w:r w:rsidRPr="007A7637">
        <w:rPr>
          <w:rStyle w:val="FontStyle80"/>
          <w:sz w:val="24"/>
          <w:szCs w:val="24"/>
        </w:rPr>
        <w:br/>
      </w:r>
      <w:r w:rsidRPr="007A7637">
        <w:rPr>
          <w:rFonts w:ascii="Times New Roman" w:hAnsi="Times New Roman" w:cs="Times New Roman"/>
          <w:noProof/>
          <w:sz w:val="24"/>
          <w:szCs w:val="24"/>
          <w:lang w:eastAsia="ru-RU"/>
        </w:rPr>
        <w:drawing>
          <wp:inline distT="0" distB="0" distL="0" distR="0">
            <wp:extent cx="2667000" cy="1828800"/>
            <wp:effectExtent l="19050" t="0" r="0" b="0"/>
            <wp:docPr id="32" name="Рисунок 4" descr="Женские перч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енские перчатки"/>
                    <pic:cNvPicPr>
                      <a:picLocks noChangeAspect="1" noChangeArrowheads="1"/>
                    </pic:cNvPicPr>
                  </pic:nvPicPr>
                  <pic:blipFill>
                    <a:blip r:embed="rId111" cstate="print"/>
                    <a:srcRect/>
                    <a:stretch>
                      <a:fillRect/>
                    </a:stretch>
                  </pic:blipFill>
                  <pic:spPr bwMode="auto">
                    <a:xfrm>
                      <a:off x="0" y="0"/>
                      <a:ext cx="2667000" cy="1828800"/>
                    </a:xfrm>
                    <a:prstGeom prst="rect">
                      <a:avLst/>
                    </a:prstGeom>
                    <a:noFill/>
                    <a:ln w="9525">
                      <a:noFill/>
                      <a:miter lim="800000"/>
                      <a:headEnd/>
                      <a:tailEnd/>
                    </a:ln>
                  </pic:spPr>
                </pic:pic>
              </a:graphicData>
            </a:graphic>
          </wp:inline>
        </w:drawing>
      </w:r>
      <w:r w:rsidRPr="007A7637">
        <w:rPr>
          <w:rStyle w:val="FontStyle80"/>
          <w:sz w:val="24"/>
          <w:szCs w:val="24"/>
        </w:rPr>
        <w:br/>
      </w:r>
    </w:p>
    <w:p w:rsidR="007A7637" w:rsidRPr="007A7637" w:rsidRDefault="007A7637" w:rsidP="00B245B7">
      <w:pPr>
        <w:spacing w:line="230" w:lineRule="auto"/>
        <w:rPr>
          <w:rStyle w:val="FontStyle80"/>
          <w:b/>
          <w:sz w:val="24"/>
          <w:szCs w:val="24"/>
        </w:rPr>
      </w:pPr>
      <w:r w:rsidRPr="007A7637">
        <w:rPr>
          <w:rStyle w:val="FontStyle80"/>
          <w:b/>
          <w:sz w:val="24"/>
          <w:szCs w:val="24"/>
        </w:rPr>
        <w:t>а) женские зимние кожаные перчатки</w:t>
      </w:r>
    </w:p>
    <w:p w:rsidR="007A7637" w:rsidRPr="007A7637" w:rsidRDefault="007A7637" w:rsidP="00B245B7">
      <w:pPr>
        <w:spacing w:line="230" w:lineRule="auto"/>
        <w:rPr>
          <w:rStyle w:val="FontStyle80"/>
          <w:b/>
          <w:sz w:val="24"/>
          <w:szCs w:val="24"/>
        </w:rPr>
      </w:pPr>
      <w:r w:rsidRPr="007A7637">
        <w:rPr>
          <w:rStyle w:val="FontStyle80"/>
          <w:b/>
          <w:sz w:val="24"/>
          <w:szCs w:val="24"/>
        </w:rPr>
        <w:t>б) мужские летние кожаные перчатки</w:t>
      </w:r>
    </w:p>
    <w:p w:rsidR="007A7637" w:rsidRPr="007A7637" w:rsidRDefault="007A7637" w:rsidP="00B245B7">
      <w:pPr>
        <w:spacing w:line="230" w:lineRule="auto"/>
        <w:rPr>
          <w:rStyle w:val="FontStyle80"/>
          <w:b/>
          <w:sz w:val="24"/>
          <w:szCs w:val="24"/>
        </w:rPr>
      </w:pPr>
      <w:r w:rsidRPr="007A7637">
        <w:rPr>
          <w:rStyle w:val="FontStyle80"/>
          <w:b/>
          <w:sz w:val="24"/>
          <w:szCs w:val="24"/>
        </w:rPr>
        <w:t>в) женские летние кожаные перчатки</w:t>
      </w:r>
    </w:p>
    <w:p w:rsidR="007A7637" w:rsidRPr="007A7637" w:rsidRDefault="007A7637" w:rsidP="00B245B7">
      <w:pPr>
        <w:spacing w:line="230" w:lineRule="auto"/>
        <w:rPr>
          <w:rStyle w:val="FontStyle80"/>
          <w:b/>
          <w:sz w:val="24"/>
          <w:szCs w:val="24"/>
        </w:rPr>
      </w:pPr>
      <w:r w:rsidRPr="007A7637">
        <w:rPr>
          <w:rStyle w:val="FontStyle80"/>
          <w:b/>
          <w:sz w:val="24"/>
          <w:szCs w:val="24"/>
        </w:rPr>
        <w:t>г) мужские зимние кожаные перчатки</w:t>
      </w:r>
    </w:p>
    <w:p w:rsidR="007A7637" w:rsidRPr="007A7637" w:rsidRDefault="007A7637" w:rsidP="007A7637">
      <w:pPr>
        <w:spacing w:line="230" w:lineRule="auto"/>
        <w:ind w:left="142"/>
        <w:rPr>
          <w:rFonts w:ascii="Times New Roman" w:hAnsi="Times New Roman" w:cs="Times New Roman"/>
          <w:sz w:val="24"/>
          <w:szCs w:val="24"/>
        </w:rPr>
      </w:pPr>
      <w:r w:rsidRPr="007A7637">
        <w:rPr>
          <w:rStyle w:val="FontStyle80"/>
          <w:b/>
          <w:sz w:val="24"/>
          <w:szCs w:val="24"/>
        </w:rPr>
        <w:lastRenderedPageBreak/>
        <w:t>6.На рисунке</w:t>
      </w:r>
      <w:r w:rsidRPr="007A7637">
        <w:rPr>
          <w:rStyle w:val="FontStyle80"/>
          <w:b/>
          <w:sz w:val="24"/>
          <w:szCs w:val="24"/>
        </w:rPr>
        <w:br/>
      </w:r>
      <w:r w:rsidRPr="007A7637">
        <w:rPr>
          <w:rFonts w:ascii="Times New Roman" w:hAnsi="Times New Roman" w:cs="Times New Roman"/>
          <w:b/>
          <w:noProof/>
          <w:sz w:val="24"/>
          <w:szCs w:val="24"/>
          <w:lang w:eastAsia="ru-RU"/>
        </w:rPr>
        <w:drawing>
          <wp:inline distT="0" distB="0" distL="0" distR="0">
            <wp:extent cx="1285875" cy="2114550"/>
            <wp:effectExtent l="19050" t="0" r="9525" b="0"/>
            <wp:docPr id="31" name="Рисунок 5" descr="Смок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мокинг"/>
                    <pic:cNvPicPr>
                      <a:picLocks noChangeAspect="1" noChangeArrowheads="1"/>
                    </pic:cNvPicPr>
                  </pic:nvPicPr>
                  <pic:blipFill>
                    <a:blip r:embed="rId112" cstate="print"/>
                    <a:srcRect/>
                    <a:stretch>
                      <a:fillRect/>
                    </a:stretch>
                  </pic:blipFill>
                  <pic:spPr bwMode="auto">
                    <a:xfrm>
                      <a:off x="0" y="0"/>
                      <a:ext cx="1285875" cy="2114550"/>
                    </a:xfrm>
                    <a:prstGeom prst="rect">
                      <a:avLst/>
                    </a:prstGeom>
                    <a:noFill/>
                    <a:ln w="9525">
                      <a:noFill/>
                      <a:miter lim="800000"/>
                      <a:headEnd/>
                      <a:tailEnd/>
                    </a:ln>
                  </pic:spPr>
                </pic:pic>
              </a:graphicData>
            </a:graphic>
          </wp:inline>
        </w:drawing>
      </w:r>
      <w:r w:rsidRPr="007A7637">
        <w:rPr>
          <w:rFonts w:ascii="Times New Roman" w:hAnsi="Times New Roman" w:cs="Times New Roman"/>
          <w:sz w:val="24"/>
          <w:szCs w:val="24"/>
        </w:rPr>
        <w:br/>
        <w:t>изображен</w:t>
      </w:r>
    </w:p>
    <w:p w:rsidR="007A7637" w:rsidRPr="007A7637" w:rsidRDefault="007A7637" w:rsidP="00B245B7">
      <w:pPr>
        <w:spacing w:line="230" w:lineRule="auto"/>
        <w:rPr>
          <w:rStyle w:val="FontStyle70"/>
          <w:i w:val="0"/>
          <w:iCs w:val="0"/>
          <w:sz w:val="24"/>
          <w:szCs w:val="24"/>
        </w:rPr>
      </w:pPr>
      <w:r w:rsidRPr="007A7637">
        <w:rPr>
          <w:rStyle w:val="FontStyle70"/>
          <w:sz w:val="24"/>
          <w:szCs w:val="24"/>
        </w:rPr>
        <w:t>а) Фрак</w:t>
      </w:r>
    </w:p>
    <w:p w:rsidR="007A7637" w:rsidRPr="007A7637" w:rsidRDefault="007A7637" w:rsidP="00B245B7">
      <w:pPr>
        <w:spacing w:line="230" w:lineRule="auto"/>
        <w:rPr>
          <w:rStyle w:val="FontStyle70"/>
          <w:i w:val="0"/>
          <w:iCs w:val="0"/>
          <w:sz w:val="24"/>
          <w:szCs w:val="24"/>
        </w:rPr>
      </w:pPr>
      <w:r w:rsidRPr="007A7637">
        <w:rPr>
          <w:rStyle w:val="FontStyle70"/>
          <w:sz w:val="24"/>
          <w:szCs w:val="24"/>
        </w:rPr>
        <w:t>б) Блейзер</w:t>
      </w:r>
    </w:p>
    <w:p w:rsidR="007A7637" w:rsidRPr="007A7637" w:rsidRDefault="007A7637" w:rsidP="00B245B7">
      <w:pPr>
        <w:spacing w:line="230" w:lineRule="auto"/>
        <w:rPr>
          <w:rStyle w:val="FontStyle80"/>
          <w:sz w:val="24"/>
          <w:szCs w:val="24"/>
        </w:rPr>
      </w:pPr>
      <w:r w:rsidRPr="007A7637">
        <w:rPr>
          <w:rStyle w:val="FontStyle70"/>
          <w:sz w:val="24"/>
          <w:szCs w:val="24"/>
        </w:rPr>
        <w:t>в) Пиджак</w:t>
      </w:r>
    </w:p>
    <w:p w:rsidR="007A7637" w:rsidRPr="007A7637" w:rsidRDefault="007A7637" w:rsidP="00B245B7">
      <w:pPr>
        <w:spacing w:line="230" w:lineRule="auto"/>
        <w:rPr>
          <w:rStyle w:val="FontStyle70"/>
          <w:i w:val="0"/>
          <w:iCs w:val="0"/>
          <w:sz w:val="24"/>
          <w:szCs w:val="24"/>
        </w:rPr>
      </w:pPr>
      <w:r w:rsidRPr="007A7637">
        <w:rPr>
          <w:rStyle w:val="FontStyle70"/>
          <w:sz w:val="24"/>
          <w:szCs w:val="24"/>
        </w:rPr>
        <w:t>г) Смокинг</w:t>
      </w:r>
    </w:p>
    <w:p w:rsidR="007A7637" w:rsidRPr="007A7637" w:rsidRDefault="007A7637" w:rsidP="007A7637">
      <w:pPr>
        <w:rPr>
          <w:rFonts w:ascii="Times New Roman" w:hAnsi="Times New Roman" w:cs="Times New Roman"/>
          <w:b/>
          <w:sz w:val="24"/>
          <w:szCs w:val="24"/>
        </w:rPr>
      </w:pPr>
      <w:r w:rsidRPr="007A7637">
        <w:rPr>
          <w:rFonts w:ascii="Times New Roman" w:hAnsi="Times New Roman" w:cs="Times New Roman"/>
          <w:b/>
          <w:sz w:val="24"/>
          <w:szCs w:val="24"/>
        </w:rPr>
        <w:t>7. Пластмассы, которые применяются как антипригарное покрытие кастрюль и сковородок:</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а) тефлон</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б) фторлон</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в) лавсан</w:t>
      </w:r>
    </w:p>
    <w:p w:rsidR="007A7637" w:rsidRPr="007A7637" w:rsidRDefault="007A7637" w:rsidP="007A7637">
      <w:pPr>
        <w:spacing w:line="230" w:lineRule="auto"/>
        <w:ind w:left="142"/>
        <w:rPr>
          <w:rFonts w:ascii="Times New Roman" w:hAnsi="Times New Roman" w:cs="Times New Roman"/>
          <w:sz w:val="24"/>
          <w:szCs w:val="24"/>
        </w:rPr>
      </w:pPr>
      <w:r w:rsidRPr="007A7637">
        <w:rPr>
          <w:rFonts w:ascii="Times New Roman" w:hAnsi="Times New Roman" w:cs="Times New Roman"/>
          <w:b/>
          <w:sz w:val="24"/>
          <w:szCs w:val="24"/>
        </w:rPr>
        <w:t>8.</w:t>
      </w:r>
      <w:r w:rsidRPr="007A7637">
        <w:rPr>
          <w:rStyle w:val="FontStyle80"/>
          <w:b/>
          <w:sz w:val="24"/>
          <w:szCs w:val="24"/>
        </w:rPr>
        <w:t xml:space="preserve"> На рисунке</w:t>
      </w:r>
      <w:r w:rsidRPr="007A7637">
        <w:rPr>
          <w:rStyle w:val="FontStyle80"/>
          <w:b/>
          <w:sz w:val="24"/>
          <w:szCs w:val="24"/>
        </w:rPr>
        <w:br/>
      </w:r>
      <w:r w:rsidRPr="007A7637">
        <w:rPr>
          <w:rFonts w:ascii="Times New Roman" w:hAnsi="Times New Roman" w:cs="Times New Roman"/>
          <w:b/>
          <w:noProof/>
          <w:color w:val="000000"/>
          <w:sz w:val="24"/>
          <w:szCs w:val="24"/>
          <w:lang w:eastAsia="ru-RU"/>
        </w:rPr>
        <w:drawing>
          <wp:inline distT="0" distB="0" distL="0" distR="0">
            <wp:extent cx="2286000" cy="1714500"/>
            <wp:effectExtent l="19050" t="0" r="0" b="0"/>
            <wp:docPr id="30" name="Рисунок 6" descr="Шотлан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отландка"/>
                    <pic:cNvPicPr>
                      <a:picLocks noChangeAspect="1" noChangeArrowheads="1"/>
                    </pic:cNvPicPr>
                  </pic:nvPicPr>
                  <pic:blipFill>
                    <a:blip r:embed="rId113"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sidRPr="007A7637">
        <w:rPr>
          <w:rFonts w:ascii="Times New Roman" w:hAnsi="Times New Roman" w:cs="Times New Roman"/>
          <w:color w:val="000000"/>
          <w:sz w:val="24"/>
          <w:szCs w:val="24"/>
        </w:rPr>
        <w:br/>
        <w:t>изображена ткань –</w:t>
      </w:r>
    </w:p>
    <w:p w:rsidR="007A7637" w:rsidRPr="007A7637" w:rsidRDefault="007A7637" w:rsidP="007A7637">
      <w:pPr>
        <w:spacing w:line="230" w:lineRule="auto"/>
        <w:ind w:left="284"/>
        <w:rPr>
          <w:rStyle w:val="FontStyle70"/>
          <w:i w:val="0"/>
          <w:iCs w:val="0"/>
          <w:sz w:val="24"/>
          <w:szCs w:val="24"/>
        </w:rPr>
      </w:pPr>
      <w:r w:rsidRPr="007A7637">
        <w:rPr>
          <w:rStyle w:val="FontStyle70"/>
          <w:sz w:val="24"/>
          <w:szCs w:val="24"/>
        </w:rPr>
        <w:t>а) Репс</w:t>
      </w:r>
    </w:p>
    <w:p w:rsidR="007A7637" w:rsidRPr="007A7637" w:rsidRDefault="007A7637" w:rsidP="007A7637">
      <w:pPr>
        <w:spacing w:line="230" w:lineRule="auto"/>
        <w:ind w:left="284"/>
        <w:rPr>
          <w:rStyle w:val="FontStyle70"/>
          <w:i w:val="0"/>
          <w:iCs w:val="0"/>
          <w:sz w:val="24"/>
          <w:szCs w:val="24"/>
        </w:rPr>
      </w:pPr>
      <w:r w:rsidRPr="007A7637">
        <w:rPr>
          <w:rStyle w:val="FontStyle70"/>
          <w:sz w:val="24"/>
          <w:szCs w:val="24"/>
        </w:rPr>
        <w:t>б) Тафта</w:t>
      </w:r>
    </w:p>
    <w:p w:rsidR="007A7637" w:rsidRPr="007A7637" w:rsidRDefault="007A7637" w:rsidP="007A7637">
      <w:pPr>
        <w:spacing w:line="230" w:lineRule="auto"/>
        <w:ind w:left="284"/>
        <w:rPr>
          <w:rStyle w:val="FontStyle70"/>
          <w:i w:val="0"/>
          <w:iCs w:val="0"/>
          <w:sz w:val="24"/>
          <w:szCs w:val="24"/>
        </w:rPr>
      </w:pPr>
      <w:r w:rsidRPr="007A7637">
        <w:rPr>
          <w:rStyle w:val="FontStyle70"/>
          <w:sz w:val="24"/>
          <w:szCs w:val="24"/>
        </w:rPr>
        <w:t>в) Шотландка</w:t>
      </w:r>
    </w:p>
    <w:p w:rsidR="007A7637" w:rsidRPr="007A7637" w:rsidRDefault="007A7637" w:rsidP="007A7637">
      <w:pPr>
        <w:spacing w:line="230" w:lineRule="auto"/>
        <w:ind w:left="284"/>
        <w:rPr>
          <w:rStyle w:val="FontStyle80"/>
          <w:sz w:val="24"/>
          <w:szCs w:val="24"/>
        </w:rPr>
      </w:pPr>
      <w:r w:rsidRPr="007A7637">
        <w:rPr>
          <w:rStyle w:val="FontStyle70"/>
          <w:sz w:val="24"/>
          <w:szCs w:val="24"/>
        </w:rPr>
        <w:t>г) Шерстянка</w:t>
      </w:r>
    </w:p>
    <w:p w:rsidR="007A7637" w:rsidRPr="007A7637" w:rsidRDefault="007A7637" w:rsidP="007A7637">
      <w:pPr>
        <w:spacing w:line="230" w:lineRule="auto"/>
        <w:ind w:left="142"/>
        <w:rPr>
          <w:rStyle w:val="FontStyle80"/>
          <w:b/>
          <w:sz w:val="24"/>
          <w:szCs w:val="24"/>
        </w:rPr>
      </w:pPr>
      <w:r w:rsidRPr="007A7637">
        <w:rPr>
          <w:rStyle w:val="FontStyle80"/>
          <w:b/>
          <w:sz w:val="24"/>
          <w:szCs w:val="24"/>
        </w:rPr>
        <w:t xml:space="preserve">9.Между смежными ростами, размерами и полнотами  установлены интервалы, которые равны интервалу безразличия, т.е.  тот промежуток, где разница между </w:t>
      </w:r>
      <w:r w:rsidRPr="007A7637">
        <w:rPr>
          <w:rStyle w:val="FontStyle80"/>
          <w:b/>
          <w:sz w:val="24"/>
          <w:szCs w:val="24"/>
        </w:rPr>
        <w:lastRenderedPageBreak/>
        <w:t xml:space="preserve">смежными параметрами  одежды не ощущается потребителем. Интервалы безразличия для производства одежды составляют </w:t>
      </w:r>
    </w:p>
    <w:p w:rsidR="007A7637" w:rsidRPr="007A7637" w:rsidRDefault="007A7637" w:rsidP="007A7637">
      <w:pPr>
        <w:spacing w:line="230" w:lineRule="auto"/>
        <w:rPr>
          <w:rStyle w:val="FontStyle80"/>
          <w:sz w:val="24"/>
          <w:szCs w:val="24"/>
        </w:rPr>
      </w:pPr>
      <w:r w:rsidRPr="007A7637">
        <w:rPr>
          <w:rStyle w:val="FontStyle80"/>
          <w:sz w:val="24"/>
          <w:szCs w:val="24"/>
        </w:rPr>
        <w:t>а) по росту — 6 см, по обхвату груди и бедер — 4 см, по обхвату талии — 6 см.</w:t>
      </w:r>
    </w:p>
    <w:p w:rsidR="007A7637" w:rsidRPr="007A7637" w:rsidRDefault="007A7637" w:rsidP="007A7637">
      <w:pPr>
        <w:spacing w:line="230" w:lineRule="auto"/>
        <w:rPr>
          <w:rStyle w:val="FontStyle80"/>
          <w:sz w:val="24"/>
          <w:szCs w:val="24"/>
        </w:rPr>
      </w:pPr>
      <w:r w:rsidRPr="007A7637">
        <w:rPr>
          <w:rStyle w:val="FontStyle80"/>
          <w:sz w:val="24"/>
          <w:szCs w:val="24"/>
        </w:rPr>
        <w:t>б) по росту — 4 см, по обхвату груди и бедер — 6 см, по обхвату талии — 4 см.</w:t>
      </w:r>
    </w:p>
    <w:p w:rsidR="007A7637" w:rsidRPr="007A7637" w:rsidRDefault="007A7637" w:rsidP="007A7637">
      <w:pPr>
        <w:spacing w:line="230" w:lineRule="auto"/>
        <w:rPr>
          <w:rStyle w:val="FontStyle80"/>
          <w:sz w:val="24"/>
          <w:szCs w:val="24"/>
        </w:rPr>
      </w:pPr>
      <w:r w:rsidRPr="007A7637">
        <w:rPr>
          <w:rStyle w:val="FontStyle80"/>
          <w:sz w:val="24"/>
          <w:szCs w:val="24"/>
        </w:rPr>
        <w:t>в) по росту — 2 см, по обхвату груди и бедер — 4 см, по обхвату талии — 2 см.</w:t>
      </w:r>
    </w:p>
    <w:p w:rsidR="007A7637" w:rsidRPr="007A7637" w:rsidRDefault="007A7637" w:rsidP="007A7637">
      <w:pPr>
        <w:spacing w:line="230" w:lineRule="auto"/>
        <w:rPr>
          <w:rStyle w:val="FontStyle80"/>
          <w:sz w:val="24"/>
          <w:szCs w:val="24"/>
        </w:rPr>
      </w:pPr>
      <w:r w:rsidRPr="007A7637">
        <w:rPr>
          <w:rStyle w:val="FontStyle80"/>
          <w:sz w:val="24"/>
          <w:szCs w:val="24"/>
        </w:rPr>
        <w:t>г) по росту — 6 см, по обхвату груди и бедер — 6 см, по обхвату талии — 4 см.</w:t>
      </w:r>
    </w:p>
    <w:p w:rsidR="007A7637" w:rsidRPr="007A7637" w:rsidRDefault="007A7637" w:rsidP="007A7637">
      <w:pPr>
        <w:tabs>
          <w:tab w:val="num" w:pos="360"/>
          <w:tab w:val="left" w:pos="1680"/>
        </w:tabs>
        <w:ind w:right="16"/>
        <w:rPr>
          <w:rFonts w:ascii="Times New Roman" w:hAnsi="Times New Roman" w:cs="Times New Roman"/>
          <w:b/>
          <w:bCs/>
          <w:sz w:val="24"/>
          <w:szCs w:val="24"/>
        </w:rPr>
      </w:pPr>
      <w:r w:rsidRPr="007A7637">
        <w:rPr>
          <w:rFonts w:ascii="Times New Roman" w:hAnsi="Times New Roman" w:cs="Times New Roman"/>
          <w:b/>
          <w:bCs/>
          <w:sz w:val="24"/>
          <w:szCs w:val="24"/>
        </w:rPr>
        <w:t>10.Размер отечественной обуви определяется:</w:t>
      </w:r>
    </w:p>
    <w:p w:rsidR="007A7637" w:rsidRPr="007A7637" w:rsidRDefault="007A7637" w:rsidP="00BC2BF5">
      <w:pPr>
        <w:numPr>
          <w:ilvl w:val="0"/>
          <w:numId w:val="53"/>
        </w:numPr>
        <w:tabs>
          <w:tab w:val="clear" w:pos="1080"/>
          <w:tab w:val="num" w:pos="360"/>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по метрической системе;</w:t>
      </w:r>
    </w:p>
    <w:p w:rsidR="007A7637" w:rsidRPr="007A7637" w:rsidRDefault="007A7637" w:rsidP="00BC2BF5">
      <w:pPr>
        <w:numPr>
          <w:ilvl w:val="0"/>
          <w:numId w:val="53"/>
        </w:numPr>
        <w:tabs>
          <w:tab w:val="clear" w:pos="1080"/>
          <w:tab w:val="num" w:pos="360"/>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по штихмассовой системе;</w:t>
      </w:r>
    </w:p>
    <w:p w:rsidR="007A7637" w:rsidRPr="007A7637" w:rsidRDefault="007A7637" w:rsidP="00BC2BF5">
      <w:pPr>
        <w:numPr>
          <w:ilvl w:val="0"/>
          <w:numId w:val="53"/>
        </w:numPr>
        <w:tabs>
          <w:tab w:val="clear" w:pos="1080"/>
          <w:tab w:val="num" w:pos="360"/>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по дюймовой системе;</w:t>
      </w:r>
    </w:p>
    <w:p w:rsidR="007A7637" w:rsidRPr="007A7637" w:rsidRDefault="007A7637" w:rsidP="00BC2BF5">
      <w:pPr>
        <w:numPr>
          <w:ilvl w:val="0"/>
          <w:numId w:val="53"/>
        </w:numPr>
        <w:tabs>
          <w:tab w:val="clear" w:pos="1080"/>
          <w:tab w:val="num" w:pos="360"/>
          <w:tab w:val="left" w:pos="1680"/>
        </w:tabs>
        <w:spacing w:after="0" w:line="240" w:lineRule="auto"/>
        <w:ind w:left="0" w:right="16" w:firstLine="0"/>
        <w:rPr>
          <w:rFonts w:ascii="Times New Roman" w:hAnsi="Times New Roman" w:cs="Times New Roman"/>
          <w:bCs/>
          <w:sz w:val="24"/>
          <w:szCs w:val="24"/>
        </w:rPr>
      </w:pPr>
      <w:r w:rsidRPr="007A7637">
        <w:rPr>
          <w:rFonts w:ascii="Times New Roman" w:hAnsi="Times New Roman" w:cs="Times New Roman"/>
          <w:bCs/>
          <w:sz w:val="24"/>
          <w:szCs w:val="24"/>
        </w:rPr>
        <w:t>По смешанной системе.</w:t>
      </w:r>
    </w:p>
    <w:p w:rsidR="007A7637" w:rsidRPr="007A7637" w:rsidRDefault="007A7637" w:rsidP="007A7637">
      <w:pPr>
        <w:spacing w:line="230" w:lineRule="auto"/>
        <w:ind w:left="142"/>
        <w:rPr>
          <w:rStyle w:val="FontStyle80"/>
          <w:b/>
          <w:sz w:val="24"/>
          <w:szCs w:val="24"/>
        </w:rPr>
      </w:pPr>
      <w:r w:rsidRPr="007A7637">
        <w:rPr>
          <w:rStyle w:val="FontStyle80"/>
          <w:b/>
          <w:sz w:val="24"/>
          <w:szCs w:val="24"/>
        </w:rPr>
        <w:t>11.Ассортимент декоративной косметики включает в себя:</w:t>
      </w:r>
      <w:r w:rsidRPr="007A7637">
        <w:rPr>
          <w:rStyle w:val="FontStyle80"/>
          <w:b/>
          <w:sz w:val="24"/>
          <w:szCs w:val="24"/>
        </w:rPr>
        <w:br/>
        <w:t>1)</w:t>
      </w:r>
      <w:r w:rsidRPr="007A7637">
        <w:rPr>
          <w:rStyle w:val="FontStyle70"/>
          <w:b/>
          <w:sz w:val="24"/>
          <w:szCs w:val="24"/>
        </w:rPr>
        <w:t xml:space="preserve">декоративную косметику для губ ( </w:t>
      </w:r>
      <w:r w:rsidRPr="007A7637">
        <w:rPr>
          <w:rStyle w:val="FontStyle80"/>
          <w:b/>
          <w:sz w:val="24"/>
          <w:szCs w:val="24"/>
        </w:rPr>
        <w:t>помада, контурный карандаш, блеск для губ)</w:t>
      </w:r>
      <w:r w:rsidRPr="007A7637">
        <w:rPr>
          <w:rStyle w:val="FontStyle80"/>
          <w:b/>
          <w:sz w:val="24"/>
          <w:szCs w:val="24"/>
        </w:rPr>
        <w:br/>
        <w:t xml:space="preserve">2) </w:t>
      </w:r>
      <w:r w:rsidRPr="007A7637">
        <w:rPr>
          <w:rStyle w:val="FontStyle70"/>
          <w:b/>
          <w:sz w:val="24"/>
          <w:szCs w:val="24"/>
        </w:rPr>
        <w:t xml:space="preserve">декоративную косметику для лица ( </w:t>
      </w:r>
      <w:r w:rsidRPr="007A7637">
        <w:rPr>
          <w:rStyle w:val="FontStyle80"/>
          <w:b/>
          <w:sz w:val="24"/>
          <w:szCs w:val="24"/>
        </w:rPr>
        <w:t>пудра, румяна, то</w:t>
      </w:r>
      <w:r w:rsidRPr="007A7637">
        <w:rPr>
          <w:rStyle w:val="FontStyle80"/>
          <w:b/>
          <w:sz w:val="24"/>
          <w:szCs w:val="24"/>
        </w:rPr>
        <w:softHyphen/>
        <w:t>нальные кремы, крем-пудра, компактная пудра, маскирую</w:t>
      </w:r>
      <w:r w:rsidRPr="007A7637">
        <w:rPr>
          <w:rStyle w:val="FontStyle80"/>
          <w:b/>
          <w:sz w:val="24"/>
          <w:szCs w:val="24"/>
        </w:rPr>
        <w:softHyphen/>
        <w:t>щие карандаши)</w:t>
      </w:r>
      <w:r w:rsidRPr="007A7637">
        <w:rPr>
          <w:rStyle w:val="FontStyle80"/>
          <w:b/>
          <w:sz w:val="24"/>
          <w:szCs w:val="24"/>
        </w:rPr>
        <w:br/>
        <w:t xml:space="preserve">3) </w:t>
      </w:r>
      <w:r w:rsidRPr="007A7637">
        <w:rPr>
          <w:rStyle w:val="FontStyle70"/>
          <w:b/>
          <w:sz w:val="24"/>
          <w:szCs w:val="24"/>
        </w:rPr>
        <w:t>декоративные средства для глаз (</w:t>
      </w:r>
      <w:r w:rsidRPr="007A7637">
        <w:rPr>
          <w:rStyle w:val="FontStyle80"/>
          <w:b/>
          <w:sz w:val="24"/>
          <w:szCs w:val="24"/>
        </w:rPr>
        <w:t>тени для век, разные по цвету, оттенкам (матовые, блестящие, перламутровые); подводка, карандаш для глаз, тушь для ресниц)</w:t>
      </w:r>
      <w:r w:rsidRPr="007A7637">
        <w:rPr>
          <w:rStyle w:val="FontStyle80"/>
          <w:b/>
          <w:sz w:val="24"/>
          <w:szCs w:val="24"/>
        </w:rPr>
        <w:br/>
        <w:t xml:space="preserve">4) </w:t>
      </w:r>
      <w:r w:rsidRPr="007A7637">
        <w:rPr>
          <w:rStyle w:val="FontStyle70"/>
          <w:b/>
          <w:sz w:val="24"/>
          <w:szCs w:val="24"/>
        </w:rPr>
        <w:t>декоративные средства для ногтей (</w:t>
      </w:r>
      <w:r w:rsidRPr="007A7637">
        <w:rPr>
          <w:rStyle w:val="FontStyle80"/>
          <w:b/>
          <w:sz w:val="24"/>
          <w:szCs w:val="24"/>
        </w:rPr>
        <w:t xml:space="preserve"> лаки, разбавите</w:t>
      </w:r>
      <w:r w:rsidRPr="007A7637">
        <w:rPr>
          <w:rStyle w:val="FontStyle80"/>
          <w:b/>
          <w:sz w:val="24"/>
          <w:szCs w:val="24"/>
        </w:rPr>
        <w:softHyphen/>
        <w:t>ли, растворители лаков, закрепители, средства для удаления кутикулы и др.)</w:t>
      </w:r>
      <w:r w:rsidRPr="007A7637">
        <w:rPr>
          <w:rStyle w:val="FontStyle80"/>
          <w:b/>
          <w:sz w:val="24"/>
          <w:szCs w:val="24"/>
        </w:rPr>
        <w:br/>
        <w:t xml:space="preserve">5) </w:t>
      </w:r>
      <w:r w:rsidRPr="007A7637">
        <w:rPr>
          <w:rStyle w:val="FontStyle70"/>
          <w:b/>
          <w:sz w:val="24"/>
          <w:szCs w:val="24"/>
        </w:rPr>
        <w:t>декоративные средства для полости рта.</w:t>
      </w:r>
      <w:r w:rsidRPr="007A7637">
        <w:rPr>
          <w:rStyle w:val="FontStyle70"/>
          <w:b/>
          <w:sz w:val="24"/>
          <w:szCs w:val="24"/>
        </w:rPr>
        <w:br/>
      </w:r>
      <w:r w:rsidRPr="007A7637">
        <w:rPr>
          <w:rStyle w:val="FontStyle80"/>
          <w:b/>
          <w:sz w:val="24"/>
          <w:szCs w:val="24"/>
        </w:rPr>
        <w:t>Верными утверждениями являются:</w:t>
      </w:r>
    </w:p>
    <w:p w:rsidR="007A7637" w:rsidRPr="007A7637" w:rsidRDefault="007A7637" w:rsidP="007A7637">
      <w:pPr>
        <w:spacing w:line="230" w:lineRule="auto"/>
        <w:rPr>
          <w:rStyle w:val="FontStyle80"/>
          <w:sz w:val="24"/>
          <w:szCs w:val="24"/>
        </w:rPr>
      </w:pPr>
      <w:r w:rsidRPr="007A7637">
        <w:rPr>
          <w:rStyle w:val="FontStyle80"/>
          <w:sz w:val="24"/>
          <w:szCs w:val="24"/>
        </w:rPr>
        <w:t>а) Все</w:t>
      </w:r>
    </w:p>
    <w:p w:rsidR="007A7637" w:rsidRPr="007A7637" w:rsidRDefault="007A7637" w:rsidP="007A7637">
      <w:pPr>
        <w:spacing w:line="230" w:lineRule="auto"/>
        <w:rPr>
          <w:rStyle w:val="FontStyle80"/>
          <w:sz w:val="24"/>
          <w:szCs w:val="24"/>
        </w:rPr>
      </w:pPr>
      <w:r w:rsidRPr="007A7637">
        <w:rPr>
          <w:rStyle w:val="FontStyle80"/>
          <w:sz w:val="24"/>
          <w:szCs w:val="24"/>
        </w:rPr>
        <w:t>б) Все, кроме 3</w:t>
      </w:r>
    </w:p>
    <w:p w:rsidR="007A7637" w:rsidRPr="007A7637" w:rsidRDefault="007A7637" w:rsidP="007A7637">
      <w:pPr>
        <w:spacing w:line="230" w:lineRule="auto"/>
        <w:rPr>
          <w:rStyle w:val="FontStyle80"/>
          <w:sz w:val="24"/>
          <w:szCs w:val="24"/>
        </w:rPr>
      </w:pPr>
      <w:r w:rsidRPr="007A7637">
        <w:rPr>
          <w:rStyle w:val="FontStyle80"/>
          <w:sz w:val="24"/>
          <w:szCs w:val="24"/>
        </w:rPr>
        <w:t>в) Все, кроме 5</w:t>
      </w:r>
    </w:p>
    <w:p w:rsidR="007A7637" w:rsidRPr="007A7637" w:rsidRDefault="007A7637" w:rsidP="007A7637">
      <w:pPr>
        <w:spacing w:line="230" w:lineRule="auto"/>
        <w:rPr>
          <w:rStyle w:val="FontStyle80"/>
          <w:sz w:val="24"/>
          <w:szCs w:val="24"/>
        </w:rPr>
      </w:pPr>
      <w:r w:rsidRPr="007A7637">
        <w:rPr>
          <w:rStyle w:val="FontStyle80"/>
          <w:sz w:val="24"/>
          <w:szCs w:val="24"/>
        </w:rPr>
        <w:t>г) Только  1 и 2</w:t>
      </w:r>
    </w:p>
    <w:p w:rsidR="007A7637" w:rsidRPr="007A7637" w:rsidRDefault="007A7637" w:rsidP="007A7637">
      <w:pPr>
        <w:spacing w:line="230" w:lineRule="auto"/>
        <w:rPr>
          <w:rStyle w:val="FontStyle80"/>
          <w:b/>
          <w:sz w:val="24"/>
          <w:szCs w:val="24"/>
        </w:rPr>
      </w:pPr>
      <w:r w:rsidRPr="007A7637">
        <w:rPr>
          <w:rStyle w:val="FontStyle80"/>
          <w:b/>
          <w:sz w:val="24"/>
          <w:szCs w:val="24"/>
        </w:rPr>
        <w:t>12. Назовите весенние виды пушнины:</w:t>
      </w:r>
    </w:p>
    <w:p w:rsidR="007A7637" w:rsidRPr="007A7637" w:rsidRDefault="007A7637" w:rsidP="007A7637">
      <w:pPr>
        <w:spacing w:line="230" w:lineRule="auto"/>
        <w:rPr>
          <w:rStyle w:val="FontStyle80"/>
          <w:sz w:val="24"/>
          <w:szCs w:val="24"/>
        </w:rPr>
      </w:pPr>
      <w:r w:rsidRPr="007A7637">
        <w:rPr>
          <w:rStyle w:val="FontStyle80"/>
          <w:sz w:val="24"/>
          <w:szCs w:val="24"/>
        </w:rPr>
        <w:t>а) куница, б) сурок, в) суслик, г) норка</w:t>
      </w:r>
    </w:p>
    <w:p w:rsidR="007A7637" w:rsidRPr="007A7637" w:rsidRDefault="007A7637" w:rsidP="007A7637">
      <w:pPr>
        <w:spacing w:line="230" w:lineRule="auto"/>
        <w:rPr>
          <w:rStyle w:val="FontStyle80"/>
          <w:b/>
          <w:sz w:val="24"/>
          <w:szCs w:val="24"/>
        </w:rPr>
      </w:pPr>
      <w:r w:rsidRPr="007A7637">
        <w:rPr>
          <w:rStyle w:val="FontStyle80"/>
          <w:b/>
          <w:sz w:val="24"/>
          <w:szCs w:val="24"/>
        </w:rPr>
        <w:t>13.Назовите виды стекла по составу стекломассы:</w:t>
      </w:r>
    </w:p>
    <w:p w:rsidR="007A7637" w:rsidRPr="007A7637" w:rsidRDefault="007A7637" w:rsidP="007A7637">
      <w:pPr>
        <w:spacing w:line="230" w:lineRule="auto"/>
        <w:rPr>
          <w:rStyle w:val="FontStyle80"/>
          <w:sz w:val="24"/>
          <w:szCs w:val="24"/>
        </w:rPr>
      </w:pPr>
      <w:r w:rsidRPr="007A7637">
        <w:rPr>
          <w:rStyle w:val="FontStyle80"/>
          <w:sz w:val="24"/>
          <w:szCs w:val="24"/>
        </w:rPr>
        <w:t>а) обычное, б) сульфатное, в) хрустальное, г) жаростойкое, д) богемское</w:t>
      </w:r>
    </w:p>
    <w:p w:rsidR="007A7637" w:rsidRPr="007A7637" w:rsidRDefault="007A7637" w:rsidP="007A7637">
      <w:pPr>
        <w:spacing w:line="230" w:lineRule="auto"/>
        <w:ind w:left="142"/>
        <w:rPr>
          <w:rStyle w:val="FontStyle80"/>
          <w:b/>
          <w:sz w:val="24"/>
          <w:szCs w:val="24"/>
        </w:rPr>
      </w:pPr>
      <w:r w:rsidRPr="007A7637">
        <w:rPr>
          <w:rStyle w:val="FontStyle80"/>
          <w:b/>
          <w:sz w:val="24"/>
          <w:szCs w:val="24"/>
        </w:rPr>
        <w:t xml:space="preserve">14.По ГОСТ 17237-93 парфюмерные товары подразделяются на </w:t>
      </w:r>
    </w:p>
    <w:p w:rsidR="007A7637" w:rsidRPr="007A7637" w:rsidRDefault="007A7637" w:rsidP="007A7637">
      <w:pPr>
        <w:spacing w:line="230" w:lineRule="auto"/>
        <w:rPr>
          <w:rStyle w:val="FontStyle80"/>
          <w:sz w:val="24"/>
          <w:szCs w:val="24"/>
        </w:rPr>
      </w:pPr>
      <w:r w:rsidRPr="007A7637">
        <w:rPr>
          <w:rStyle w:val="FontStyle80"/>
          <w:sz w:val="24"/>
          <w:szCs w:val="24"/>
        </w:rPr>
        <w:t xml:space="preserve">а) духи, туалетные воды, одеколоны экстра, одеколоны </w:t>
      </w:r>
    </w:p>
    <w:p w:rsidR="007A7637" w:rsidRPr="007A7637" w:rsidRDefault="007A7637" w:rsidP="007A7637">
      <w:pPr>
        <w:spacing w:line="230" w:lineRule="auto"/>
        <w:rPr>
          <w:rStyle w:val="FontStyle80"/>
          <w:sz w:val="24"/>
          <w:szCs w:val="24"/>
        </w:rPr>
      </w:pPr>
      <w:r w:rsidRPr="007A7637">
        <w:rPr>
          <w:rStyle w:val="FontStyle80"/>
          <w:sz w:val="24"/>
          <w:szCs w:val="24"/>
        </w:rPr>
        <w:t xml:space="preserve">б) духи, туалетные воды, одеколоны </w:t>
      </w:r>
    </w:p>
    <w:p w:rsidR="007A7637" w:rsidRPr="007A7637" w:rsidRDefault="007A7637" w:rsidP="007A7637">
      <w:pPr>
        <w:spacing w:line="230" w:lineRule="auto"/>
        <w:rPr>
          <w:rStyle w:val="FontStyle80"/>
          <w:sz w:val="24"/>
          <w:szCs w:val="24"/>
        </w:rPr>
      </w:pPr>
      <w:r w:rsidRPr="007A7637">
        <w:rPr>
          <w:rStyle w:val="FontStyle80"/>
          <w:sz w:val="24"/>
          <w:szCs w:val="24"/>
        </w:rPr>
        <w:t>в) духи, туалетные воды, одеколоны экстра, одеколоны и душистые воды</w:t>
      </w:r>
    </w:p>
    <w:p w:rsidR="007A7637" w:rsidRPr="007A7637" w:rsidRDefault="007A7637" w:rsidP="007A7637">
      <w:pPr>
        <w:spacing w:line="230" w:lineRule="auto"/>
        <w:rPr>
          <w:rStyle w:val="FontStyle80"/>
          <w:sz w:val="24"/>
          <w:szCs w:val="24"/>
        </w:rPr>
      </w:pPr>
      <w:r w:rsidRPr="007A7637">
        <w:rPr>
          <w:rStyle w:val="FontStyle80"/>
          <w:sz w:val="24"/>
          <w:szCs w:val="24"/>
        </w:rPr>
        <w:t>г)духи, туалетные воды, одеколоны экстра, одеколоны, душистые воды, эфирные масла</w:t>
      </w:r>
    </w:p>
    <w:p w:rsidR="007A7637" w:rsidRPr="007A7637" w:rsidRDefault="007A7637" w:rsidP="007A7637">
      <w:pPr>
        <w:spacing w:line="230" w:lineRule="auto"/>
        <w:rPr>
          <w:rStyle w:val="FontStyle80"/>
          <w:b/>
          <w:sz w:val="24"/>
          <w:szCs w:val="24"/>
        </w:rPr>
      </w:pPr>
      <w:r w:rsidRPr="007A7637">
        <w:rPr>
          <w:rStyle w:val="FontStyle80"/>
          <w:b/>
          <w:sz w:val="24"/>
          <w:szCs w:val="24"/>
        </w:rPr>
        <w:t>15.Ассортимент хозяйственного мыла по составу жирных кислот:</w:t>
      </w:r>
    </w:p>
    <w:p w:rsidR="007A7637" w:rsidRPr="007A7637" w:rsidRDefault="007A7637" w:rsidP="007A7637">
      <w:pPr>
        <w:spacing w:line="230" w:lineRule="auto"/>
        <w:rPr>
          <w:rStyle w:val="FontStyle80"/>
          <w:sz w:val="24"/>
          <w:szCs w:val="24"/>
        </w:rPr>
      </w:pPr>
      <w:r w:rsidRPr="007A7637">
        <w:rPr>
          <w:rStyle w:val="FontStyle80"/>
          <w:sz w:val="24"/>
          <w:szCs w:val="24"/>
        </w:rPr>
        <w:t>а) 60%-ное, 70%-ное, 72%-ное.</w:t>
      </w:r>
    </w:p>
    <w:p w:rsidR="007A7637" w:rsidRPr="007A7637" w:rsidRDefault="007A7637" w:rsidP="007A7637">
      <w:pPr>
        <w:spacing w:line="230" w:lineRule="auto"/>
        <w:rPr>
          <w:rStyle w:val="FontStyle80"/>
          <w:sz w:val="24"/>
          <w:szCs w:val="24"/>
        </w:rPr>
      </w:pPr>
      <w:r w:rsidRPr="007A7637">
        <w:rPr>
          <w:rStyle w:val="FontStyle80"/>
          <w:sz w:val="24"/>
          <w:szCs w:val="24"/>
        </w:rPr>
        <w:lastRenderedPageBreak/>
        <w:t>б) 62%-ное, 70%-ное, 72%-ное.</w:t>
      </w:r>
    </w:p>
    <w:p w:rsidR="007A7637" w:rsidRPr="007A7637" w:rsidRDefault="007A7637" w:rsidP="007A7637">
      <w:pPr>
        <w:spacing w:line="230" w:lineRule="auto"/>
        <w:rPr>
          <w:rStyle w:val="FontStyle80"/>
          <w:sz w:val="24"/>
          <w:szCs w:val="24"/>
        </w:rPr>
      </w:pPr>
      <w:r w:rsidRPr="007A7637">
        <w:rPr>
          <w:rStyle w:val="FontStyle80"/>
          <w:sz w:val="24"/>
          <w:szCs w:val="24"/>
        </w:rPr>
        <w:t>в) 60%-ное, 72%-ное, 75%-ное.</w:t>
      </w:r>
    </w:p>
    <w:p w:rsidR="007A7637" w:rsidRPr="007A7637" w:rsidRDefault="007A7637" w:rsidP="007A7637">
      <w:pPr>
        <w:spacing w:line="230" w:lineRule="auto"/>
        <w:rPr>
          <w:rStyle w:val="FontStyle80"/>
          <w:b/>
          <w:sz w:val="24"/>
          <w:szCs w:val="24"/>
        </w:rPr>
      </w:pPr>
      <w:r w:rsidRPr="007A7637">
        <w:rPr>
          <w:rStyle w:val="FontStyle80"/>
          <w:b/>
          <w:sz w:val="24"/>
          <w:szCs w:val="24"/>
        </w:rPr>
        <w:t>16.Как подразделяются на сорта школьно - письменные и канцелярские товары:</w:t>
      </w:r>
    </w:p>
    <w:p w:rsidR="007A7637" w:rsidRPr="007A7637" w:rsidRDefault="007A7637" w:rsidP="007A7637">
      <w:pPr>
        <w:spacing w:line="230" w:lineRule="auto"/>
        <w:rPr>
          <w:rStyle w:val="FontStyle80"/>
          <w:sz w:val="24"/>
          <w:szCs w:val="24"/>
        </w:rPr>
      </w:pPr>
      <w:r w:rsidRPr="007A7637">
        <w:rPr>
          <w:rStyle w:val="FontStyle80"/>
          <w:sz w:val="24"/>
          <w:szCs w:val="24"/>
        </w:rPr>
        <w:t>а) на 1-ый, 2-ой, 3-ий сорт;</w:t>
      </w:r>
    </w:p>
    <w:p w:rsidR="007A7637" w:rsidRPr="007A7637" w:rsidRDefault="007A7637" w:rsidP="007A7637">
      <w:pPr>
        <w:spacing w:line="230" w:lineRule="auto"/>
        <w:rPr>
          <w:rStyle w:val="FontStyle80"/>
          <w:sz w:val="24"/>
          <w:szCs w:val="24"/>
        </w:rPr>
      </w:pPr>
      <w:r w:rsidRPr="007A7637">
        <w:rPr>
          <w:rStyle w:val="FontStyle80"/>
          <w:sz w:val="24"/>
          <w:szCs w:val="24"/>
        </w:rPr>
        <w:t>б) на высший, 1-ый, 2-ой сорт</w:t>
      </w:r>
    </w:p>
    <w:p w:rsidR="007A7637" w:rsidRPr="007A7637" w:rsidRDefault="007A7637" w:rsidP="007A7637">
      <w:pPr>
        <w:spacing w:line="230" w:lineRule="auto"/>
        <w:rPr>
          <w:rStyle w:val="FontStyle80"/>
          <w:sz w:val="24"/>
          <w:szCs w:val="24"/>
        </w:rPr>
      </w:pPr>
      <w:r w:rsidRPr="007A7637">
        <w:rPr>
          <w:rStyle w:val="FontStyle80"/>
          <w:sz w:val="24"/>
          <w:szCs w:val="24"/>
        </w:rPr>
        <w:t>в) на сорта не подразделяют.</w:t>
      </w:r>
    </w:p>
    <w:p w:rsidR="007A7637" w:rsidRPr="007A7637" w:rsidRDefault="007A7637" w:rsidP="007A7637">
      <w:pPr>
        <w:rPr>
          <w:rFonts w:ascii="Times New Roman" w:hAnsi="Times New Roman" w:cs="Times New Roman"/>
          <w:b/>
          <w:sz w:val="24"/>
          <w:szCs w:val="24"/>
        </w:rPr>
      </w:pPr>
      <w:r w:rsidRPr="007A7637">
        <w:rPr>
          <w:rStyle w:val="FontStyle80"/>
          <w:b/>
          <w:sz w:val="24"/>
          <w:szCs w:val="24"/>
        </w:rPr>
        <w:t>17.</w:t>
      </w:r>
      <w:r w:rsidRPr="007A7637">
        <w:rPr>
          <w:rFonts w:ascii="Times New Roman" w:hAnsi="Times New Roman" w:cs="Times New Roman"/>
          <w:b/>
          <w:sz w:val="24"/>
          <w:szCs w:val="24"/>
        </w:rPr>
        <w:t xml:space="preserve"> Выберите правильный ответ, какой дефект описан в следующем предложении: « Плохо подобранные по текстуре и по цвету шпоны, непрочно приклеенные к основе, с заломами, отставанием от края?»</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а) отклонение от линейных параметров;</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б) дефекты обработки деталей;</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в) дефекты сборки и соединений.</w:t>
      </w:r>
    </w:p>
    <w:p w:rsidR="007A7637" w:rsidRPr="007A7637" w:rsidRDefault="007A7637" w:rsidP="007A7637">
      <w:pPr>
        <w:rPr>
          <w:rFonts w:ascii="Times New Roman" w:hAnsi="Times New Roman" w:cs="Times New Roman"/>
          <w:b/>
          <w:sz w:val="24"/>
          <w:szCs w:val="24"/>
        </w:rPr>
      </w:pPr>
      <w:r w:rsidRPr="007A7637">
        <w:rPr>
          <w:rFonts w:ascii="Times New Roman" w:hAnsi="Times New Roman" w:cs="Times New Roman"/>
          <w:b/>
          <w:sz w:val="24"/>
          <w:szCs w:val="24"/>
        </w:rPr>
        <w:t>18.Какие бывают пробы серебра, применяемые в ювелирной промышленности:</w:t>
      </w:r>
    </w:p>
    <w:p w:rsidR="007A7637" w:rsidRPr="007A7637" w:rsidRDefault="007A7637" w:rsidP="007A7637">
      <w:pPr>
        <w:spacing w:line="230" w:lineRule="auto"/>
        <w:rPr>
          <w:rStyle w:val="FontStyle80"/>
          <w:sz w:val="24"/>
          <w:szCs w:val="24"/>
        </w:rPr>
      </w:pPr>
      <w:r w:rsidRPr="007A7637">
        <w:rPr>
          <w:rStyle w:val="FontStyle80"/>
          <w:sz w:val="24"/>
          <w:szCs w:val="24"/>
        </w:rPr>
        <w:t>а) 500, б)750, в)875, г) 925,  д) 958.</w:t>
      </w:r>
    </w:p>
    <w:p w:rsidR="007A7637" w:rsidRPr="007A7637" w:rsidRDefault="007A7637" w:rsidP="007A7637">
      <w:pPr>
        <w:spacing w:line="230" w:lineRule="auto"/>
        <w:rPr>
          <w:rStyle w:val="FontStyle80"/>
          <w:b/>
          <w:sz w:val="24"/>
          <w:szCs w:val="24"/>
        </w:rPr>
      </w:pPr>
      <w:r w:rsidRPr="007A7637">
        <w:rPr>
          <w:rStyle w:val="FontStyle80"/>
          <w:b/>
          <w:sz w:val="24"/>
          <w:szCs w:val="24"/>
        </w:rPr>
        <w:t>19.Назовите вид спорта, где применяется инвентарь: штанга атлетическая, гири, гантели</w:t>
      </w:r>
    </w:p>
    <w:p w:rsidR="007A7637" w:rsidRPr="007A7637" w:rsidRDefault="007A7637" w:rsidP="007A7637">
      <w:pPr>
        <w:spacing w:line="230" w:lineRule="auto"/>
        <w:rPr>
          <w:rStyle w:val="FontStyle80"/>
          <w:sz w:val="24"/>
          <w:szCs w:val="24"/>
        </w:rPr>
      </w:pPr>
      <w:r w:rsidRPr="007A7637">
        <w:rPr>
          <w:rStyle w:val="FontStyle80"/>
          <w:sz w:val="24"/>
          <w:szCs w:val="24"/>
        </w:rPr>
        <w:t xml:space="preserve"> а) атлетика</w:t>
      </w:r>
    </w:p>
    <w:p w:rsidR="007A7637" w:rsidRPr="007A7637" w:rsidRDefault="007A7637" w:rsidP="007A7637">
      <w:pPr>
        <w:spacing w:line="230" w:lineRule="auto"/>
        <w:rPr>
          <w:rStyle w:val="FontStyle80"/>
          <w:sz w:val="24"/>
          <w:szCs w:val="24"/>
        </w:rPr>
      </w:pPr>
      <w:r w:rsidRPr="007A7637">
        <w:rPr>
          <w:rStyle w:val="FontStyle80"/>
          <w:sz w:val="24"/>
          <w:szCs w:val="24"/>
        </w:rPr>
        <w:t xml:space="preserve"> б) тяжелая атлетика</w:t>
      </w:r>
    </w:p>
    <w:p w:rsidR="007A7637" w:rsidRPr="007A7637" w:rsidRDefault="007A7637" w:rsidP="007A7637">
      <w:pPr>
        <w:spacing w:line="230" w:lineRule="auto"/>
        <w:rPr>
          <w:rStyle w:val="FontStyle80"/>
          <w:sz w:val="24"/>
          <w:szCs w:val="24"/>
        </w:rPr>
      </w:pPr>
      <w:r w:rsidRPr="007A7637">
        <w:rPr>
          <w:rStyle w:val="FontStyle80"/>
          <w:sz w:val="24"/>
          <w:szCs w:val="24"/>
        </w:rPr>
        <w:t xml:space="preserve"> в) гимнастика.</w:t>
      </w:r>
    </w:p>
    <w:p w:rsidR="007A7637" w:rsidRPr="007A7637" w:rsidRDefault="007A7637" w:rsidP="007A7637">
      <w:pPr>
        <w:rPr>
          <w:rFonts w:ascii="Times New Roman" w:hAnsi="Times New Roman" w:cs="Times New Roman"/>
          <w:b/>
          <w:sz w:val="24"/>
          <w:szCs w:val="24"/>
        </w:rPr>
      </w:pPr>
      <w:r w:rsidRPr="007A7637">
        <w:rPr>
          <w:rStyle w:val="FontStyle80"/>
          <w:b/>
          <w:sz w:val="24"/>
          <w:szCs w:val="24"/>
        </w:rPr>
        <w:t>20.</w:t>
      </w:r>
      <w:r w:rsidRPr="007A7637">
        <w:rPr>
          <w:rFonts w:ascii="Times New Roman" w:hAnsi="Times New Roman" w:cs="Times New Roman"/>
          <w:b/>
          <w:sz w:val="24"/>
          <w:szCs w:val="24"/>
        </w:rPr>
        <w:t>Срок службы холодильников:</w:t>
      </w:r>
    </w:p>
    <w:p w:rsidR="007A7637" w:rsidRPr="007A7637" w:rsidRDefault="007A7637" w:rsidP="007A7637">
      <w:pPr>
        <w:rPr>
          <w:rFonts w:ascii="Times New Roman" w:hAnsi="Times New Roman" w:cs="Times New Roman"/>
          <w:sz w:val="24"/>
          <w:szCs w:val="24"/>
        </w:rPr>
      </w:pPr>
      <w:r w:rsidRPr="007A7637">
        <w:rPr>
          <w:rFonts w:ascii="Times New Roman" w:hAnsi="Times New Roman" w:cs="Times New Roman"/>
          <w:sz w:val="24"/>
          <w:szCs w:val="24"/>
        </w:rPr>
        <w:t>а) 25 лет; б) 15 лет; в) 10 лет; г) 30 лет.</w:t>
      </w:r>
    </w:p>
    <w:p w:rsidR="007A7637" w:rsidRPr="007A7637" w:rsidRDefault="007A7637" w:rsidP="007A7637">
      <w:pPr>
        <w:jc w:val="center"/>
        <w:rPr>
          <w:rFonts w:ascii="Times New Roman" w:hAnsi="Times New Roman" w:cs="Times New Roman"/>
          <w:b/>
          <w:sz w:val="24"/>
          <w:szCs w:val="24"/>
        </w:rPr>
      </w:pPr>
      <w:r w:rsidRPr="007A7637">
        <w:rPr>
          <w:rFonts w:ascii="Times New Roman" w:hAnsi="Times New Roman" w:cs="Times New Roman"/>
          <w:b/>
          <w:sz w:val="24"/>
          <w:szCs w:val="24"/>
        </w:rPr>
        <w:t>Ответы на тесты</w:t>
      </w:r>
    </w:p>
    <w:p w:rsidR="007A7637" w:rsidRPr="007A7637" w:rsidRDefault="007A7637" w:rsidP="007A7637">
      <w:pPr>
        <w:jc w:val="center"/>
        <w:rPr>
          <w:rFonts w:ascii="Times New Roman" w:hAnsi="Times New Roman" w:cs="Times New Roman"/>
          <w:b/>
          <w:sz w:val="24"/>
          <w:szCs w:val="24"/>
        </w:rPr>
      </w:pPr>
      <w:r w:rsidRPr="007A7637">
        <w:rPr>
          <w:rFonts w:ascii="Times New Roman" w:hAnsi="Times New Roman" w:cs="Times New Roman"/>
          <w:b/>
          <w:sz w:val="24"/>
          <w:szCs w:val="24"/>
        </w:rPr>
        <w:t>Вариант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16"/>
        <w:gridCol w:w="466"/>
        <w:gridCol w:w="453"/>
        <w:gridCol w:w="537"/>
        <w:gridCol w:w="876"/>
        <w:gridCol w:w="487"/>
        <w:gridCol w:w="451"/>
        <w:gridCol w:w="456"/>
        <w:gridCol w:w="424"/>
        <w:gridCol w:w="456"/>
        <w:gridCol w:w="444"/>
        <w:gridCol w:w="456"/>
        <w:gridCol w:w="438"/>
        <w:gridCol w:w="456"/>
        <w:gridCol w:w="424"/>
        <w:gridCol w:w="456"/>
        <w:gridCol w:w="438"/>
        <w:gridCol w:w="460"/>
        <w:gridCol w:w="412"/>
      </w:tblGrid>
      <w:tr w:rsidR="007A7637" w:rsidRPr="007A7637" w:rsidTr="007A7637">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16"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6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53"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53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876"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8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51"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2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4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3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2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3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60"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12"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r>
      <w:tr w:rsidR="007A7637" w:rsidRPr="007A7637" w:rsidTr="007A7637">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w:t>
            </w:r>
          </w:p>
        </w:tc>
        <w:tc>
          <w:tcPr>
            <w:tcW w:w="416"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г</w:t>
            </w:r>
          </w:p>
        </w:tc>
        <w:tc>
          <w:tcPr>
            <w:tcW w:w="46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2</w:t>
            </w:r>
          </w:p>
        </w:tc>
        <w:tc>
          <w:tcPr>
            <w:tcW w:w="453"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w:t>
            </w:r>
          </w:p>
        </w:tc>
        <w:tc>
          <w:tcPr>
            <w:tcW w:w="53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3</w:t>
            </w:r>
          </w:p>
        </w:tc>
        <w:tc>
          <w:tcPr>
            <w:tcW w:w="876"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 в</w:t>
            </w:r>
          </w:p>
        </w:tc>
        <w:tc>
          <w:tcPr>
            <w:tcW w:w="48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4</w:t>
            </w:r>
          </w:p>
        </w:tc>
        <w:tc>
          <w:tcPr>
            <w:tcW w:w="451"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5</w:t>
            </w:r>
          </w:p>
        </w:tc>
        <w:tc>
          <w:tcPr>
            <w:tcW w:w="42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6</w:t>
            </w:r>
          </w:p>
        </w:tc>
        <w:tc>
          <w:tcPr>
            <w:tcW w:w="44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7</w:t>
            </w:r>
          </w:p>
        </w:tc>
        <w:tc>
          <w:tcPr>
            <w:tcW w:w="43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8</w:t>
            </w:r>
          </w:p>
        </w:tc>
        <w:tc>
          <w:tcPr>
            <w:tcW w:w="42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9</w:t>
            </w:r>
          </w:p>
        </w:tc>
        <w:tc>
          <w:tcPr>
            <w:tcW w:w="43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60"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10</w:t>
            </w:r>
          </w:p>
        </w:tc>
        <w:tc>
          <w:tcPr>
            <w:tcW w:w="412"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г</w:t>
            </w:r>
          </w:p>
        </w:tc>
      </w:tr>
      <w:tr w:rsidR="007A7637" w:rsidRPr="007A7637" w:rsidTr="007A7637">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11</w:t>
            </w:r>
          </w:p>
        </w:tc>
        <w:tc>
          <w:tcPr>
            <w:tcW w:w="416"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w:t>
            </w:r>
          </w:p>
        </w:tc>
        <w:tc>
          <w:tcPr>
            <w:tcW w:w="46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12</w:t>
            </w:r>
          </w:p>
        </w:tc>
        <w:tc>
          <w:tcPr>
            <w:tcW w:w="453"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53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13</w:t>
            </w:r>
          </w:p>
        </w:tc>
        <w:tc>
          <w:tcPr>
            <w:tcW w:w="876"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а,в,г,д</w:t>
            </w:r>
          </w:p>
        </w:tc>
        <w:tc>
          <w:tcPr>
            <w:tcW w:w="48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14</w:t>
            </w:r>
          </w:p>
        </w:tc>
        <w:tc>
          <w:tcPr>
            <w:tcW w:w="451"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15</w:t>
            </w:r>
          </w:p>
        </w:tc>
        <w:tc>
          <w:tcPr>
            <w:tcW w:w="42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г</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16</w:t>
            </w:r>
          </w:p>
        </w:tc>
        <w:tc>
          <w:tcPr>
            <w:tcW w:w="44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17</w:t>
            </w:r>
          </w:p>
        </w:tc>
        <w:tc>
          <w:tcPr>
            <w:tcW w:w="43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18</w:t>
            </w:r>
          </w:p>
        </w:tc>
        <w:tc>
          <w:tcPr>
            <w:tcW w:w="42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w:t>
            </w:r>
          </w:p>
        </w:tc>
        <w:tc>
          <w:tcPr>
            <w:tcW w:w="456"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19</w:t>
            </w:r>
          </w:p>
        </w:tc>
        <w:tc>
          <w:tcPr>
            <w:tcW w:w="43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60"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20</w:t>
            </w:r>
          </w:p>
        </w:tc>
        <w:tc>
          <w:tcPr>
            <w:tcW w:w="412"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r>
    </w:tbl>
    <w:p w:rsidR="007A7637" w:rsidRPr="007A7637" w:rsidRDefault="007A7637" w:rsidP="007A7637">
      <w:pPr>
        <w:ind w:left="708"/>
        <w:jc w:val="center"/>
        <w:rPr>
          <w:rFonts w:ascii="Times New Roman" w:hAnsi="Times New Roman" w:cs="Times New Roman"/>
          <w:b/>
          <w:sz w:val="24"/>
          <w:szCs w:val="24"/>
        </w:rPr>
      </w:pPr>
      <w:r w:rsidRPr="007A7637">
        <w:rPr>
          <w:rFonts w:ascii="Times New Roman" w:hAnsi="Times New Roman" w:cs="Times New Roman"/>
          <w:b/>
          <w:sz w:val="24"/>
          <w:szCs w:val="24"/>
        </w:rPr>
        <w:t>Вариант№2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
        <w:gridCol w:w="404"/>
        <w:gridCol w:w="457"/>
        <w:gridCol w:w="527"/>
        <w:gridCol w:w="457"/>
        <w:gridCol w:w="698"/>
        <w:gridCol w:w="457"/>
        <w:gridCol w:w="404"/>
        <w:gridCol w:w="457"/>
        <w:gridCol w:w="404"/>
        <w:gridCol w:w="457"/>
        <w:gridCol w:w="404"/>
        <w:gridCol w:w="457"/>
        <w:gridCol w:w="404"/>
        <w:gridCol w:w="457"/>
        <w:gridCol w:w="698"/>
        <w:gridCol w:w="457"/>
        <w:gridCol w:w="404"/>
        <w:gridCol w:w="457"/>
        <w:gridCol w:w="404"/>
      </w:tblGrid>
      <w:tr w:rsidR="007A7637" w:rsidRPr="007A7637" w:rsidTr="007A7637">
        <w:tc>
          <w:tcPr>
            <w:tcW w:w="598"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527"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69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69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О</w:t>
            </w:r>
          </w:p>
        </w:tc>
      </w:tr>
      <w:tr w:rsidR="007A7637" w:rsidRPr="007A7637" w:rsidTr="007A7637">
        <w:tc>
          <w:tcPr>
            <w:tcW w:w="598"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2</w:t>
            </w:r>
          </w:p>
        </w:tc>
        <w:tc>
          <w:tcPr>
            <w:tcW w:w="527"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г</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3</w:t>
            </w:r>
          </w:p>
        </w:tc>
        <w:tc>
          <w:tcPr>
            <w:tcW w:w="69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4</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5</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6</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г</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7</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8</w:t>
            </w:r>
          </w:p>
        </w:tc>
        <w:tc>
          <w:tcPr>
            <w:tcW w:w="69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9</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10</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w:t>
            </w:r>
          </w:p>
        </w:tc>
      </w:tr>
      <w:tr w:rsidR="007A7637" w:rsidRPr="007A7637" w:rsidTr="007A7637">
        <w:tc>
          <w:tcPr>
            <w:tcW w:w="598"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11</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12</w:t>
            </w:r>
          </w:p>
        </w:tc>
        <w:tc>
          <w:tcPr>
            <w:tcW w:w="527"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б,в</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13</w:t>
            </w:r>
          </w:p>
        </w:tc>
        <w:tc>
          <w:tcPr>
            <w:tcW w:w="69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а,в,г</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14</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г</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15</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а</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16</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в</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17</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18</w:t>
            </w:r>
          </w:p>
        </w:tc>
        <w:tc>
          <w:tcPr>
            <w:tcW w:w="698"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б,в.г</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19</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c>
          <w:tcPr>
            <w:tcW w:w="457" w:type="dxa"/>
            <w:tcBorders>
              <w:righ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20</w:t>
            </w:r>
          </w:p>
        </w:tc>
        <w:tc>
          <w:tcPr>
            <w:tcW w:w="404" w:type="dxa"/>
            <w:tcBorders>
              <w:left w:val="single" w:sz="4" w:space="0" w:color="auto"/>
            </w:tcBorders>
          </w:tcPr>
          <w:p w:rsidR="007A7637" w:rsidRPr="007A7637" w:rsidRDefault="007A7637" w:rsidP="005A48CF">
            <w:pPr>
              <w:jc w:val="center"/>
              <w:rPr>
                <w:rFonts w:ascii="Times New Roman" w:hAnsi="Times New Roman" w:cs="Times New Roman"/>
                <w:b/>
                <w:sz w:val="24"/>
                <w:szCs w:val="24"/>
              </w:rPr>
            </w:pPr>
            <w:r w:rsidRPr="007A7637">
              <w:rPr>
                <w:rFonts w:ascii="Times New Roman" w:hAnsi="Times New Roman" w:cs="Times New Roman"/>
                <w:b/>
                <w:sz w:val="24"/>
                <w:szCs w:val="24"/>
              </w:rPr>
              <w:t>б</w:t>
            </w:r>
          </w:p>
        </w:tc>
      </w:tr>
    </w:tbl>
    <w:p w:rsidR="00FF5DB0" w:rsidRDefault="00FF5DB0" w:rsidP="0045397F">
      <w:pPr>
        <w:ind w:firstLine="851"/>
        <w:jc w:val="center"/>
        <w:rPr>
          <w:rFonts w:ascii="Times New Roman" w:hAnsi="Times New Roman" w:cs="Times New Roman"/>
          <w:i/>
          <w:sz w:val="24"/>
          <w:szCs w:val="24"/>
        </w:rPr>
      </w:pPr>
      <w:r w:rsidRPr="00FF5DB0">
        <w:rPr>
          <w:rFonts w:ascii="Times New Roman" w:hAnsi="Times New Roman" w:cs="Times New Roman"/>
          <w:i/>
          <w:sz w:val="24"/>
          <w:szCs w:val="24"/>
        </w:rPr>
        <w:lastRenderedPageBreak/>
        <w:t>2. Кроссворды.</w:t>
      </w:r>
    </w:p>
    <w:p w:rsidR="0045397F" w:rsidRPr="0045397F" w:rsidRDefault="0045397F" w:rsidP="0045397F">
      <w:pPr>
        <w:pBdr>
          <w:bottom w:val="single" w:sz="12" w:space="8" w:color="D4D0C8"/>
        </w:pBdr>
        <w:spacing w:before="150" w:after="300" w:line="240" w:lineRule="auto"/>
        <w:outlineLvl w:val="1"/>
        <w:rPr>
          <w:rFonts w:ascii="Times New Roman" w:eastAsia="Times New Roman" w:hAnsi="Times New Roman" w:cs="Times New Roman"/>
          <w:sz w:val="24"/>
          <w:szCs w:val="24"/>
          <w:lang w:eastAsia="ru-RU"/>
        </w:rPr>
      </w:pPr>
      <w:r w:rsidRPr="0045397F">
        <w:rPr>
          <w:rFonts w:ascii="Times New Roman" w:eastAsia="Times New Roman" w:hAnsi="Times New Roman" w:cs="Times New Roman"/>
          <w:sz w:val="24"/>
          <w:szCs w:val="24"/>
          <w:lang w:eastAsia="ru-RU"/>
        </w:rPr>
        <w:t>на тему "Товароведение непродовольственных товаров"</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4"/>
      </w:tblGrid>
      <w:tr w:rsidR="0045397F" w:rsidRPr="00934CDC" w:rsidTr="005A48CF">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273"/>
            </w:tblGrid>
            <w:tr w:rsidR="0045397F" w:rsidRPr="00934CDC" w:rsidTr="005A48CF">
              <w:trPr>
                <w:tblCellSpacing w:w="15" w:type="dxa"/>
              </w:trPr>
              <w:tc>
                <w:tcPr>
                  <w:tcW w:w="0" w:type="auto"/>
                  <w:vAlign w:val="center"/>
                  <w:hideMark/>
                </w:tcPr>
                <w:p w:rsidR="0045397F" w:rsidRPr="00934CDC" w:rsidRDefault="0045397F" w:rsidP="005A48CF">
                  <w:pPr>
                    <w:spacing w:after="0" w:line="240" w:lineRule="auto"/>
                    <w:rPr>
                      <w:rFonts w:ascii="Arial" w:eastAsia="Times New Roman" w:hAnsi="Arial" w:cs="Arial"/>
                      <w:color w:val="000000"/>
                      <w:sz w:val="24"/>
                      <w:szCs w:val="24"/>
                      <w:lang w:eastAsia="ru-RU"/>
                    </w:rPr>
                  </w:pPr>
                </w:p>
              </w:tc>
              <w:tc>
                <w:tcPr>
                  <w:tcW w:w="5000" w:type="pct"/>
                  <w:vAlign w:val="center"/>
                  <w:hideMark/>
                </w:tcPr>
                <w:p w:rsidR="0045397F" w:rsidRPr="00934CDC" w:rsidRDefault="0045397F" w:rsidP="005A48CF">
                  <w:pPr>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4391025" cy="4391025"/>
                        <wp:effectExtent l="0" t="0" r="9525" b="9525"/>
                        <wp:docPr id="47" name="Рисунок 2" descr="Кроссворд по предмету товароведению - на тему 'Товароведение непродовольственных тов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товароведению - на тему 'Товароведение непродовольственных товаров'"/>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tc>
            </w:tr>
          </w:tbl>
          <w:p w:rsidR="0045397F" w:rsidRPr="00934CDC" w:rsidRDefault="0045397F" w:rsidP="005A48CF">
            <w:pPr>
              <w:spacing w:after="0" w:line="240" w:lineRule="auto"/>
              <w:rPr>
                <w:rFonts w:ascii="Arial" w:eastAsia="Times New Roman" w:hAnsi="Arial" w:cs="Arial"/>
                <w:color w:val="000000"/>
                <w:sz w:val="24"/>
                <w:szCs w:val="24"/>
                <w:lang w:eastAsia="ru-RU"/>
              </w:rPr>
            </w:pPr>
          </w:p>
        </w:tc>
      </w:tr>
      <w:tr w:rsidR="0045397F" w:rsidRPr="00934CDC" w:rsidTr="005A48CF">
        <w:trPr>
          <w:tblCellSpacing w:w="15" w:type="dxa"/>
        </w:trPr>
        <w:tc>
          <w:tcPr>
            <w:tcW w:w="0" w:type="auto"/>
            <w:vAlign w:val="center"/>
            <w:hideMark/>
          </w:tcPr>
          <w:p w:rsidR="0045397F" w:rsidRDefault="0045397F" w:rsidP="005A48CF">
            <w:pPr>
              <w:spacing w:after="0" w:line="240" w:lineRule="auto"/>
              <w:rPr>
                <w:rFonts w:ascii="Arial" w:eastAsia="Times New Roman" w:hAnsi="Arial" w:cs="Arial"/>
                <w:color w:val="000000"/>
                <w:sz w:val="24"/>
                <w:szCs w:val="24"/>
                <w:lang w:eastAsia="ru-RU"/>
              </w:rPr>
            </w:pPr>
            <w:r w:rsidRPr="00934CDC">
              <w:rPr>
                <w:rFonts w:ascii="Arial" w:eastAsia="Times New Roman" w:hAnsi="Arial" w:cs="Arial"/>
                <w:color w:val="000000"/>
                <w:sz w:val="24"/>
                <w:szCs w:val="24"/>
                <w:lang w:eastAsia="ru-RU"/>
              </w:rPr>
              <w:t xml:space="preserve">  </w:t>
            </w:r>
          </w:p>
          <w:p w:rsidR="0045397F" w:rsidRDefault="0045397F" w:rsidP="005A48CF">
            <w:pPr>
              <w:spacing w:after="0" w:line="240" w:lineRule="auto"/>
              <w:rPr>
                <w:rFonts w:ascii="Arial" w:eastAsia="Times New Roman" w:hAnsi="Arial" w:cs="Arial"/>
                <w:color w:val="000000"/>
                <w:sz w:val="24"/>
                <w:szCs w:val="24"/>
                <w:lang w:eastAsia="ru-RU"/>
              </w:rPr>
            </w:pPr>
          </w:p>
          <w:p w:rsidR="0045397F" w:rsidRDefault="0045397F" w:rsidP="005A48CF">
            <w:pPr>
              <w:spacing w:after="0" w:line="240" w:lineRule="auto"/>
              <w:rPr>
                <w:rFonts w:ascii="Arial" w:eastAsia="Times New Roman" w:hAnsi="Arial" w:cs="Arial"/>
                <w:color w:val="000000"/>
                <w:sz w:val="24"/>
                <w:szCs w:val="24"/>
                <w:lang w:eastAsia="ru-RU"/>
              </w:rPr>
            </w:pPr>
          </w:p>
          <w:p w:rsidR="0045397F" w:rsidRDefault="0045397F" w:rsidP="005A48CF">
            <w:pPr>
              <w:spacing w:after="0" w:line="240" w:lineRule="auto"/>
              <w:rPr>
                <w:rFonts w:ascii="Arial" w:eastAsia="Times New Roman" w:hAnsi="Arial" w:cs="Arial"/>
                <w:color w:val="000000"/>
                <w:sz w:val="24"/>
                <w:szCs w:val="24"/>
                <w:lang w:eastAsia="ru-RU"/>
              </w:rPr>
            </w:pPr>
          </w:p>
          <w:p w:rsidR="0045397F" w:rsidRPr="00934CDC" w:rsidRDefault="0045397F" w:rsidP="005A48CF">
            <w:pPr>
              <w:spacing w:after="0" w:line="240" w:lineRule="auto"/>
              <w:rPr>
                <w:rFonts w:ascii="Arial" w:eastAsia="Times New Roman" w:hAnsi="Arial" w:cs="Arial"/>
                <w:color w:val="000000"/>
                <w:sz w:val="24"/>
                <w:szCs w:val="24"/>
                <w:lang w:eastAsia="ru-RU"/>
              </w:rPr>
            </w:pPr>
          </w:p>
        </w:tc>
      </w:tr>
      <w:tr w:rsidR="0045397F" w:rsidRPr="00934CDC" w:rsidTr="005A48CF">
        <w:trPr>
          <w:tblCellSpacing w:w="15" w:type="dxa"/>
        </w:trPr>
        <w:tc>
          <w:tcPr>
            <w:tcW w:w="0" w:type="auto"/>
            <w:vAlign w:val="center"/>
            <w:hideMark/>
          </w:tcPr>
          <w:p w:rsidR="0045397F" w:rsidRPr="00934CDC" w:rsidRDefault="0045397F" w:rsidP="005A48CF">
            <w:pPr>
              <w:spacing w:after="0" w:line="240" w:lineRule="auto"/>
              <w:rPr>
                <w:rFonts w:ascii="Arial" w:eastAsia="Times New Roman" w:hAnsi="Arial" w:cs="Arial"/>
                <w:color w:val="000000"/>
                <w:sz w:val="24"/>
                <w:szCs w:val="24"/>
                <w:lang w:eastAsia="ru-RU"/>
              </w:rPr>
            </w:pPr>
          </w:p>
        </w:tc>
      </w:tr>
      <w:tr w:rsidR="0045397F" w:rsidRPr="00934CDC" w:rsidTr="005A48CF">
        <w:trPr>
          <w:tblCellSpacing w:w="15" w:type="dxa"/>
        </w:trPr>
        <w:tc>
          <w:tcPr>
            <w:tcW w:w="0" w:type="auto"/>
            <w:vAlign w:val="center"/>
            <w:hideMark/>
          </w:tcPr>
          <w:p w:rsidR="0045397F" w:rsidRPr="00934CDC" w:rsidRDefault="0045397F" w:rsidP="005A48CF">
            <w:pPr>
              <w:spacing w:after="0" w:line="240" w:lineRule="auto"/>
              <w:rPr>
                <w:rFonts w:ascii="Arial" w:eastAsia="Times New Roman" w:hAnsi="Arial" w:cs="Arial"/>
                <w:color w:val="000000"/>
                <w:sz w:val="24"/>
                <w:szCs w:val="24"/>
                <w:lang w:eastAsia="ru-RU"/>
              </w:rPr>
            </w:pPr>
          </w:p>
        </w:tc>
      </w:tr>
      <w:tr w:rsidR="0045397F" w:rsidRPr="00934CDC" w:rsidTr="0045397F">
        <w:trPr>
          <w:tblCellSpacing w:w="15" w:type="dxa"/>
        </w:trPr>
        <w:tc>
          <w:tcPr>
            <w:tcW w:w="0" w:type="auto"/>
            <w:shd w:val="clear" w:color="auto" w:fill="FFFFFF" w:themeFill="background1"/>
            <w:vAlign w:val="center"/>
            <w:hideMark/>
          </w:tcPr>
          <w:p w:rsidR="0045397F" w:rsidRPr="0045397F" w:rsidRDefault="0045397F" w:rsidP="005A48CF">
            <w:pPr>
              <w:spacing w:after="0" w:line="480" w:lineRule="auto"/>
              <w:rPr>
                <w:ins w:id="14" w:author="Unknown"/>
                <w:rFonts w:ascii="Times New Roman" w:eastAsia="Times New Roman" w:hAnsi="Times New Roman" w:cs="Times New Roman"/>
                <w:sz w:val="24"/>
                <w:szCs w:val="24"/>
                <w:lang w:eastAsia="ru-RU"/>
              </w:rPr>
            </w:pPr>
            <w:ins w:id="15" w:author="Unknown">
              <w:r w:rsidRPr="0045397F">
                <w:rPr>
                  <w:rFonts w:ascii="Times New Roman" w:eastAsia="Times New Roman" w:hAnsi="Times New Roman" w:cs="Times New Roman"/>
                  <w:b/>
                  <w:bCs/>
                  <w:i/>
                  <w:iCs/>
                  <w:sz w:val="24"/>
                  <w:szCs w:val="24"/>
                  <w:lang w:eastAsia="ru-RU"/>
                </w:rPr>
                <w:t>По горизонтали</w:t>
              </w:r>
              <w:r w:rsidRPr="0045397F">
                <w:rPr>
                  <w:rFonts w:ascii="Times New Roman" w:eastAsia="Times New Roman" w:hAnsi="Times New Roman" w:cs="Times New Roman"/>
                  <w:sz w:val="24"/>
                  <w:szCs w:val="24"/>
                  <w:lang w:eastAsia="ru-RU"/>
                </w:rPr>
                <w:br/>
                <w:t>2. Вискозное высокомодульное волокно, усовершенствованная вискоза</w:t>
              </w:r>
              <w:r w:rsidRPr="0045397F">
                <w:rPr>
                  <w:rFonts w:ascii="Times New Roman" w:eastAsia="Times New Roman" w:hAnsi="Times New Roman" w:cs="Times New Roman"/>
                  <w:sz w:val="24"/>
                  <w:szCs w:val="24"/>
                  <w:lang w:eastAsia="ru-RU"/>
                </w:rPr>
                <w:br/>
                <w:t>4. Изнанка кожи</w:t>
              </w:r>
              <w:r w:rsidRPr="0045397F">
                <w:rPr>
                  <w:rFonts w:ascii="Times New Roman" w:eastAsia="Times New Roman" w:hAnsi="Times New Roman" w:cs="Times New Roman"/>
                  <w:sz w:val="24"/>
                  <w:szCs w:val="24"/>
                  <w:lang w:eastAsia="ru-RU"/>
                </w:rPr>
                <w:br/>
                <w:t>6. Смесь длинных каллогеновых и синтетических волокон с пропиткой, смесью латексов и акриловой эмульсии</w:t>
              </w:r>
              <w:r w:rsidRPr="0045397F">
                <w:rPr>
                  <w:rFonts w:ascii="Times New Roman" w:eastAsia="Times New Roman" w:hAnsi="Times New Roman" w:cs="Times New Roman"/>
                  <w:sz w:val="24"/>
                  <w:szCs w:val="24"/>
                  <w:lang w:eastAsia="ru-RU"/>
                </w:rPr>
                <w:br/>
                <w:t>8. Деталь обуви, приподнимающая пятку</w:t>
              </w:r>
              <w:r w:rsidRPr="0045397F">
                <w:rPr>
                  <w:rFonts w:ascii="Times New Roman" w:eastAsia="Times New Roman" w:hAnsi="Times New Roman" w:cs="Times New Roman"/>
                  <w:sz w:val="24"/>
                  <w:szCs w:val="24"/>
                  <w:lang w:eastAsia="ru-RU"/>
                </w:rPr>
                <w:br/>
                <w:t>10. Один из основных методов оценки качества обуви</w:t>
              </w:r>
              <w:r w:rsidRPr="0045397F">
                <w:rPr>
                  <w:rFonts w:ascii="Times New Roman" w:eastAsia="Times New Roman" w:hAnsi="Times New Roman" w:cs="Times New Roman"/>
                  <w:sz w:val="24"/>
                  <w:szCs w:val="24"/>
                  <w:lang w:eastAsia="ru-RU"/>
                </w:rPr>
                <w:br/>
                <w:t>12. Основное вещество растительных волокон</w:t>
              </w:r>
              <w:r w:rsidRPr="0045397F">
                <w:rPr>
                  <w:rFonts w:ascii="Times New Roman" w:eastAsia="Times New Roman" w:hAnsi="Times New Roman" w:cs="Times New Roman"/>
                  <w:sz w:val="24"/>
                  <w:szCs w:val="24"/>
                  <w:lang w:eastAsia="ru-RU"/>
                </w:rPr>
                <w:br/>
              </w:r>
              <w:r w:rsidRPr="0045397F">
                <w:rPr>
                  <w:rFonts w:ascii="Times New Roman" w:eastAsia="Times New Roman" w:hAnsi="Times New Roman" w:cs="Times New Roman"/>
                  <w:sz w:val="24"/>
                  <w:szCs w:val="24"/>
                  <w:lang w:eastAsia="ru-RU"/>
                </w:rPr>
                <w:lastRenderedPageBreak/>
                <w:t>13. Искусственное целлюлозное волокно, получаемое переработкой природной целлюлозы</w:t>
              </w:r>
              <w:r w:rsidRPr="0045397F">
                <w:rPr>
                  <w:rFonts w:ascii="Times New Roman" w:eastAsia="Times New Roman" w:hAnsi="Times New Roman" w:cs="Times New Roman"/>
                  <w:sz w:val="24"/>
                  <w:szCs w:val="24"/>
                  <w:lang w:eastAsia="ru-RU"/>
                </w:rPr>
                <w:br/>
                <w:t>15. Деталь одежды для оформления конечной части рукавов или брючин</w:t>
              </w:r>
              <w:r w:rsidRPr="0045397F">
                <w:rPr>
                  <w:rFonts w:ascii="Times New Roman" w:eastAsia="Times New Roman" w:hAnsi="Times New Roman" w:cs="Times New Roman"/>
                  <w:sz w:val="24"/>
                  <w:szCs w:val="24"/>
                  <w:lang w:eastAsia="ru-RU"/>
                </w:rPr>
                <w:br/>
                <w:t>16. Обязательная операция длявсех видов кож</w:t>
              </w:r>
            </w:ins>
          </w:p>
          <w:p w:rsidR="0045397F" w:rsidRPr="00934CDC" w:rsidRDefault="0045397F" w:rsidP="005A48CF">
            <w:pPr>
              <w:spacing w:after="0" w:line="480" w:lineRule="auto"/>
              <w:rPr>
                <w:rFonts w:ascii="Arial" w:eastAsia="Times New Roman" w:hAnsi="Arial" w:cs="Arial"/>
                <w:color w:val="000000"/>
                <w:sz w:val="24"/>
                <w:szCs w:val="24"/>
                <w:lang w:eastAsia="ru-RU"/>
              </w:rPr>
            </w:pPr>
            <w:ins w:id="16" w:author="Unknown">
              <w:r w:rsidRPr="0045397F">
                <w:rPr>
                  <w:rFonts w:ascii="Times New Roman" w:eastAsia="Times New Roman" w:hAnsi="Times New Roman" w:cs="Times New Roman"/>
                  <w:b/>
                  <w:bCs/>
                  <w:i/>
                  <w:iCs/>
                  <w:sz w:val="24"/>
                  <w:szCs w:val="24"/>
                  <w:lang w:eastAsia="ru-RU"/>
                </w:rPr>
                <w:t>По вертикали</w:t>
              </w:r>
              <w:r w:rsidRPr="0045397F">
                <w:rPr>
                  <w:rFonts w:ascii="Times New Roman" w:eastAsia="Times New Roman" w:hAnsi="Times New Roman" w:cs="Times New Roman"/>
                  <w:sz w:val="24"/>
                  <w:szCs w:val="24"/>
                  <w:lang w:eastAsia="ru-RU"/>
                </w:rPr>
                <w:br/>
                <w:t xml:space="preserve">1. Основное вещество шёлка </w:t>
              </w:r>
              <w:r w:rsidRPr="0045397F">
                <w:rPr>
                  <w:rFonts w:ascii="Times New Roman" w:eastAsia="Times New Roman" w:hAnsi="Times New Roman" w:cs="Times New Roman"/>
                  <w:sz w:val="24"/>
                  <w:szCs w:val="24"/>
                  <w:lang w:eastAsia="ru-RU"/>
                </w:rPr>
                <w:br/>
                <w:t xml:space="preserve">3. Один из дефектов обработки стекла </w:t>
              </w:r>
              <w:r w:rsidRPr="0045397F">
                <w:rPr>
                  <w:rFonts w:ascii="Times New Roman" w:eastAsia="Times New Roman" w:hAnsi="Times New Roman" w:cs="Times New Roman"/>
                  <w:sz w:val="24"/>
                  <w:szCs w:val="24"/>
                  <w:lang w:eastAsia="ru-RU"/>
                </w:rPr>
                <w:br/>
                <w:t xml:space="preserve">5. Воротник для защиты шеи и горла </w:t>
              </w:r>
              <w:r w:rsidRPr="0045397F">
                <w:rPr>
                  <w:rFonts w:ascii="Times New Roman" w:eastAsia="Times New Roman" w:hAnsi="Times New Roman" w:cs="Times New Roman"/>
                  <w:sz w:val="24"/>
                  <w:szCs w:val="24"/>
                  <w:lang w:eastAsia="ru-RU"/>
                </w:rPr>
                <w:br/>
                <w:t xml:space="preserve">7. Металло-хозяйственные товары, детали для образования соединения (одним словом) </w:t>
              </w:r>
              <w:r w:rsidRPr="0045397F">
                <w:rPr>
                  <w:rFonts w:ascii="Times New Roman" w:eastAsia="Times New Roman" w:hAnsi="Times New Roman" w:cs="Times New Roman"/>
                  <w:sz w:val="24"/>
                  <w:szCs w:val="24"/>
                  <w:lang w:eastAsia="ru-RU"/>
                </w:rPr>
                <w:br/>
                <w:t xml:space="preserve">9. Метод оценки уровня качества обуви, основанный на сопоставлении обобщенных показателей качества образцов </w:t>
              </w:r>
              <w:r w:rsidRPr="0045397F">
                <w:rPr>
                  <w:rFonts w:ascii="Times New Roman" w:eastAsia="Times New Roman" w:hAnsi="Times New Roman" w:cs="Times New Roman"/>
                  <w:sz w:val="24"/>
                  <w:szCs w:val="24"/>
                  <w:lang w:eastAsia="ru-RU"/>
                </w:rPr>
                <w:br/>
                <w:t xml:space="preserve">11. Меховая накидка без рукавов </w:t>
              </w:r>
              <w:r w:rsidRPr="0045397F">
                <w:rPr>
                  <w:rFonts w:ascii="Times New Roman" w:eastAsia="Times New Roman" w:hAnsi="Times New Roman" w:cs="Times New Roman"/>
                  <w:sz w:val="24"/>
                  <w:szCs w:val="24"/>
                  <w:lang w:eastAsia="ru-RU"/>
                </w:rPr>
                <w:br/>
                <w:t>14. Вид зимней и/или демисезонной верхней одежды длинного покроя</w:t>
              </w:r>
              <w:r w:rsidRPr="00934CDC">
                <w:rPr>
                  <w:rFonts w:ascii="Arial" w:eastAsia="Times New Roman" w:hAnsi="Arial" w:cs="Arial"/>
                  <w:color w:val="000000"/>
                  <w:sz w:val="24"/>
                  <w:szCs w:val="24"/>
                  <w:lang w:eastAsia="ru-RU"/>
                </w:rPr>
                <w:t xml:space="preserve"> </w:t>
              </w:r>
            </w:ins>
          </w:p>
        </w:tc>
      </w:tr>
    </w:tbl>
    <w:p w:rsidR="00B245B7" w:rsidRPr="00FF5DB0" w:rsidRDefault="0045397F" w:rsidP="009A5939">
      <w:pPr>
        <w:ind w:firstLine="851"/>
        <w:jc w:val="both"/>
        <w:rPr>
          <w:rFonts w:ascii="Times New Roman" w:hAnsi="Times New Roman" w:cs="Times New Roman"/>
          <w:i/>
          <w:sz w:val="24"/>
          <w:szCs w:val="24"/>
        </w:rPr>
      </w:pPr>
      <w:r w:rsidRPr="0045397F">
        <w:rPr>
          <w:rFonts w:ascii="Times New Roman" w:hAnsi="Times New Roman" w:cs="Times New Roman"/>
          <w:i/>
          <w:noProof/>
          <w:sz w:val="24"/>
          <w:szCs w:val="24"/>
          <w:lang w:eastAsia="ru-RU"/>
        </w:rPr>
        <w:lastRenderedPageBreak/>
        <w:drawing>
          <wp:inline distT="0" distB="0" distL="0" distR="0">
            <wp:extent cx="4391025" cy="4391025"/>
            <wp:effectExtent l="0" t="0" r="9525" b="9525"/>
            <wp:docPr id="48" name="Рисунок 1" descr="Кроссворд по предмету товароведению - на тему 'Товароведение непродовольственных тов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товароведению - на тему 'Товароведение непродовольственных товаров'"/>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p w:rsidR="0045397F" w:rsidRPr="0045397F" w:rsidRDefault="0045397F" w:rsidP="0045397F">
      <w:pPr>
        <w:pBdr>
          <w:bottom w:val="single" w:sz="12" w:space="8" w:color="D4D0C8"/>
        </w:pBdr>
        <w:spacing w:before="150" w:after="300" w:line="240" w:lineRule="auto"/>
        <w:outlineLvl w:val="1"/>
        <w:rPr>
          <w:rFonts w:ascii="Times New Roman" w:eastAsia="Times New Roman" w:hAnsi="Times New Roman" w:cs="Times New Roman"/>
          <w:sz w:val="24"/>
          <w:szCs w:val="24"/>
          <w:lang w:eastAsia="ru-RU"/>
        </w:rPr>
      </w:pPr>
      <w:r w:rsidRPr="0045397F">
        <w:rPr>
          <w:rFonts w:ascii="Times New Roman" w:eastAsia="Times New Roman" w:hAnsi="Times New Roman" w:cs="Times New Roman"/>
          <w:sz w:val="24"/>
          <w:szCs w:val="24"/>
          <w:lang w:eastAsia="ru-RU"/>
        </w:rPr>
        <w:lastRenderedPageBreak/>
        <w:t>на тему "Экспертиза товаров из металлов"</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4"/>
      </w:tblGrid>
      <w:tr w:rsidR="0045397F" w:rsidRPr="00934CDC" w:rsidTr="005A48CF">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273"/>
            </w:tblGrid>
            <w:tr w:rsidR="0045397F" w:rsidRPr="00934CDC" w:rsidTr="005A48CF">
              <w:trPr>
                <w:tblCellSpacing w:w="15" w:type="dxa"/>
              </w:trPr>
              <w:tc>
                <w:tcPr>
                  <w:tcW w:w="0" w:type="auto"/>
                  <w:vAlign w:val="center"/>
                  <w:hideMark/>
                </w:tcPr>
                <w:p w:rsidR="0045397F" w:rsidRPr="00934CDC" w:rsidRDefault="0045397F" w:rsidP="005A48CF">
                  <w:pPr>
                    <w:spacing w:after="0" w:line="240" w:lineRule="auto"/>
                    <w:rPr>
                      <w:rFonts w:ascii="Arial" w:eastAsia="Times New Roman" w:hAnsi="Arial" w:cs="Arial"/>
                      <w:color w:val="000000"/>
                      <w:sz w:val="24"/>
                      <w:szCs w:val="24"/>
                      <w:lang w:eastAsia="ru-RU"/>
                    </w:rPr>
                  </w:pPr>
                </w:p>
              </w:tc>
              <w:tc>
                <w:tcPr>
                  <w:tcW w:w="5000" w:type="pct"/>
                  <w:vAlign w:val="center"/>
                  <w:hideMark/>
                </w:tcPr>
                <w:p w:rsidR="0045397F" w:rsidRPr="00934CDC" w:rsidRDefault="0045397F" w:rsidP="005A48CF">
                  <w:pPr>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5343525" cy="6105525"/>
                        <wp:effectExtent l="0" t="0" r="9525" b="9525"/>
                        <wp:docPr id="49" name="Рисунок 17" descr="Кроссворд по предмету товароведению - на тему 'Экспертиза товаров из ме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товароведению - на тему 'Экспертиза товаров из металлов'"/>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43525" cy="6105525"/>
                                </a:xfrm>
                                <a:prstGeom prst="rect">
                                  <a:avLst/>
                                </a:prstGeom>
                                <a:noFill/>
                                <a:ln>
                                  <a:noFill/>
                                </a:ln>
                              </pic:spPr>
                            </pic:pic>
                          </a:graphicData>
                        </a:graphic>
                      </wp:inline>
                    </w:drawing>
                  </w:r>
                </w:p>
              </w:tc>
            </w:tr>
          </w:tbl>
          <w:p w:rsidR="0045397F" w:rsidRPr="00934CDC" w:rsidRDefault="0045397F" w:rsidP="005A48CF">
            <w:pPr>
              <w:spacing w:after="0" w:line="240" w:lineRule="auto"/>
              <w:rPr>
                <w:rFonts w:ascii="Arial" w:eastAsia="Times New Roman" w:hAnsi="Arial" w:cs="Arial"/>
                <w:color w:val="000000"/>
                <w:sz w:val="24"/>
                <w:szCs w:val="24"/>
                <w:lang w:eastAsia="ru-RU"/>
              </w:rPr>
            </w:pPr>
          </w:p>
        </w:tc>
      </w:tr>
      <w:tr w:rsidR="0045397F" w:rsidRPr="00934CDC" w:rsidTr="005A48CF">
        <w:trPr>
          <w:tblCellSpacing w:w="15" w:type="dxa"/>
        </w:trPr>
        <w:tc>
          <w:tcPr>
            <w:tcW w:w="0" w:type="auto"/>
            <w:vAlign w:val="center"/>
            <w:hideMark/>
          </w:tcPr>
          <w:p w:rsidR="0045397F" w:rsidRDefault="0045397F" w:rsidP="005A48CF">
            <w:pPr>
              <w:spacing w:after="0" w:line="240" w:lineRule="auto"/>
              <w:rPr>
                <w:rFonts w:ascii="Arial" w:eastAsia="Times New Roman" w:hAnsi="Arial" w:cs="Arial"/>
                <w:color w:val="000000"/>
                <w:sz w:val="24"/>
                <w:szCs w:val="24"/>
                <w:lang w:eastAsia="ru-RU"/>
              </w:rPr>
            </w:pPr>
            <w:r w:rsidRPr="00934CDC">
              <w:rPr>
                <w:rFonts w:ascii="Arial" w:eastAsia="Times New Roman" w:hAnsi="Arial" w:cs="Arial"/>
                <w:color w:val="000000"/>
                <w:sz w:val="24"/>
                <w:szCs w:val="24"/>
                <w:lang w:eastAsia="ru-RU"/>
              </w:rPr>
              <w:t xml:space="preserve">  </w:t>
            </w:r>
          </w:p>
          <w:p w:rsidR="0045397F" w:rsidRPr="00934CDC" w:rsidRDefault="0045397F" w:rsidP="005A48CF">
            <w:pPr>
              <w:spacing w:after="0" w:line="240" w:lineRule="auto"/>
              <w:rPr>
                <w:rFonts w:ascii="Arial" w:eastAsia="Times New Roman" w:hAnsi="Arial" w:cs="Arial"/>
                <w:color w:val="000000"/>
                <w:sz w:val="24"/>
                <w:szCs w:val="24"/>
                <w:lang w:eastAsia="ru-RU"/>
              </w:rPr>
            </w:pPr>
          </w:p>
        </w:tc>
      </w:tr>
      <w:tr w:rsidR="0045397F" w:rsidRPr="00934CDC" w:rsidTr="005A48CF">
        <w:trPr>
          <w:tblCellSpacing w:w="15" w:type="dxa"/>
        </w:trPr>
        <w:tc>
          <w:tcPr>
            <w:tcW w:w="0" w:type="auto"/>
            <w:vAlign w:val="center"/>
            <w:hideMark/>
          </w:tcPr>
          <w:p w:rsidR="0045397F" w:rsidRPr="00934CDC" w:rsidRDefault="0045397F" w:rsidP="005A48CF">
            <w:pPr>
              <w:spacing w:after="0" w:line="240" w:lineRule="auto"/>
              <w:rPr>
                <w:rFonts w:ascii="Arial" w:eastAsia="Times New Roman" w:hAnsi="Arial" w:cs="Arial"/>
                <w:color w:val="000000"/>
                <w:sz w:val="24"/>
                <w:szCs w:val="24"/>
                <w:lang w:eastAsia="ru-RU"/>
              </w:rPr>
            </w:pPr>
          </w:p>
        </w:tc>
      </w:tr>
      <w:tr w:rsidR="0045397F" w:rsidRPr="00934CDC" w:rsidTr="005A48CF">
        <w:trPr>
          <w:tblCellSpacing w:w="15" w:type="dxa"/>
        </w:trPr>
        <w:tc>
          <w:tcPr>
            <w:tcW w:w="0" w:type="auto"/>
            <w:vAlign w:val="center"/>
            <w:hideMark/>
          </w:tcPr>
          <w:p w:rsidR="0045397F" w:rsidRPr="00934CDC" w:rsidRDefault="0045397F" w:rsidP="005A48CF">
            <w:pPr>
              <w:spacing w:after="0" w:line="240" w:lineRule="auto"/>
              <w:rPr>
                <w:rFonts w:ascii="Arial" w:eastAsia="Times New Roman" w:hAnsi="Arial" w:cs="Arial"/>
                <w:color w:val="000000"/>
                <w:sz w:val="24"/>
                <w:szCs w:val="24"/>
                <w:lang w:eastAsia="ru-RU"/>
              </w:rPr>
            </w:pPr>
          </w:p>
        </w:tc>
      </w:tr>
      <w:tr w:rsidR="0045397F" w:rsidRPr="00934CDC" w:rsidTr="005A48CF">
        <w:trPr>
          <w:tblCellSpacing w:w="15" w:type="dxa"/>
        </w:trPr>
        <w:tc>
          <w:tcPr>
            <w:tcW w:w="0" w:type="auto"/>
            <w:vAlign w:val="center"/>
            <w:hideMark/>
          </w:tcPr>
          <w:p w:rsidR="0045397F" w:rsidRPr="0045397F" w:rsidRDefault="0045397F" w:rsidP="005A48CF">
            <w:pPr>
              <w:spacing w:after="0" w:line="480" w:lineRule="auto"/>
              <w:rPr>
                <w:ins w:id="17" w:author="Unknown"/>
                <w:rFonts w:ascii="Times New Roman" w:eastAsia="Times New Roman" w:hAnsi="Times New Roman" w:cs="Times New Roman"/>
                <w:sz w:val="24"/>
                <w:szCs w:val="24"/>
                <w:lang w:eastAsia="ru-RU"/>
              </w:rPr>
            </w:pPr>
            <w:ins w:id="18" w:author="Unknown">
              <w:r w:rsidRPr="0045397F">
                <w:rPr>
                  <w:rFonts w:ascii="Times New Roman" w:eastAsia="Times New Roman" w:hAnsi="Times New Roman" w:cs="Times New Roman"/>
                  <w:b/>
                  <w:bCs/>
                  <w:i/>
                  <w:iCs/>
                  <w:sz w:val="24"/>
                  <w:szCs w:val="24"/>
                  <w:lang w:eastAsia="ru-RU"/>
                </w:rPr>
                <w:t>По горизонтали</w:t>
              </w:r>
              <w:r w:rsidRPr="0045397F">
                <w:rPr>
                  <w:rFonts w:ascii="Times New Roman" w:eastAsia="Times New Roman" w:hAnsi="Times New Roman" w:cs="Times New Roman"/>
                  <w:sz w:val="24"/>
                  <w:szCs w:val="24"/>
                  <w:lang w:eastAsia="ru-RU"/>
                </w:rPr>
                <w:br/>
                <w:t>5. Какой чугун используется для вырабатывания посуды чугунной черной и эмалерованной</w:t>
              </w:r>
              <w:r w:rsidRPr="0045397F">
                <w:rPr>
                  <w:rFonts w:ascii="Times New Roman" w:eastAsia="Times New Roman" w:hAnsi="Times New Roman" w:cs="Times New Roman"/>
                  <w:sz w:val="24"/>
                  <w:szCs w:val="24"/>
                  <w:lang w:eastAsia="ru-RU"/>
                </w:rPr>
                <w:br/>
                <w:t>6. Какие пилы применяют для поперечной распиловки круглого леса, брусьев и других крупногабаритных лесоматериалов</w:t>
              </w:r>
              <w:r w:rsidRPr="0045397F">
                <w:rPr>
                  <w:rFonts w:ascii="Times New Roman" w:eastAsia="Times New Roman" w:hAnsi="Times New Roman" w:cs="Times New Roman"/>
                  <w:sz w:val="24"/>
                  <w:szCs w:val="24"/>
                  <w:lang w:eastAsia="ru-RU"/>
                </w:rPr>
                <w:br/>
              </w:r>
              <w:r w:rsidRPr="0045397F">
                <w:rPr>
                  <w:rFonts w:ascii="Times New Roman" w:eastAsia="Times New Roman" w:hAnsi="Times New Roman" w:cs="Times New Roman"/>
                  <w:sz w:val="24"/>
                  <w:szCs w:val="24"/>
                  <w:lang w:eastAsia="ru-RU"/>
                </w:rPr>
                <w:lastRenderedPageBreak/>
                <w:t>9. Какие изделия представляют собой заготовку или полуфабрикат для дальнейшей выработки</w:t>
              </w:r>
              <w:r w:rsidRPr="0045397F">
                <w:rPr>
                  <w:rFonts w:ascii="Times New Roman" w:eastAsia="Times New Roman" w:hAnsi="Times New Roman" w:cs="Times New Roman"/>
                  <w:sz w:val="24"/>
                  <w:szCs w:val="24"/>
                  <w:lang w:eastAsia="ru-RU"/>
                </w:rPr>
                <w:br/>
                <w:t>13. Служит исходным материалом для получения стали и отливок</w:t>
              </w:r>
              <w:r w:rsidRPr="0045397F">
                <w:rPr>
                  <w:rFonts w:ascii="Times New Roman" w:eastAsia="Times New Roman" w:hAnsi="Times New Roman" w:cs="Times New Roman"/>
                  <w:sz w:val="24"/>
                  <w:szCs w:val="24"/>
                  <w:lang w:eastAsia="ru-RU"/>
                </w:rPr>
                <w:br/>
                <w:t xml:space="preserve">14. Долговечность посуды определяется механической прочностью и стойкостью к … </w:t>
              </w:r>
              <w:r w:rsidRPr="0045397F">
                <w:rPr>
                  <w:rFonts w:ascii="Times New Roman" w:eastAsia="Times New Roman" w:hAnsi="Times New Roman" w:cs="Times New Roman"/>
                  <w:sz w:val="24"/>
                  <w:szCs w:val="24"/>
                  <w:lang w:eastAsia="ru-RU"/>
                </w:rPr>
                <w:br/>
                <w:t>16. Вид заготовки применяемый для деталей машин</w:t>
              </w:r>
              <w:r w:rsidRPr="0045397F">
                <w:rPr>
                  <w:rFonts w:ascii="Times New Roman" w:eastAsia="Times New Roman" w:hAnsi="Times New Roman" w:cs="Times New Roman"/>
                  <w:sz w:val="24"/>
                  <w:szCs w:val="24"/>
                  <w:lang w:eastAsia="ru-RU"/>
                </w:rPr>
                <w:br/>
                <w:t>18. … ручки, имеют Г-образную фому. Изготавливают на планке и на лапке</w:t>
              </w:r>
              <w:r w:rsidRPr="0045397F">
                <w:rPr>
                  <w:rFonts w:ascii="Times New Roman" w:eastAsia="Times New Roman" w:hAnsi="Times New Roman" w:cs="Times New Roman"/>
                  <w:sz w:val="24"/>
                  <w:szCs w:val="24"/>
                  <w:lang w:eastAsia="ru-RU"/>
                </w:rPr>
                <w:br/>
                <w:t>21. Завершительный этап в формировании качества бытовых изделий из металлов и сплавов</w:t>
              </w:r>
              <w:r w:rsidRPr="0045397F">
                <w:rPr>
                  <w:rFonts w:ascii="Times New Roman" w:eastAsia="Times New Roman" w:hAnsi="Times New Roman" w:cs="Times New Roman"/>
                  <w:sz w:val="24"/>
                  <w:szCs w:val="24"/>
                  <w:lang w:eastAsia="ru-RU"/>
                </w:rPr>
                <w:br/>
                <w:t>24. Его применяют для удерживания в неподвижном состоянии створок дверей или створок окон</w:t>
              </w:r>
            </w:ins>
          </w:p>
          <w:p w:rsidR="0045397F" w:rsidRPr="00934CDC" w:rsidRDefault="0045397F" w:rsidP="005A48CF">
            <w:pPr>
              <w:spacing w:after="0" w:line="480" w:lineRule="auto"/>
              <w:rPr>
                <w:ins w:id="19" w:author="Unknown"/>
                <w:rFonts w:ascii="Arial" w:eastAsia="Times New Roman" w:hAnsi="Arial" w:cs="Arial"/>
                <w:color w:val="000000"/>
                <w:sz w:val="24"/>
                <w:szCs w:val="24"/>
                <w:lang w:eastAsia="ru-RU"/>
              </w:rPr>
            </w:pPr>
            <w:ins w:id="20" w:author="Unknown">
              <w:r w:rsidRPr="0045397F">
                <w:rPr>
                  <w:rFonts w:ascii="Times New Roman" w:eastAsia="Times New Roman" w:hAnsi="Times New Roman" w:cs="Times New Roman"/>
                  <w:b/>
                  <w:bCs/>
                  <w:i/>
                  <w:iCs/>
                  <w:sz w:val="24"/>
                  <w:szCs w:val="24"/>
                  <w:lang w:eastAsia="ru-RU"/>
                </w:rPr>
                <w:t>По вертикали</w:t>
              </w:r>
              <w:r w:rsidRPr="0045397F">
                <w:rPr>
                  <w:rFonts w:ascii="Times New Roman" w:eastAsia="Times New Roman" w:hAnsi="Times New Roman" w:cs="Times New Roman"/>
                  <w:sz w:val="24"/>
                  <w:szCs w:val="24"/>
                  <w:lang w:eastAsia="ru-RU"/>
                </w:rPr>
                <w:br/>
                <w:t xml:space="preserve">1. Деревообрабатывающие инструменты предназначены для выполнения вручную … . работ </w:t>
              </w:r>
              <w:r w:rsidRPr="0045397F">
                <w:rPr>
                  <w:rFonts w:ascii="Times New Roman" w:eastAsia="Times New Roman" w:hAnsi="Times New Roman" w:cs="Times New Roman"/>
                  <w:sz w:val="24"/>
                  <w:szCs w:val="24"/>
                  <w:lang w:eastAsia="ru-RU"/>
                </w:rPr>
                <w:br/>
                <w:t xml:space="preserve">2. Процесс обработки давлением. Материал протягивают через уменьшающиеся отверстия в доске, получают вытянутое изделие </w:t>
              </w:r>
              <w:r w:rsidRPr="0045397F">
                <w:rPr>
                  <w:rFonts w:ascii="Times New Roman" w:eastAsia="Times New Roman" w:hAnsi="Times New Roman" w:cs="Times New Roman"/>
                  <w:sz w:val="24"/>
                  <w:szCs w:val="24"/>
                  <w:lang w:eastAsia="ru-RU"/>
                </w:rPr>
                <w:br/>
                <w:t xml:space="preserve">3. Серебристый с желтоватым оттенком металл, пластичный, тяжелый </w:t>
              </w:r>
              <w:r w:rsidRPr="0045397F">
                <w:rPr>
                  <w:rFonts w:ascii="Times New Roman" w:eastAsia="Times New Roman" w:hAnsi="Times New Roman" w:cs="Times New Roman"/>
                  <w:sz w:val="24"/>
                  <w:szCs w:val="24"/>
                  <w:lang w:eastAsia="ru-RU"/>
                </w:rPr>
                <w:br/>
                <w:t xml:space="preserve">4. Твердые тела, ковкие, блестящие </w:t>
              </w:r>
              <w:r w:rsidRPr="0045397F">
                <w:rPr>
                  <w:rFonts w:ascii="Times New Roman" w:eastAsia="Times New Roman" w:hAnsi="Times New Roman" w:cs="Times New Roman"/>
                  <w:sz w:val="24"/>
                  <w:szCs w:val="24"/>
                  <w:lang w:eastAsia="ru-RU"/>
                </w:rPr>
                <w:br/>
                <w:t xml:space="preserve">6. Какую пилу применяют для поперечной распиловки круглого леса, брусьев и других крупногабаритных лесоматериалов </w:t>
              </w:r>
              <w:r w:rsidRPr="0045397F">
                <w:rPr>
                  <w:rFonts w:ascii="Times New Roman" w:eastAsia="Times New Roman" w:hAnsi="Times New Roman" w:cs="Times New Roman"/>
                  <w:sz w:val="24"/>
                  <w:szCs w:val="24"/>
                  <w:lang w:eastAsia="ru-RU"/>
                </w:rPr>
                <w:br/>
                <w:t xml:space="preserve">7. Ковкий, пластичный, благородный месталл серебристо-белого цвета </w:t>
              </w:r>
              <w:r w:rsidRPr="0045397F">
                <w:rPr>
                  <w:rFonts w:ascii="Times New Roman" w:eastAsia="Times New Roman" w:hAnsi="Times New Roman" w:cs="Times New Roman"/>
                  <w:sz w:val="24"/>
                  <w:szCs w:val="24"/>
                  <w:lang w:eastAsia="ru-RU"/>
                </w:rPr>
                <w:br/>
                <w:t xml:space="preserve">8. Производится с целью повышения у стальных изделий твердости и прочности </w:t>
              </w:r>
              <w:r w:rsidRPr="0045397F">
                <w:rPr>
                  <w:rFonts w:ascii="Times New Roman" w:eastAsia="Times New Roman" w:hAnsi="Times New Roman" w:cs="Times New Roman"/>
                  <w:sz w:val="24"/>
                  <w:szCs w:val="24"/>
                  <w:lang w:eastAsia="ru-RU"/>
                </w:rPr>
                <w:br/>
                <w:t xml:space="preserve">10. Основным признаком классификации хозяйственных товаров является… </w:t>
              </w:r>
              <w:r w:rsidRPr="0045397F">
                <w:rPr>
                  <w:rFonts w:ascii="Times New Roman" w:eastAsia="Times New Roman" w:hAnsi="Times New Roman" w:cs="Times New Roman"/>
                  <w:sz w:val="24"/>
                  <w:szCs w:val="24"/>
                  <w:lang w:eastAsia="ru-RU"/>
                </w:rPr>
                <w:br/>
                <w:t xml:space="preserve">11. Сплав меди с оловом </w:t>
              </w:r>
              <w:r w:rsidRPr="0045397F">
                <w:rPr>
                  <w:rFonts w:ascii="Times New Roman" w:eastAsia="Times New Roman" w:hAnsi="Times New Roman" w:cs="Times New Roman"/>
                  <w:sz w:val="24"/>
                  <w:szCs w:val="24"/>
                  <w:lang w:eastAsia="ru-RU"/>
                </w:rPr>
                <w:br/>
                <w:t xml:space="preserve">12. К этой группе инструментов относятся струги, цикли и различные виды рубанков </w:t>
              </w:r>
              <w:r w:rsidRPr="0045397F">
                <w:rPr>
                  <w:rFonts w:ascii="Times New Roman" w:eastAsia="Times New Roman" w:hAnsi="Times New Roman" w:cs="Times New Roman"/>
                  <w:sz w:val="24"/>
                  <w:szCs w:val="24"/>
                  <w:lang w:eastAsia="ru-RU"/>
                </w:rPr>
                <w:br/>
                <w:t xml:space="preserve">15. Отделяет сок из мякоти ягод и фруктов посредством давления, которому подвергается перерабатываемый продукт </w:t>
              </w:r>
              <w:r w:rsidRPr="0045397F">
                <w:rPr>
                  <w:rFonts w:ascii="Times New Roman" w:eastAsia="Times New Roman" w:hAnsi="Times New Roman" w:cs="Times New Roman"/>
                  <w:sz w:val="24"/>
                  <w:szCs w:val="24"/>
                  <w:lang w:eastAsia="ru-RU"/>
                </w:rPr>
                <w:br/>
              </w:r>
              <w:r w:rsidRPr="0045397F">
                <w:rPr>
                  <w:rFonts w:ascii="Times New Roman" w:eastAsia="Times New Roman" w:hAnsi="Times New Roman" w:cs="Times New Roman"/>
                  <w:sz w:val="24"/>
                  <w:szCs w:val="24"/>
                  <w:lang w:eastAsia="ru-RU"/>
                </w:rPr>
                <w:lastRenderedPageBreak/>
                <w:t xml:space="preserve">17. Служит для нанесения центров окружностей или разметочных линий в виде небольших углублений </w:t>
              </w:r>
              <w:r w:rsidRPr="0045397F">
                <w:rPr>
                  <w:rFonts w:ascii="Times New Roman" w:eastAsia="Times New Roman" w:hAnsi="Times New Roman" w:cs="Times New Roman"/>
                  <w:sz w:val="24"/>
                  <w:szCs w:val="24"/>
                  <w:lang w:eastAsia="ru-RU"/>
                </w:rPr>
                <w:br/>
                <w:t xml:space="preserve">19. Этот процесс выдавливания нагретого металла пуансоном из контейнера через отверстие в матрице </w:t>
              </w:r>
              <w:r w:rsidRPr="0045397F">
                <w:rPr>
                  <w:rFonts w:ascii="Times New Roman" w:eastAsia="Times New Roman" w:hAnsi="Times New Roman" w:cs="Times New Roman"/>
                  <w:sz w:val="24"/>
                  <w:szCs w:val="24"/>
                  <w:lang w:eastAsia="ru-RU"/>
                </w:rPr>
                <w:br/>
                <w:t xml:space="preserve">20. Какие ножницы выпускают длиной 135-200 мм, с упором и без него. Один клинок — остроконечный, другой — закругленный </w:t>
              </w:r>
              <w:r w:rsidRPr="0045397F">
                <w:rPr>
                  <w:rFonts w:ascii="Times New Roman" w:eastAsia="Times New Roman" w:hAnsi="Times New Roman" w:cs="Times New Roman"/>
                  <w:sz w:val="24"/>
                  <w:szCs w:val="24"/>
                  <w:lang w:eastAsia="ru-RU"/>
                </w:rPr>
                <w:br/>
                <w:t xml:space="preserve">22. Процесс образования кристалов при переходе вещества из жидкого в твердое состояние </w:t>
              </w:r>
              <w:r w:rsidRPr="0045397F">
                <w:rPr>
                  <w:rFonts w:ascii="Times New Roman" w:eastAsia="Times New Roman" w:hAnsi="Times New Roman" w:cs="Times New Roman"/>
                  <w:sz w:val="24"/>
                  <w:szCs w:val="24"/>
                  <w:lang w:eastAsia="ru-RU"/>
                </w:rPr>
                <w:br/>
                <w:t>23. По способу изготовления, металическая посуда может быть: штампованая, литая,</w:t>
              </w:r>
              <w:r w:rsidRPr="00934CDC">
                <w:rPr>
                  <w:rFonts w:ascii="Arial" w:eastAsia="Times New Roman" w:hAnsi="Arial" w:cs="Arial"/>
                  <w:color w:val="000000"/>
                  <w:sz w:val="24"/>
                  <w:szCs w:val="24"/>
                  <w:lang w:eastAsia="ru-RU"/>
                </w:rPr>
                <w:t xml:space="preserve"> </w:t>
              </w:r>
            </w:ins>
          </w:p>
        </w:tc>
      </w:tr>
    </w:tbl>
    <w:p w:rsidR="0045397F" w:rsidRDefault="0045397F" w:rsidP="0045397F"/>
    <w:p w:rsidR="0045397F" w:rsidRDefault="0045397F" w:rsidP="0045397F">
      <w:r>
        <w:rPr>
          <w:rFonts w:ascii="Arial" w:eastAsia="Times New Roman" w:hAnsi="Arial" w:cs="Arial"/>
          <w:noProof/>
          <w:color w:val="000000"/>
          <w:sz w:val="24"/>
          <w:szCs w:val="24"/>
          <w:lang w:eastAsia="ru-RU"/>
        </w:rPr>
        <w:lastRenderedPageBreak/>
        <w:drawing>
          <wp:inline distT="0" distB="0" distL="0" distR="0">
            <wp:extent cx="5343525" cy="6105525"/>
            <wp:effectExtent l="0" t="0" r="9525" b="9525"/>
            <wp:docPr id="50" name="Рисунок 16" descr="Кроссворд по предмету товароведению - на тему 'Экспертиза товаров из ме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товароведению - на тему 'Экспертиза товаров из металлов'"/>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43525" cy="6105525"/>
                    </a:xfrm>
                    <a:prstGeom prst="rect">
                      <a:avLst/>
                    </a:prstGeom>
                    <a:noFill/>
                    <a:ln>
                      <a:noFill/>
                    </a:ln>
                  </pic:spPr>
                </pic:pic>
              </a:graphicData>
            </a:graphic>
          </wp:inline>
        </w:drawing>
      </w:r>
    </w:p>
    <w:p w:rsidR="0045397F" w:rsidRDefault="0045397F" w:rsidP="0045397F"/>
    <w:p w:rsidR="00860749" w:rsidRPr="00860749" w:rsidRDefault="00860749" w:rsidP="00860749">
      <w:pPr>
        <w:pStyle w:val="2"/>
        <w:pBdr>
          <w:bottom w:val="single" w:sz="12" w:space="8" w:color="D4D0C8"/>
        </w:pBdr>
        <w:spacing w:before="150" w:after="300"/>
        <w:rPr>
          <w:b w:val="0"/>
          <w:bCs w:val="0"/>
          <w:color w:val="666666"/>
          <w:sz w:val="24"/>
          <w:szCs w:val="24"/>
        </w:rPr>
      </w:pPr>
      <w:r w:rsidRPr="00860749">
        <w:rPr>
          <w:b w:val="0"/>
          <w:bCs w:val="0"/>
          <w:color w:val="666666"/>
          <w:sz w:val="24"/>
          <w:szCs w:val="24"/>
        </w:rPr>
        <w:lastRenderedPageBreak/>
        <w:t>Готовый кроссворд по товароведению - на тему "Стекло"</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4"/>
      </w:tblGrid>
      <w:tr w:rsidR="00860749" w:rsidTr="005A48CF">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05"/>
              <w:gridCol w:w="1149"/>
            </w:tblGrid>
            <w:tr w:rsidR="00860749" w:rsidTr="005A48CF">
              <w:trPr>
                <w:tblCellSpacing w:w="15" w:type="dxa"/>
              </w:trPr>
              <w:tc>
                <w:tcPr>
                  <w:tcW w:w="0" w:type="auto"/>
                  <w:vAlign w:val="center"/>
                  <w:hideMark/>
                </w:tcPr>
                <w:p w:rsidR="00860749" w:rsidRDefault="00860749" w:rsidP="005A48CF">
                  <w:pPr>
                    <w:rPr>
                      <w:rFonts w:ascii="Arial" w:hAnsi="Arial" w:cs="Arial"/>
                      <w:color w:val="000000"/>
                      <w:sz w:val="24"/>
                      <w:szCs w:val="24"/>
                    </w:rPr>
                  </w:pPr>
                  <w:r>
                    <w:rPr>
                      <w:rFonts w:ascii="Arial" w:hAnsi="Arial" w:cs="Arial"/>
                      <w:noProof/>
                      <w:color w:val="000000"/>
                      <w:lang w:eastAsia="ru-RU"/>
                    </w:rPr>
                    <w:drawing>
                      <wp:inline distT="0" distB="0" distL="0" distR="0">
                        <wp:extent cx="5153025" cy="5534025"/>
                        <wp:effectExtent l="0" t="0" r="9525" b="9525"/>
                        <wp:docPr id="89" name="Рисунок 89" descr="Кроссворд по предмету товароведению - на тему 'Стек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товароведению - на тему 'Стекло'"/>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53025" cy="5534025"/>
                                </a:xfrm>
                                <a:prstGeom prst="rect">
                                  <a:avLst/>
                                </a:prstGeom>
                                <a:noFill/>
                                <a:ln>
                                  <a:noFill/>
                                </a:ln>
                              </pic:spPr>
                            </pic:pic>
                          </a:graphicData>
                        </a:graphic>
                      </wp:inline>
                    </w:drawing>
                  </w:r>
                </w:p>
              </w:tc>
              <w:tc>
                <w:tcPr>
                  <w:tcW w:w="5000" w:type="pct"/>
                  <w:vAlign w:val="center"/>
                  <w:hideMark/>
                </w:tcPr>
                <w:p w:rsidR="00860749" w:rsidRDefault="00860749" w:rsidP="005A48CF">
                  <w:pPr>
                    <w:rPr>
                      <w:rFonts w:ascii="Arial" w:hAnsi="Arial" w:cs="Arial"/>
                      <w:color w:val="000000"/>
                      <w:sz w:val="24"/>
                      <w:szCs w:val="24"/>
                    </w:rPr>
                  </w:pPr>
                </w:p>
              </w:tc>
            </w:tr>
          </w:tbl>
          <w:p w:rsidR="00860749" w:rsidRDefault="00860749" w:rsidP="005A48CF">
            <w:pPr>
              <w:rPr>
                <w:rFonts w:ascii="Arial" w:hAnsi="Arial" w:cs="Arial"/>
                <w:color w:val="000000"/>
                <w:sz w:val="24"/>
                <w:szCs w:val="24"/>
              </w:rPr>
            </w:pPr>
          </w:p>
        </w:tc>
      </w:tr>
      <w:tr w:rsidR="00860749" w:rsidTr="005A48CF">
        <w:trPr>
          <w:tblCellSpacing w:w="15" w:type="dxa"/>
        </w:trPr>
        <w:tc>
          <w:tcPr>
            <w:tcW w:w="0" w:type="auto"/>
            <w:vAlign w:val="center"/>
            <w:hideMark/>
          </w:tcPr>
          <w:p w:rsidR="00860749" w:rsidRDefault="00860749" w:rsidP="005A48CF">
            <w:pPr>
              <w:rPr>
                <w:rFonts w:ascii="Arial" w:hAnsi="Arial" w:cs="Arial"/>
                <w:color w:val="000000"/>
                <w:sz w:val="24"/>
                <w:szCs w:val="24"/>
              </w:rPr>
            </w:pPr>
            <w:r>
              <w:rPr>
                <w:rFonts w:ascii="Arial" w:hAnsi="Arial" w:cs="Arial"/>
                <w:color w:val="000000"/>
              </w:rPr>
              <w:t xml:space="preserve">  </w:t>
            </w:r>
          </w:p>
        </w:tc>
      </w:tr>
      <w:tr w:rsidR="00860749" w:rsidTr="005A48CF">
        <w:trPr>
          <w:tblCellSpacing w:w="15" w:type="dxa"/>
        </w:trPr>
        <w:tc>
          <w:tcPr>
            <w:tcW w:w="0" w:type="auto"/>
            <w:vAlign w:val="center"/>
            <w:hideMark/>
          </w:tcPr>
          <w:p w:rsidR="00860749" w:rsidRDefault="00860749" w:rsidP="005A48CF">
            <w:pPr>
              <w:rPr>
                <w:rFonts w:ascii="Arial" w:hAnsi="Arial" w:cs="Arial"/>
                <w:color w:val="000000"/>
                <w:sz w:val="24"/>
                <w:szCs w:val="24"/>
              </w:rPr>
            </w:pPr>
          </w:p>
        </w:tc>
      </w:tr>
      <w:tr w:rsidR="00860749" w:rsidTr="005A48CF">
        <w:trPr>
          <w:tblCellSpacing w:w="15" w:type="dxa"/>
        </w:trPr>
        <w:tc>
          <w:tcPr>
            <w:tcW w:w="0" w:type="auto"/>
            <w:vAlign w:val="center"/>
            <w:hideMark/>
          </w:tcPr>
          <w:p w:rsidR="00860749" w:rsidRDefault="00860749" w:rsidP="005A48CF">
            <w:pPr>
              <w:rPr>
                <w:rFonts w:ascii="Arial" w:hAnsi="Arial" w:cs="Arial"/>
                <w:color w:val="000000"/>
                <w:sz w:val="24"/>
                <w:szCs w:val="24"/>
              </w:rPr>
            </w:pPr>
          </w:p>
        </w:tc>
      </w:tr>
      <w:tr w:rsidR="00860749" w:rsidTr="005A48CF">
        <w:trPr>
          <w:tblCellSpacing w:w="15" w:type="dxa"/>
        </w:trPr>
        <w:tc>
          <w:tcPr>
            <w:tcW w:w="0" w:type="auto"/>
            <w:vAlign w:val="center"/>
            <w:hideMark/>
          </w:tcPr>
          <w:p w:rsidR="00860749" w:rsidRDefault="00860749" w:rsidP="005A48CF">
            <w:pPr>
              <w:spacing w:line="480" w:lineRule="auto"/>
              <w:rPr>
                <w:ins w:id="21" w:author="Unknown"/>
                <w:rFonts w:ascii="Arial" w:hAnsi="Arial" w:cs="Arial"/>
                <w:color w:val="000000"/>
              </w:rPr>
            </w:pPr>
            <w:ins w:id="22" w:author="Unknown">
              <w:r>
                <w:rPr>
                  <w:rFonts w:ascii="Arial" w:hAnsi="Arial" w:cs="Arial"/>
                  <w:b/>
                  <w:bCs/>
                  <w:i/>
                  <w:iCs/>
                  <w:color w:val="000000"/>
                </w:rPr>
                <w:t>По горизонтали</w:t>
              </w:r>
              <w:r>
                <w:rPr>
                  <w:rFonts w:ascii="Arial" w:hAnsi="Arial" w:cs="Arial"/>
                  <w:color w:val="000000"/>
                </w:rPr>
                <w:br/>
                <w:t>3. название комплекта "чашка + блюдце"</w:t>
              </w:r>
              <w:r>
                <w:rPr>
                  <w:rFonts w:ascii="Arial" w:hAnsi="Arial" w:cs="Arial"/>
                  <w:color w:val="000000"/>
                </w:rPr>
                <w:br/>
                <w:t>4. способность стекла разрушаться под воздействием ударной нагрузки</w:t>
              </w:r>
              <w:r>
                <w:rPr>
                  <w:rFonts w:ascii="Arial" w:hAnsi="Arial" w:cs="Arial"/>
                  <w:color w:val="000000"/>
                </w:rPr>
                <w:br/>
                <w:t>5. этап формования стекла</w:t>
              </w:r>
              <w:r>
                <w:rPr>
                  <w:rFonts w:ascii="Arial" w:hAnsi="Arial" w:cs="Arial"/>
                  <w:color w:val="000000"/>
                </w:rPr>
                <w:br/>
                <w:t>9. к кухонной термостойкой посуде относят</w:t>
              </w:r>
              <w:r>
                <w:rPr>
                  <w:rFonts w:ascii="Arial" w:hAnsi="Arial" w:cs="Arial"/>
                  <w:color w:val="000000"/>
                </w:rPr>
                <w:br/>
                <w:t>12. способность сохранять пищу и напитки</w:t>
              </w:r>
              <w:r>
                <w:rPr>
                  <w:rFonts w:ascii="Arial" w:hAnsi="Arial" w:cs="Arial"/>
                  <w:color w:val="000000"/>
                </w:rPr>
                <w:br/>
                <w:t>14. вид керамики</w:t>
              </w:r>
              <w:r>
                <w:rPr>
                  <w:rFonts w:ascii="Arial" w:hAnsi="Arial" w:cs="Arial"/>
                  <w:color w:val="000000"/>
                </w:rPr>
                <w:br/>
              </w:r>
              <w:r>
                <w:rPr>
                  <w:rFonts w:ascii="Arial" w:hAnsi="Arial" w:cs="Arial"/>
                  <w:color w:val="000000"/>
                </w:rPr>
                <w:lastRenderedPageBreak/>
                <w:t>17. один из основных сырьевых материалов</w:t>
              </w:r>
              <w:r>
                <w:rPr>
                  <w:rFonts w:ascii="Arial" w:hAnsi="Arial" w:cs="Arial"/>
                  <w:color w:val="000000"/>
                </w:rPr>
                <w:br/>
                <w:t xml:space="preserve">18. бытовая посуда подразделяется на… </w:t>
              </w:r>
              <w:r>
                <w:rPr>
                  <w:rFonts w:ascii="Arial" w:hAnsi="Arial" w:cs="Arial"/>
                  <w:color w:val="000000"/>
                </w:rPr>
                <w:br/>
                <w:t>19. способность пропускать световые лучи</w:t>
              </w:r>
            </w:ins>
          </w:p>
          <w:p w:rsidR="00860749" w:rsidRDefault="00860749" w:rsidP="005A48CF">
            <w:pPr>
              <w:spacing w:line="480" w:lineRule="auto"/>
              <w:rPr>
                <w:ins w:id="23" w:author="Unknown"/>
                <w:rFonts w:ascii="Arial" w:hAnsi="Arial" w:cs="Arial"/>
                <w:color w:val="000000"/>
                <w:sz w:val="24"/>
                <w:szCs w:val="24"/>
              </w:rPr>
            </w:pPr>
            <w:ins w:id="24" w:author="Unknown">
              <w:r>
                <w:rPr>
                  <w:rFonts w:ascii="Arial" w:hAnsi="Arial" w:cs="Arial"/>
                  <w:b/>
                  <w:bCs/>
                  <w:i/>
                  <w:iCs/>
                  <w:color w:val="000000"/>
                </w:rPr>
                <w:t>По вертикали</w:t>
              </w:r>
              <w:r>
                <w:rPr>
                  <w:rFonts w:ascii="Arial" w:hAnsi="Arial" w:cs="Arial"/>
                  <w:color w:val="000000"/>
                </w:rPr>
                <w:br/>
                <w:t xml:space="preserve">1. более полный комплект, включающий как закусочные тарелки, так и блюдо для варенья </w:t>
              </w:r>
              <w:r>
                <w:rPr>
                  <w:rFonts w:ascii="Arial" w:hAnsi="Arial" w:cs="Arial"/>
                  <w:color w:val="000000"/>
                </w:rPr>
                <w:br/>
                <w:t xml:space="preserve">2. стекло можно </w:t>
              </w:r>
              <w:r>
                <w:rPr>
                  <w:rFonts w:ascii="Arial" w:hAnsi="Arial" w:cs="Arial"/>
                  <w:color w:val="000000"/>
                </w:rPr>
                <w:br/>
                <w:t xml:space="preserve">4. силикатные изделие подразделяются </w:t>
              </w:r>
              <w:r>
                <w:rPr>
                  <w:rFonts w:ascii="Arial" w:hAnsi="Arial" w:cs="Arial"/>
                  <w:color w:val="000000"/>
                </w:rPr>
                <w:br/>
                <w:t xml:space="preserve">6. аморфно кристаллическое тело получаемое переохлаждением расплава кислотно-щелочных оксидов, при увеличении вязкости твердеет, и сохраняет обратный процесс, переход из жидкого состояния в… </w:t>
              </w:r>
              <w:r>
                <w:rPr>
                  <w:rFonts w:ascii="Arial" w:hAnsi="Arial" w:cs="Arial"/>
                  <w:color w:val="000000"/>
                </w:rPr>
                <w:br/>
                <w:t xml:space="preserve">7. свойство стекла физико-… </w:t>
              </w:r>
              <w:r>
                <w:rPr>
                  <w:rFonts w:ascii="Arial" w:hAnsi="Arial" w:cs="Arial"/>
                  <w:color w:val="000000"/>
                </w:rPr>
                <w:br/>
                <w:t xml:space="preserve">8. главный материал для черенка керамических изделий </w:t>
              </w:r>
              <w:r>
                <w:rPr>
                  <w:rFonts w:ascii="Arial" w:hAnsi="Arial" w:cs="Arial"/>
                  <w:color w:val="000000"/>
                </w:rPr>
                <w:br/>
                <w:t xml:space="preserve">9. и фарфор, и фаянс подразделяется на… </w:t>
              </w:r>
              <w:r>
                <w:rPr>
                  <w:rFonts w:ascii="Arial" w:hAnsi="Arial" w:cs="Arial"/>
                  <w:color w:val="000000"/>
                </w:rPr>
                <w:br/>
                <w:t xml:space="preserve">10. подбор разных видов изделий, одинакового оформления имеющее одно назначение и расчитаны на 6 - 12 персон </w:t>
              </w:r>
              <w:r>
                <w:rPr>
                  <w:rFonts w:ascii="Arial" w:hAnsi="Arial" w:cs="Arial"/>
                  <w:color w:val="000000"/>
                </w:rPr>
                <w:br/>
                <w:t xml:space="preserve">11. посуда - предназначена для консервирования и хранения продуктов </w:t>
              </w:r>
              <w:r>
                <w:rPr>
                  <w:rFonts w:ascii="Arial" w:hAnsi="Arial" w:cs="Arial"/>
                  <w:color w:val="000000"/>
                </w:rPr>
                <w:br/>
                <w:t xml:space="preserve">13. важное свойство керамики </w:t>
              </w:r>
              <w:r>
                <w:rPr>
                  <w:rFonts w:ascii="Arial" w:hAnsi="Arial" w:cs="Arial"/>
                  <w:color w:val="000000"/>
                </w:rPr>
                <w:br/>
                <w:t xml:space="preserve">15. несколько изделии 1,2 видов одинакового назначения </w:t>
              </w:r>
              <w:r>
                <w:rPr>
                  <w:rFonts w:ascii="Arial" w:hAnsi="Arial" w:cs="Arial"/>
                  <w:color w:val="000000"/>
                </w:rPr>
                <w:br/>
                <w:t xml:space="preserve">16. обработка, основная цель которой состоит в раскрытии высоких эстетических свойств </w:t>
              </w:r>
              <w:r>
                <w:rPr>
                  <w:rFonts w:ascii="Arial" w:hAnsi="Arial" w:cs="Arial"/>
                  <w:color w:val="000000"/>
                </w:rPr>
                <w:br/>
                <w:t xml:space="preserve">19. физико механические свойства подразделяются на… </w:t>
              </w:r>
              <w:r>
                <w:rPr>
                  <w:rFonts w:ascii="Arial" w:hAnsi="Arial" w:cs="Arial"/>
                  <w:color w:val="000000"/>
                </w:rPr>
                <w:br/>
                <w:t xml:space="preserve">20. свойство стекла </w:t>
              </w:r>
            </w:ins>
          </w:p>
        </w:tc>
      </w:tr>
    </w:tbl>
    <w:p w:rsidR="00860749" w:rsidRDefault="00860749" w:rsidP="00860749"/>
    <w:p w:rsidR="00860749" w:rsidRDefault="00860749" w:rsidP="00860749"/>
    <w:p w:rsidR="00860749" w:rsidRDefault="00860749" w:rsidP="00860749"/>
    <w:p w:rsidR="00860749" w:rsidRDefault="00860749" w:rsidP="00860749"/>
    <w:p w:rsidR="00860749" w:rsidRDefault="00860749" w:rsidP="00860749"/>
    <w:p w:rsidR="00860749" w:rsidRDefault="00860749" w:rsidP="00860749"/>
    <w:p w:rsidR="00860749" w:rsidRDefault="00860749" w:rsidP="00860749"/>
    <w:p w:rsidR="00860749" w:rsidRDefault="00860749" w:rsidP="00860749"/>
    <w:p w:rsidR="00860749" w:rsidRDefault="00860749" w:rsidP="00860749">
      <w:r>
        <w:rPr>
          <w:rFonts w:ascii="Arial" w:hAnsi="Arial" w:cs="Arial"/>
          <w:noProof/>
          <w:color w:val="000000"/>
          <w:lang w:eastAsia="ru-RU"/>
        </w:rPr>
        <w:drawing>
          <wp:inline distT="0" distB="0" distL="0" distR="0">
            <wp:extent cx="5153025" cy="5534025"/>
            <wp:effectExtent l="0" t="0" r="9525" b="9525"/>
            <wp:docPr id="88" name="Рисунок 88" descr="Кроссворд по предмету товароведению - на тему 'Стек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товароведению - на тему 'Стекло'"/>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53025" cy="5534025"/>
                    </a:xfrm>
                    <a:prstGeom prst="rect">
                      <a:avLst/>
                    </a:prstGeom>
                    <a:noFill/>
                    <a:ln>
                      <a:noFill/>
                    </a:ln>
                  </pic:spPr>
                </pic:pic>
              </a:graphicData>
            </a:graphic>
          </wp:inline>
        </w:drawing>
      </w:r>
    </w:p>
    <w:p w:rsidR="00860749" w:rsidRDefault="00860749" w:rsidP="00860749"/>
    <w:p w:rsidR="00860749" w:rsidRDefault="00860749" w:rsidP="00860749"/>
    <w:p w:rsidR="00860749" w:rsidRDefault="00860749" w:rsidP="00860749"/>
    <w:p w:rsidR="00860749" w:rsidRPr="00860749" w:rsidRDefault="00860749" w:rsidP="00860749">
      <w:pPr>
        <w:pStyle w:val="2"/>
        <w:pBdr>
          <w:bottom w:val="single" w:sz="12" w:space="8" w:color="D4D0C8"/>
        </w:pBdr>
        <w:spacing w:before="150" w:after="300"/>
        <w:rPr>
          <w:b w:val="0"/>
          <w:bCs w:val="0"/>
          <w:color w:val="666666"/>
          <w:sz w:val="24"/>
          <w:szCs w:val="24"/>
        </w:rPr>
      </w:pPr>
      <w:r w:rsidRPr="00860749">
        <w:rPr>
          <w:b w:val="0"/>
          <w:bCs w:val="0"/>
          <w:color w:val="666666"/>
          <w:sz w:val="24"/>
          <w:szCs w:val="24"/>
        </w:rPr>
        <w:lastRenderedPageBreak/>
        <w:t>Готовый кроссворд по товароведению - на тему "Ткани"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4"/>
      </w:tblGrid>
      <w:tr w:rsidR="00860749" w:rsidTr="005A48CF">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273"/>
            </w:tblGrid>
            <w:tr w:rsidR="00860749" w:rsidTr="005A48CF">
              <w:trPr>
                <w:tblCellSpacing w:w="15" w:type="dxa"/>
              </w:trPr>
              <w:tc>
                <w:tcPr>
                  <w:tcW w:w="0" w:type="auto"/>
                  <w:vAlign w:val="center"/>
                  <w:hideMark/>
                </w:tcPr>
                <w:p w:rsidR="00860749" w:rsidRDefault="00860749" w:rsidP="005A48CF">
                  <w:pPr>
                    <w:rPr>
                      <w:rFonts w:ascii="Arial" w:hAnsi="Arial" w:cs="Arial"/>
                      <w:color w:val="000000"/>
                      <w:sz w:val="24"/>
                      <w:szCs w:val="24"/>
                    </w:rPr>
                  </w:pPr>
                </w:p>
              </w:tc>
              <w:tc>
                <w:tcPr>
                  <w:tcW w:w="5000" w:type="pct"/>
                  <w:vAlign w:val="center"/>
                  <w:hideMark/>
                </w:tcPr>
                <w:p w:rsidR="00860749" w:rsidRDefault="00860749" w:rsidP="005A48CF">
                  <w:pPr>
                    <w:rPr>
                      <w:rFonts w:ascii="Arial" w:hAnsi="Arial" w:cs="Arial"/>
                      <w:color w:val="000000"/>
                      <w:sz w:val="24"/>
                      <w:szCs w:val="24"/>
                    </w:rPr>
                  </w:pPr>
                  <w:r>
                    <w:rPr>
                      <w:rFonts w:ascii="Arial" w:hAnsi="Arial" w:cs="Arial"/>
                      <w:noProof/>
                      <w:color w:val="000000"/>
                      <w:lang w:eastAsia="ru-RU"/>
                    </w:rPr>
                    <w:drawing>
                      <wp:inline distT="0" distB="0" distL="0" distR="0">
                        <wp:extent cx="4200525" cy="4581525"/>
                        <wp:effectExtent l="0" t="0" r="9525" b="9525"/>
                        <wp:docPr id="94" name="Рисунок 94" descr="Кроссворд по предмету товароведению - на тему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товароведению - на тему 'Ткани'"/>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00525" cy="4581525"/>
                                </a:xfrm>
                                <a:prstGeom prst="rect">
                                  <a:avLst/>
                                </a:prstGeom>
                                <a:noFill/>
                                <a:ln>
                                  <a:noFill/>
                                </a:ln>
                              </pic:spPr>
                            </pic:pic>
                          </a:graphicData>
                        </a:graphic>
                      </wp:inline>
                    </w:drawing>
                  </w:r>
                </w:p>
              </w:tc>
            </w:tr>
          </w:tbl>
          <w:p w:rsidR="00860749" w:rsidRDefault="00860749" w:rsidP="005A48CF">
            <w:pPr>
              <w:rPr>
                <w:rFonts w:ascii="Arial" w:hAnsi="Arial" w:cs="Arial"/>
                <w:color w:val="000000"/>
                <w:sz w:val="24"/>
                <w:szCs w:val="24"/>
              </w:rPr>
            </w:pPr>
          </w:p>
        </w:tc>
      </w:tr>
      <w:tr w:rsidR="00860749" w:rsidTr="005A48CF">
        <w:trPr>
          <w:tblCellSpacing w:w="15" w:type="dxa"/>
        </w:trPr>
        <w:tc>
          <w:tcPr>
            <w:tcW w:w="0" w:type="auto"/>
            <w:vAlign w:val="center"/>
            <w:hideMark/>
          </w:tcPr>
          <w:p w:rsidR="00860749" w:rsidRDefault="00860749" w:rsidP="005A48CF">
            <w:pPr>
              <w:rPr>
                <w:rFonts w:ascii="Arial" w:hAnsi="Arial" w:cs="Arial"/>
                <w:color w:val="000000"/>
                <w:sz w:val="24"/>
                <w:szCs w:val="24"/>
              </w:rPr>
            </w:pPr>
            <w:r>
              <w:rPr>
                <w:rFonts w:ascii="Arial" w:hAnsi="Arial" w:cs="Arial"/>
                <w:color w:val="000000"/>
              </w:rPr>
              <w:t xml:space="preserve">  </w:t>
            </w:r>
          </w:p>
        </w:tc>
      </w:tr>
      <w:tr w:rsidR="00860749" w:rsidTr="005A48CF">
        <w:trPr>
          <w:tblCellSpacing w:w="15" w:type="dxa"/>
        </w:trPr>
        <w:tc>
          <w:tcPr>
            <w:tcW w:w="0" w:type="auto"/>
            <w:vAlign w:val="center"/>
            <w:hideMark/>
          </w:tcPr>
          <w:p w:rsidR="00860749" w:rsidRDefault="00860749" w:rsidP="005A48CF">
            <w:pPr>
              <w:rPr>
                <w:rFonts w:ascii="Arial" w:hAnsi="Arial" w:cs="Arial"/>
                <w:color w:val="000000"/>
                <w:sz w:val="24"/>
                <w:szCs w:val="24"/>
              </w:rPr>
            </w:pPr>
          </w:p>
        </w:tc>
      </w:tr>
      <w:tr w:rsidR="00860749" w:rsidTr="005A48CF">
        <w:trPr>
          <w:tblCellSpacing w:w="15" w:type="dxa"/>
        </w:trPr>
        <w:tc>
          <w:tcPr>
            <w:tcW w:w="0" w:type="auto"/>
            <w:vAlign w:val="center"/>
            <w:hideMark/>
          </w:tcPr>
          <w:p w:rsidR="00860749" w:rsidRDefault="00860749" w:rsidP="005A48CF">
            <w:pPr>
              <w:rPr>
                <w:rFonts w:ascii="Arial" w:hAnsi="Arial" w:cs="Arial"/>
                <w:color w:val="000000"/>
                <w:sz w:val="24"/>
                <w:szCs w:val="24"/>
              </w:rPr>
            </w:pPr>
          </w:p>
        </w:tc>
      </w:tr>
      <w:tr w:rsidR="00860749" w:rsidTr="005A48CF">
        <w:trPr>
          <w:tblCellSpacing w:w="15" w:type="dxa"/>
        </w:trPr>
        <w:tc>
          <w:tcPr>
            <w:tcW w:w="0" w:type="auto"/>
            <w:vAlign w:val="center"/>
            <w:hideMark/>
          </w:tcPr>
          <w:p w:rsidR="00860749" w:rsidRDefault="00860749" w:rsidP="005A48CF">
            <w:pPr>
              <w:spacing w:line="480" w:lineRule="auto"/>
              <w:rPr>
                <w:ins w:id="25" w:author="Unknown"/>
                <w:rFonts w:ascii="Arial" w:hAnsi="Arial" w:cs="Arial"/>
                <w:color w:val="000000"/>
              </w:rPr>
            </w:pPr>
            <w:ins w:id="26" w:author="Unknown">
              <w:r>
                <w:rPr>
                  <w:rFonts w:ascii="Arial" w:hAnsi="Arial" w:cs="Arial"/>
                  <w:b/>
                  <w:bCs/>
                  <w:i/>
                  <w:iCs/>
                  <w:color w:val="000000"/>
                </w:rPr>
                <w:t>По горизонтали</w:t>
              </w:r>
              <w:r>
                <w:rPr>
                  <w:rFonts w:ascii="Arial" w:hAnsi="Arial" w:cs="Arial"/>
                  <w:color w:val="000000"/>
                </w:rPr>
                <w:br/>
                <w:t>2. Хлопчатобумажная или шелковая ткань полотняного переплетения (муслин)</w:t>
              </w:r>
              <w:r>
                <w:rPr>
                  <w:rFonts w:ascii="Arial" w:hAnsi="Arial" w:cs="Arial"/>
                  <w:color w:val="000000"/>
                </w:rPr>
                <w:br/>
                <w:t>3. Тонкая плотная хлопчатобумажная ткань полотняного переплетения (перкаль)</w:t>
              </w:r>
              <w:r>
                <w:rPr>
                  <w:rFonts w:ascii="Arial" w:hAnsi="Arial" w:cs="Arial"/>
                  <w:color w:val="000000"/>
                </w:rPr>
                <w:br/>
                <w:t>6. Тяжёлая толстая шерстяная ткань с начёсанным стоячим ворсом на лицевой стороне (бобрик)</w:t>
              </w:r>
              <w:r>
                <w:rPr>
                  <w:rFonts w:ascii="Arial" w:hAnsi="Arial" w:cs="Arial"/>
                  <w:color w:val="000000"/>
                </w:rPr>
                <w:br/>
                <w:t>7. Лёгкая шерстяная, полушерстяная или хлопчатобумажная ткань саржевого переплетения ( кашемир)</w:t>
              </w:r>
              <w:r>
                <w:rPr>
                  <w:rFonts w:ascii="Arial" w:hAnsi="Arial" w:cs="Arial"/>
                  <w:color w:val="000000"/>
                </w:rPr>
                <w:br/>
                <w:t>10. Шерстяная ткань, вырабатываемая из мериносовой пряжи, очень тонкой, кручёной в два конца для основы, и менее тонкой, одинарной - для утка (габардин)</w:t>
              </w:r>
              <w:r>
                <w:rPr>
                  <w:rFonts w:ascii="Arial" w:hAnsi="Arial" w:cs="Arial"/>
                  <w:color w:val="000000"/>
                </w:rPr>
                <w:br/>
                <w:t xml:space="preserve">12. Плотная ворсовая ткань с хлопчатобумажная с ворсом (уточным), вырабатываемая из </w:t>
              </w:r>
              <w:r>
                <w:rPr>
                  <w:rFonts w:ascii="Arial" w:hAnsi="Arial" w:cs="Arial"/>
                  <w:color w:val="000000"/>
                </w:rPr>
                <w:lastRenderedPageBreak/>
                <w:t>сравнительно тонкой пряжи (вельвет)</w:t>
              </w:r>
              <w:r>
                <w:rPr>
                  <w:rFonts w:ascii="Arial" w:hAnsi="Arial" w:cs="Arial"/>
                  <w:color w:val="000000"/>
                </w:rPr>
                <w:br/>
                <w:t>13. См. дерматин (гранитоль)</w:t>
              </w:r>
              <w:r>
                <w:rPr>
                  <w:rFonts w:ascii="Arial" w:hAnsi="Arial" w:cs="Arial"/>
                  <w:color w:val="000000"/>
                </w:rPr>
                <w:br/>
                <w:t>15. Лёгкая, тонкая, прозрачная хлопчатобумажная или шёлковая ткань полотняного переплетения, вырабатываемая из очень тонкой кручёной пряжи (маркизет)</w:t>
              </w:r>
              <w:r>
                <w:rPr>
                  <w:rFonts w:ascii="Arial" w:hAnsi="Arial" w:cs="Arial"/>
                  <w:color w:val="000000"/>
                </w:rPr>
                <w:br/>
                <w:t>16. Ткань с узором (набойка)</w:t>
              </w:r>
              <w:r>
                <w:rPr>
                  <w:rFonts w:ascii="Arial" w:hAnsi="Arial" w:cs="Arial"/>
                  <w:color w:val="000000"/>
                </w:rPr>
                <w:br/>
                <w:t>19. В ткачестве - нити, расположенные параллельно друг другу и идущие вдоль ткани (основа)</w:t>
              </w:r>
              <w:r>
                <w:rPr>
                  <w:rFonts w:ascii="Arial" w:hAnsi="Arial" w:cs="Arial"/>
                  <w:color w:val="000000"/>
                </w:rPr>
                <w:br/>
                <w:t>20. Гранитоль - вид искусственной кожи из ткани с нитроцеллюлозным покрытием (плёнкой) (дерматин)</w:t>
              </w:r>
              <w:r>
                <w:rPr>
                  <w:rFonts w:ascii="Arial" w:hAnsi="Arial" w:cs="Arial"/>
                  <w:color w:val="000000"/>
                </w:rPr>
                <w:br/>
                <w:t>21. Ткань, на одну или обе стороны которой нанесено водонепроницаемое покрытие, получаемое из высыхающих растительных масел (масляная К.), концентрированных высокостирольных синтетических латексов (латексная К.) и др (клеёнка)</w:t>
              </w:r>
              <w:r>
                <w:rPr>
                  <w:rFonts w:ascii="Arial" w:hAnsi="Arial" w:cs="Arial"/>
                  <w:color w:val="000000"/>
                </w:rPr>
                <w:br/>
                <w:t>22. Плотная льняная, полульняная или хлопчатобумажная ткань, вырабатываемая из толстой пряжи, пропитанная водоупорными и противогнилостными составами (брезент)</w:t>
              </w:r>
              <w:r>
                <w:rPr>
                  <w:rFonts w:ascii="Arial" w:hAnsi="Arial" w:cs="Arial"/>
                  <w:color w:val="000000"/>
                </w:rPr>
                <w:br/>
                <w:t>23. Шелковая вязаная материя (джерси)</w:t>
              </w:r>
            </w:ins>
          </w:p>
          <w:p w:rsidR="00860749" w:rsidRDefault="00860749" w:rsidP="005A48CF">
            <w:pPr>
              <w:spacing w:line="480" w:lineRule="auto"/>
              <w:rPr>
                <w:ins w:id="27" w:author="Unknown"/>
                <w:rFonts w:ascii="Arial" w:hAnsi="Arial" w:cs="Arial"/>
                <w:color w:val="000000"/>
                <w:sz w:val="24"/>
                <w:szCs w:val="24"/>
              </w:rPr>
            </w:pPr>
            <w:ins w:id="28" w:author="Unknown">
              <w:r>
                <w:rPr>
                  <w:rFonts w:ascii="Arial" w:hAnsi="Arial" w:cs="Arial"/>
                  <w:b/>
                  <w:bCs/>
                  <w:i/>
                  <w:iCs/>
                  <w:color w:val="000000"/>
                </w:rPr>
                <w:t>По вертикали</w:t>
              </w:r>
              <w:r>
                <w:rPr>
                  <w:rFonts w:ascii="Arial" w:hAnsi="Arial" w:cs="Arial"/>
                  <w:color w:val="000000"/>
                </w:rPr>
                <w:br/>
                <w:t xml:space="preserve">1. Грубая прочная ткань, вырабатываемая из толстой пряжи полотняным переплетением нитей (мешковина) </w:t>
              </w:r>
              <w:r>
                <w:rPr>
                  <w:rFonts w:ascii="Arial" w:hAnsi="Arial" w:cs="Arial"/>
                  <w:color w:val="000000"/>
                </w:rPr>
                <w:br/>
                <w:t xml:space="preserve">2. Суровая тонкая хлопчатобумажная ткань полотняного переплетения. (миткаль) </w:t>
              </w:r>
              <w:r>
                <w:rPr>
                  <w:rFonts w:ascii="Arial" w:hAnsi="Arial" w:cs="Arial"/>
                  <w:color w:val="000000"/>
                </w:rPr>
                <w:br/>
                <w:t xml:space="preserve">4. Ткань с плотным вертикальным коротким (1-2 мм) ворсом на лицевой стороне, образованным дополнит, основой из натурального шёлка или химические волокна (бархат) </w:t>
              </w:r>
              <w:r>
                <w:rPr>
                  <w:rFonts w:ascii="Arial" w:hAnsi="Arial" w:cs="Arial"/>
                  <w:color w:val="000000"/>
                </w:rPr>
                <w:br/>
                <w:t xml:space="preserve">5. Хлопчатобумажная ткань, на одну сторону которой нанесена окрашенная непрозрачная гибкая плёнка из пластифицированной нитроцеллюлозы, наполнителей и пигментов (ледерин) </w:t>
              </w:r>
              <w:r>
                <w:rPr>
                  <w:rFonts w:ascii="Arial" w:hAnsi="Arial" w:cs="Arial"/>
                  <w:color w:val="000000"/>
                </w:rPr>
                <w:br/>
                <w:t xml:space="preserve">8. Тяжёлая плотная льняная или полульняная ткань, вырабатываемая полотняным переплетением из толстой пряжи (парусина) </w:t>
              </w:r>
              <w:r>
                <w:rPr>
                  <w:rFonts w:ascii="Arial" w:hAnsi="Arial" w:cs="Arial"/>
                  <w:color w:val="000000"/>
                </w:rPr>
                <w:br/>
                <w:t xml:space="preserve">9. Тяжёлая, очень плотная и прочная техническая ткань, изготовляемая в виде приводных </w:t>
              </w:r>
              <w:r>
                <w:rPr>
                  <w:rFonts w:ascii="Arial" w:hAnsi="Arial" w:cs="Arial"/>
                  <w:color w:val="000000"/>
                </w:rPr>
                <w:lastRenderedPageBreak/>
                <w:t xml:space="preserve">ремней (бельтинг) </w:t>
              </w:r>
              <w:r>
                <w:rPr>
                  <w:rFonts w:ascii="Arial" w:hAnsi="Arial" w:cs="Arial"/>
                  <w:color w:val="000000"/>
                </w:rPr>
                <w:br/>
                <w:t xml:space="preserve">11. Ткань, вырабатываемая из хлопчатобумажной, шерстяной пряжи, различных химических нитей саржевым переплетением с рисунком в крупную клетку, типичным для тканей национальной шотландской одежды (шотландка) </w:t>
              </w:r>
              <w:r>
                <w:rPr>
                  <w:rFonts w:ascii="Arial" w:hAnsi="Arial" w:cs="Arial"/>
                  <w:color w:val="000000"/>
                </w:rPr>
                <w:br/>
                <w:t xml:space="preserve">14. Чистошерстяная ткань саржевого переплетения, вырабатываемая из гребенной мериносовой пряжи средних и высоких номеров (бoctоh) </w:t>
              </w:r>
              <w:r>
                <w:rPr>
                  <w:rFonts w:ascii="Arial" w:hAnsi="Arial" w:cs="Arial"/>
                  <w:color w:val="000000"/>
                </w:rPr>
                <w:br/>
                <w:t xml:space="preserve">17. Плотная хлопчатобумажная ткань саржевого, реже полотняного переплетения с начёсом на одной, обычно изнаночной стороне (бумазея) </w:t>
              </w:r>
              <w:r>
                <w:rPr>
                  <w:rFonts w:ascii="Arial" w:hAnsi="Arial" w:cs="Arial"/>
                  <w:color w:val="000000"/>
                </w:rPr>
                <w:br/>
                <w:t xml:space="preserve">18. Гладкокрашеная хлопчатобумажная ткань полотняного переплетения, употребляемая гл. обр. для книжных переплётов и подкладки для одежды (коленкор) </w:t>
              </w:r>
              <w:r>
                <w:rPr>
                  <w:rFonts w:ascii="Arial" w:hAnsi="Arial" w:cs="Arial"/>
                  <w:color w:val="000000"/>
                </w:rPr>
                <w:br/>
                <w:t xml:space="preserve">22. Драгоценная шёлковая ярко-красная ткань (багрец) </w:t>
              </w:r>
            </w:ins>
          </w:p>
        </w:tc>
      </w:tr>
    </w:tbl>
    <w:p w:rsidR="00860749" w:rsidRDefault="00860749" w:rsidP="00860749"/>
    <w:p w:rsidR="00860749" w:rsidRDefault="00860749" w:rsidP="00860749"/>
    <w:p w:rsidR="00860749" w:rsidRDefault="00860749" w:rsidP="00860749"/>
    <w:p w:rsidR="00860749" w:rsidRDefault="00860749" w:rsidP="00860749">
      <w:r>
        <w:rPr>
          <w:rFonts w:ascii="Arial" w:hAnsi="Arial" w:cs="Arial"/>
          <w:noProof/>
          <w:color w:val="000000"/>
          <w:lang w:eastAsia="ru-RU"/>
        </w:rPr>
        <w:lastRenderedPageBreak/>
        <w:drawing>
          <wp:inline distT="0" distB="0" distL="0" distR="0">
            <wp:extent cx="4200525" cy="4581525"/>
            <wp:effectExtent l="0" t="0" r="9525" b="9525"/>
            <wp:docPr id="93" name="Рисунок 93" descr="Кроссворд по предмету товароведению - на тему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товароведению - на тему 'Ткани'"/>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200525" cy="4581525"/>
                    </a:xfrm>
                    <a:prstGeom prst="rect">
                      <a:avLst/>
                    </a:prstGeom>
                    <a:noFill/>
                    <a:ln>
                      <a:noFill/>
                    </a:ln>
                  </pic:spPr>
                </pic:pic>
              </a:graphicData>
            </a:graphic>
          </wp:inline>
        </w:drawing>
      </w:r>
    </w:p>
    <w:p w:rsidR="00860749" w:rsidRPr="00972CDA" w:rsidRDefault="00860749" w:rsidP="00860749"/>
    <w:p w:rsidR="0045397F" w:rsidRDefault="0045397F" w:rsidP="0045397F"/>
    <w:p w:rsidR="0045397F" w:rsidRDefault="0045397F" w:rsidP="0045397F"/>
    <w:p w:rsidR="00860749" w:rsidRDefault="00860749" w:rsidP="0045397F"/>
    <w:p w:rsidR="00860749" w:rsidRDefault="00860749" w:rsidP="0045397F"/>
    <w:p w:rsidR="00860749" w:rsidRDefault="00860749" w:rsidP="0045397F"/>
    <w:p w:rsidR="00860749" w:rsidRDefault="00860749" w:rsidP="0045397F"/>
    <w:p w:rsidR="00860749" w:rsidRDefault="00860749" w:rsidP="0045397F"/>
    <w:p w:rsidR="0045397F" w:rsidRDefault="0045397F" w:rsidP="0045397F"/>
    <w:p w:rsidR="0045397F" w:rsidRDefault="0045397F" w:rsidP="009A5939">
      <w:pPr>
        <w:pStyle w:val="Default"/>
        <w:spacing w:line="276" w:lineRule="auto"/>
        <w:ind w:firstLine="851"/>
        <w:jc w:val="both"/>
        <w:rPr>
          <w:b/>
          <w:sz w:val="32"/>
          <w:szCs w:val="32"/>
        </w:rPr>
      </w:pPr>
    </w:p>
    <w:p w:rsidR="0045397F" w:rsidRDefault="0045397F" w:rsidP="009A5939">
      <w:pPr>
        <w:pStyle w:val="Default"/>
        <w:spacing w:line="276" w:lineRule="auto"/>
        <w:ind w:firstLine="851"/>
        <w:jc w:val="both"/>
        <w:rPr>
          <w:b/>
          <w:sz w:val="32"/>
          <w:szCs w:val="32"/>
        </w:rPr>
      </w:pPr>
    </w:p>
    <w:p w:rsidR="0045397F" w:rsidRDefault="0045397F" w:rsidP="009A5939">
      <w:pPr>
        <w:pStyle w:val="Default"/>
        <w:spacing w:line="276" w:lineRule="auto"/>
        <w:ind w:firstLine="851"/>
        <w:jc w:val="both"/>
        <w:rPr>
          <w:b/>
          <w:sz w:val="32"/>
          <w:szCs w:val="32"/>
        </w:rPr>
      </w:pPr>
    </w:p>
    <w:p w:rsidR="0045397F" w:rsidRDefault="0045397F" w:rsidP="009A5939">
      <w:pPr>
        <w:pStyle w:val="Default"/>
        <w:spacing w:line="276" w:lineRule="auto"/>
        <w:ind w:firstLine="851"/>
        <w:jc w:val="both"/>
        <w:rPr>
          <w:b/>
          <w:sz w:val="32"/>
          <w:szCs w:val="32"/>
        </w:rPr>
      </w:pPr>
    </w:p>
    <w:p w:rsidR="0045397F" w:rsidRDefault="0045397F" w:rsidP="009A5939">
      <w:pPr>
        <w:pStyle w:val="Default"/>
        <w:spacing w:line="276" w:lineRule="auto"/>
        <w:ind w:firstLine="851"/>
        <w:jc w:val="both"/>
        <w:rPr>
          <w:b/>
          <w:sz w:val="32"/>
          <w:szCs w:val="32"/>
        </w:rPr>
      </w:pPr>
    </w:p>
    <w:p w:rsidR="00FF5DB0" w:rsidRDefault="00FF5DB0" w:rsidP="006943C2">
      <w:pPr>
        <w:pStyle w:val="Default"/>
        <w:spacing w:line="276" w:lineRule="auto"/>
        <w:jc w:val="center"/>
        <w:rPr>
          <w:b/>
          <w:sz w:val="32"/>
          <w:szCs w:val="32"/>
        </w:rPr>
      </w:pPr>
      <w:r w:rsidRPr="00FF5DB0">
        <w:rPr>
          <w:b/>
          <w:sz w:val="32"/>
          <w:szCs w:val="32"/>
        </w:rPr>
        <w:lastRenderedPageBreak/>
        <w:t>8. Задания для итогового контроля усвоения материала.</w:t>
      </w:r>
    </w:p>
    <w:p w:rsidR="00444AFC" w:rsidRDefault="00444AFC" w:rsidP="00444AFC">
      <w:pPr>
        <w:pStyle w:val="Default"/>
        <w:jc w:val="center"/>
      </w:pPr>
      <w:r>
        <w:t>Варианты контрольных работ</w:t>
      </w:r>
    </w:p>
    <w:p w:rsidR="00444AFC" w:rsidRDefault="00444AFC" w:rsidP="00444AFC">
      <w:pPr>
        <w:pStyle w:val="Default"/>
        <w:jc w:val="both"/>
      </w:pPr>
      <w:r>
        <w:t xml:space="preserve"> </w:t>
      </w:r>
    </w:p>
    <w:p w:rsidR="00444AFC" w:rsidRDefault="00444AFC" w:rsidP="00444AFC">
      <w:pPr>
        <w:pStyle w:val="Default"/>
        <w:jc w:val="center"/>
      </w:pPr>
      <w:r>
        <w:t>К разделу 1 «Товароведение текстильных товаров»</w:t>
      </w:r>
    </w:p>
    <w:p w:rsidR="00444AFC" w:rsidRDefault="00444AFC" w:rsidP="00444AFC">
      <w:pPr>
        <w:pStyle w:val="Default"/>
        <w:jc w:val="center"/>
      </w:pPr>
      <w:r>
        <w:t>Вариант 1</w:t>
      </w:r>
    </w:p>
    <w:p w:rsidR="00444AFC" w:rsidRDefault="00444AFC" w:rsidP="00444AFC">
      <w:pPr>
        <w:pStyle w:val="Default"/>
        <w:jc w:val="both"/>
      </w:pPr>
      <w:r>
        <w:t>1. Кодирование товаров. Сущность и цели кодирования товаров. Методы кодирова-</w:t>
      </w:r>
    </w:p>
    <w:p w:rsidR="00444AFC" w:rsidRDefault="00444AFC" w:rsidP="00444AFC">
      <w:pPr>
        <w:pStyle w:val="Default"/>
        <w:jc w:val="both"/>
      </w:pPr>
      <w:r>
        <w:t xml:space="preserve">ния. Особенности построения систем кодирования. Артикулы товаров, их виды и значения. </w:t>
      </w:r>
    </w:p>
    <w:p w:rsidR="00444AFC" w:rsidRDefault="00444AFC" w:rsidP="00444AFC">
      <w:pPr>
        <w:pStyle w:val="Default"/>
        <w:jc w:val="both"/>
      </w:pPr>
      <w:r>
        <w:t xml:space="preserve">2. Потребительские свойства тканей. </w:t>
      </w:r>
    </w:p>
    <w:p w:rsidR="00444AFC" w:rsidRDefault="00444AFC" w:rsidP="00444AFC">
      <w:pPr>
        <w:pStyle w:val="Default"/>
        <w:jc w:val="both"/>
      </w:pPr>
      <w:r>
        <w:t>3. Рассчитать показатели свойств ассортимент специализированного магазина или от-</w:t>
      </w:r>
    </w:p>
    <w:p w:rsidR="00444AFC" w:rsidRDefault="00444AFC" w:rsidP="00444AFC">
      <w:pPr>
        <w:pStyle w:val="Default"/>
        <w:jc w:val="both"/>
      </w:pPr>
      <w:r>
        <w:t xml:space="preserve">дела по продаже тканей. </w:t>
      </w:r>
    </w:p>
    <w:p w:rsidR="00444AFC" w:rsidRDefault="00444AFC" w:rsidP="00444AFC">
      <w:pPr>
        <w:pStyle w:val="Default"/>
        <w:jc w:val="both"/>
      </w:pPr>
      <w:r>
        <w:t xml:space="preserve"> </w:t>
      </w:r>
    </w:p>
    <w:p w:rsidR="00444AFC" w:rsidRDefault="00444AFC" w:rsidP="00444AFC">
      <w:pPr>
        <w:pStyle w:val="Default"/>
        <w:jc w:val="center"/>
      </w:pPr>
      <w:r>
        <w:t>Вариант 2.</w:t>
      </w:r>
    </w:p>
    <w:p w:rsidR="00444AFC" w:rsidRDefault="00444AFC" w:rsidP="00444AFC">
      <w:pPr>
        <w:pStyle w:val="Default"/>
        <w:jc w:val="both"/>
      </w:pPr>
      <w:r>
        <w:t xml:space="preserve">1. Потребительские свойства ковровых изделий </w:t>
      </w:r>
    </w:p>
    <w:p w:rsidR="00444AFC" w:rsidRDefault="00444AFC" w:rsidP="00444AFC">
      <w:pPr>
        <w:pStyle w:val="Default"/>
        <w:jc w:val="both"/>
      </w:pPr>
      <w:r>
        <w:t xml:space="preserve">2.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ковровых изделий </w:t>
      </w:r>
    </w:p>
    <w:p w:rsidR="00444AFC" w:rsidRDefault="00444AFC" w:rsidP="00444AFC">
      <w:pPr>
        <w:pStyle w:val="Default"/>
        <w:jc w:val="both"/>
      </w:pPr>
      <w:r>
        <w:t xml:space="preserve"> </w:t>
      </w:r>
    </w:p>
    <w:p w:rsidR="00444AFC" w:rsidRDefault="00444AFC" w:rsidP="00444AFC">
      <w:pPr>
        <w:pStyle w:val="Default"/>
        <w:jc w:val="center"/>
      </w:pPr>
      <w:r>
        <w:t>К разделу 2 «Товароведение швейных товаров»</w:t>
      </w:r>
    </w:p>
    <w:p w:rsidR="00444AFC" w:rsidRDefault="00444AFC" w:rsidP="00444AFC">
      <w:pPr>
        <w:pStyle w:val="Default"/>
        <w:jc w:val="center"/>
      </w:pPr>
      <w:r>
        <w:t>Вариант 1</w:t>
      </w:r>
    </w:p>
    <w:p w:rsidR="00444AFC" w:rsidRDefault="00444AFC" w:rsidP="00444AFC">
      <w:pPr>
        <w:pStyle w:val="Default"/>
        <w:jc w:val="both"/>
      </w:pPr>
      <w:r>
        <w:t xml:space="preserve">1.  Надежность  изделий  в  потреблении.  Понятие  о  физическом  состоянии  товара: </w:t>
      </w:r>
    </w:p>
    <w:p w:rsidR="00444AFC" w:rsidRDefault="00444AFC" w:rsidP="00444AFC">
      <w:pPr>
        <w:pStyle w:val="Default"/>
        <w:jc w:val="both"/>
      </w:pPr>
      <w:r>
        <w:t>«предельное состояние», «работоспособность», «исправность», «отказ». Надежность к физи-</w:t>
      </w:r>
    </w:p>
    <w:p w:rsidR="00444AFC" w:rsidRDefault="00444AFC" w:rsidP="00444AFC">
      <w:pPr>
        <w:pStyle w:val="Default"/>
        <w:jc w:val="both"/>
      </w:pPr>
      <w:r>
        <w:t xml:space="preserve">ческому износу. Выбор показателей надежности. Долговечность товаров. </w:t>
      </w:r>
    </w:p>
    <w:p w:rsidR="00444AFC" w:rsidRDefault="00444AFC" w:rsidP="00444AFC">
      <w:pPr>
        <w:pStyle w:val="Default"/>
        <w:jc w:val="both"/>
      </w:pPr>
      <w:r>
        <w:t xml:space="preserve">2. Потребительские свойства трикотажных изделий. </w:t>
      </w:r>
    </w:p>
    <w:p w:rsidR="00444AFC" w:rsidRDefault="00444AFC" w:rsidP="00444AFC">
      <w:pPr>
        <w:pStyle w:val="Default"/>
        <w:jc w:val="both"/>
      </w:pPr>
      <w:r>
        <w:t xml:space="preserve">3.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трикотажных изделий. </w:t>
      </w:r>
    </w:p>
    <w:p w:rsidR="00444AFC" w:rsidRDefault="00444AFC" w:rsidP="00444AFC">
      <w:pPr>
        <w:pStyle w:val="Default"/>
        <w:jc w:val="both"/>
      </w:pPr>
      <w:r>
        <w:t xml:space="preserve"> </w:t>
      </w:r>
    </w:p>
    <w:p w:rsidR="00444AFC" w:rsidRDefault="00444AFC" w:rsidP="00444AFC">
      <w:pPr>
        <w:pStyle w:val="Default"/>
        <w:jc w:val="center"/>
      </w:pPr>
      <w:r>
        <w:t>Вариант 2.</w:t>
      </w:r>
    </w:p>
    <w:p w:rsidR="00444AFC" w:rsidRDefault="00444AFC" w:rsidP="00444AFC">
      <w:pPr>
        <w:pStyle w:val="Default"/>
        <w:jc w:val="both"/>
      </w:pPr>
      <w:r>
        <w:t xml:space="preserve">1. Потребительские свойства мужских сорочек </w:t>
      </w:r>
    </w:p>
    <w:p w:rsidR="00444AFC" w:rsidRDefault="00444AFC" w:rsidP="00444AFC">
      <w:pPr>
        <w:pStyle w:val="Default"/>
        <w:jc w:val="both"/>
      </w:pPr>
      <w:r>
        <w:t xml:space="preserve">2.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мужских сорочек </w:t>
      </w:r>
    </w:p>
    <w:p w:rsidR="00444AFC" w:rsidRDefault="00444AFC" w:rsidP="00444AFC">
      <w:pPr>
        <w:pStyle w:val="Default"/>
        <w:jc w:val="both"/>
      </w:pPr>
      <w:r>
        <w:t xml:space="preserve"> </w:t>
      </w:r>
    </w:p>
    <w:p w:rsidR="00444AFC" w:rsidRDefault="00444AFC" w:rsidP="00444AFC">
      <w:pPr>
        <w:pStyle w:val="Default"/>
        <w:jc w:val="center"/>
      </w:pPr>
      <w:r>
        <w:t>Вариант 3.</w:t>
      </w:r>
    </w:p>
    <w:p w:rsidR="00444AFC" w:rsidRDefault="00444AFC" w:rsidP="00444AFC">
      <w:pPr>
        <w:pStyle w:val="Default"/>
        <w:jc w:val="both"/>
      </w:pPr>
      <w:r>
        <w:t xml:space="preserve">1. Потребительские свойства женского белья (вид товара выбрать самостоятельно) </w:t>
      </w:r>
    </w:p>
    <w:p w:rsidR="00444AFC" w:rsidRDefault="00444AFC" w:rsidP="00444AFC">
      <w:pPr>
        <w:pStyle w:val="Default"/>
        <w:jc w:val="both"/>
      </w:pPr>
      <w:r>
        <w:t xml:space="preserve">2.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женского белья </w:t>
      </w:r>
    </w:p>
    <w:p w:rsidR="00444AFC" w:rsidRDefault="00444AFC" w:rsidP="00444AFC">
      <w:pPr>
        <w:pStyle w:val="Default"/>
        <w:jc w:val="both"/>
      </w:pPr>
      <w:r>
        <w:t xml:space="preserve"> </w:t>
      </w:r>
    </w:p>
    <w:p w:rsidR="00444AFC" w:rsidRDefault="00444AFC" w:rsidP="00444AFC">
      <w:pPr>
        <w:pStyle w:val="Default"/>
        <w:jc w:val="center"/>
      </w:pPr>
      <w:r>
        <w:t>Вариант 4.</w:t>
      </w:r>
    </w:p>
    <w:p w:rsidR="00444AFC" w:rsidRDefault="00444AFC" w:rsidP="00444AFC">
      <w:pPr>
        <w:pStyle w:val="Default"/>
        <w:jc w:val="both"/>
      </w:pPr>
      <w:r>
        <w:t xml:space="preserve">1. Потребительские свойства изделий ясельной группы </w:t>
      </w:r>
    </w:p>
    <w:p w:rsidR="00444AFC" w:rsidRDefault="00444AFC" w:rsidP="00444AFC">
      <w:pPr>
        <w:pStyle w:val="Default"/>
        <w:jc w:val="both"/>
      </w:pPr>
      <w:r>
        <w:t xml:space="preserve">2.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изделий ясельной группы </w:t>
      </w:r>
    </w:p>
    <w:p w:rsidR="00444AFC" w:rsidRDefault="00444AFC" w:rsidP="00444AFC">
      <w:pPr>
        <w:pStyle w:val="Default"/>
        <w:jc w:val="both"/>
      </w:pPr>
      <w:r>
        <w:t xml:space="preserve"> </w:t>
      </w:r>
    </w:p>
    <w:p w:rsidR="00444AFC" w:rsidRDefault="00444AFC" w:rsidP="00444AFC">
      <w:pPr>
        <w:pStyle w:val="Default"/>
        <w:jc w:val="center"/>
      </w:pPr>
      <w:r>
        <w:t>Вариант 5.</w:t>
      </w:r>
    </w:p>
    <w:p w:rsidR="00444AFC" w:rsidRDefault="00444AFC" w:rsidP="00444AFC">
      <w:pPr>
        <w:pStyle w:val="Default"/>
        <w:jc w:val="both"/>
      </w:pPr>
      <w:r>
        <w:t xml:space="preserve">1. Потребительские свойства плащей </w:t>
      </w:r>
    </w:p>
    <w:p w:rsidR="00444AFC" w:rsidRDefault="00444AFC" w:rsidP="00444AFC">
      <w:pPr>
        <w:pStyle w:val="Default"/>
        <w:jc w:val="both"/>
      </w:pPr>
      <w:r>
        <w:t xml:space="preserve">2.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плащей </w:t>
      </w:r>
    </w:p>
    <w:p w:rsidR="00444AFC" w:rsidRDefault="00444AFC" w:rsidP="00444AFC">
      <w:pPr>
        <w:pStyle w:val="Default"/>
        <w:jc w:val="both"/>
      </w:pPr>
      <w:r>
        <w:t xml:space="preserve"> </w:t>
      </w:r>
    </w:p>
    <w:p w:rsidR="00444AFC" w:rsidRDefault="00444AFC" w:rsidP="00444AFC">
      <w:pPr>
        <w:pStyle w:val="Default"/>
        <w:jc w:val="center"/>
      </w:pPr>
      <w:r>
        <w:t>К разделу 3 «Товароведение пушно-меховых товаров»</w:t>
      </w:r>
    </w:p>
    <w:p w:rsidR="00444AFC" w:rsidRDefault="00444AFC" w:rsidP="00444AFC">
      <w:pPr>
        <w:pStyle w:val="Default"/>
        <w:jc w:val="center"/>
      </w:pPr>
      <w:r>
        <w:t>Вариант 1</w:t>
      </w:r>
    </w:p>
    <w:p w:rsidR="00444AFC" w:rsidRDefault="00444AFC" w:rsidP="00444AFC">
      <w:pPr>
        <w:pStyle w:val="Default"/>
        <w:jc w:val="both"/>
      </w:pPr>
      <w:r>
        <w:t xml:space="preserve">1. Оценка качества товаров. Методика определения качества. Группировка методов.  </w:t>
      </w:r>
    </w:p>
    <w:p w:rsidR="00444AFC" w:rsidRDefault="00444AFC" w:rsidP="00444AFC">
      <w:pPr>
        <w:pStyle w:val="Default"/>
        <w:jc w:val="both"/>
      </w:pPr>
      <w:r>
        <w:t xml:space="preserve">2. Потребительские свойства меховых головных уборов. </w:t>
      </w:r>
    </w:p>
    <w:p w:rsidR="00444AFC" w:rsidRDefault="00444AFC" w:rsidP="00444AFC">
      <w:pPr>
        <w:pStyle w:val="Default"/>
        <w:jc w:val="both"/>
      </w:pPr>
      <w:r>
        <w:lastRenderedPageBreak/>
        <w:t xml:space="preserve">3.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головных уборов. </w:t>
      </w:r>
    </w:p>
    <w:p w:rsidR="00444AFC" w:rsidRDefault="00444AFC" w:rsidP="00444AFC">
      <w:pPr>
        <w:pStyle w:val="Default"/>
        <w:jc w:val="center"/>
      </w:pPr>
      <w:r>
        <w:cr/>
        <w:t xml:space="preserve">Вариант 2 </w:t>
      </w:r>
    </w:p>
    <w:p w:rsidR="00444AFC" w:rsidRDefault="00444AFC" w:rsidP="00444AFC">
      <w:pPr>
        <w:pStyle w:val="Default"/>
        <w:jc w:val="both"/>
      </w:pPr>
      <w:r>
        <w:t xml:space="preserve">1. Социальные свойства, их значение, определение. Показатели социальных свойств. </w:t>
      </w:r>
    </w:p>
    <w:p w:rsidR="00444AFC" w:rsidRDefault="00444AFC" w:rsidP="00444AFC">
      <w:pPr>
        <w:pStyle w:val="Default"/>
        <w:jc w:val="both"/>
      </w:pPr>
      <w:r>
        <w:t xml:space="preserve">Зависимость социальных свойств от назначения, условий и способов потребления. </w:t>
      </w:r>
    </w:p>
    <w:p w:rsidR="00444AFC" w:rsidRDefault="00444AFC" w:rsidP="00444AFC">
      <w:pPr>
        <w:pStyle w:val="Default"/>
        <w:jc w:val="both"/>
      </w:pPr>
      <w:r>
        <w:t xml:space="preserve">2. Потребительские свойства меховых пальто. </w:t>
      </w:r>
    </w:p>
    <w:p w:rsidR="00444AFC" w:rsidRDefault="00444AFC" w:rsidP="00444AFC">
      <w:pPr>
        <w:pStyle w:val="Default"/>
        <w:jc w:val="both"/>
      </w:pPr>
      <w:r>
        <w:t xml:space="preserve">3.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меховых пальто. </w:t>
      </w:r>
    </w:p>
    <w:p w:rsidR="00444AFC" w:rsidRDefault="00444AFC" w:rsidP="00444AFC">
      <w:pPr>
        <w:pStyle w:val="Default"/>
        <w:jc w:val="both"/>
      </w:pPr>
      <w:r>
        <w:t xml:space="preserve"> </w:t>
      </w:r>
    </w:p>
    <w:p w:rsidR="00444AFC" w:rsidRDefault="00444AFC" w:rsidP="00444AFC">
      <w:pPr>
        <w:pStyle w:val="Default"/>
        <w:jc w:val="center"/>
      </w:pPr>
      <w:r>
        <w:t>К разделу 4 «Товароведение игрушек»</w:t>
      </w:r>
    </w:p>
    <w:p w:rsidR="00444AFC" w:rsidRDefault="00444AFC" w:rsidP="00444AFC">
      <w:pPr>
        <w:pStyle w:val="Default"/>
        <w:jc w:val="center"/>
      </w:pPr>
      <w:r>
        <w:t>Вариант 1.</w:t>
      </w:r>
    </w:p>
    <w:p w:rsidR="00444AFC" w:rsidRDefault="00444AFC" w:rsidP="00444AFC">
      <w:pPr>
        <w:pStyle w:val="Default"/>
        <w:jc w:val="both"/>
      </w:pPr>
      <w:r>
        <w:t xml:space="preserve">1. Потребительские свойства игрушек </w:t>
      </w:r>
    </w:p>
    <w:p w:rsidR="00444AFC" w:rsidRDefault="00444AFC" w:rsidP="00444AFC">
      <w:pPr>
        <w:pStyle w:val="Default"/>
        <w:jc w:val="both"/>
      </w:pPr>
      <w:r>
        <w:t xml:space="preserve">2.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игрушек </w:t>
      </w:r>
    </w:p>
    <w:p w:rsidR="00444AFC" w:rsidRDefault="00444AFC" w:rsidP="00444AFC">
      <w:pPr>
        <w:pStyle w:val="Default"/>
        <w:jc w:val="both"/>
      </w:pPr>
      <w:r>
        <w:t xml:space="preserve"> </w:t>
      </w:r>
    </w:p>
    <w:p w:rsidR="00444AFC" w:rsidRDefault="00444AFC" w:rsidP="00444AFC">
      <w:pPr>
        <w:pStyle w:val="Default"/>
        <w:jc w:val="center"/>
      </w:pPr>
      <w:r>
        <w:t>К разделам 5, 6, 7  «Товароведение силикатных товаров», «Товароведение юве-</w:t>
      </w:r>
    </w:p>
    <w:p w:rsidR="00444AFC" w:rsidRDefault="00444AFC" w:rsidP="00444AFC">
      <w:pPr>
        <w:pStyle w:val="Default"/>
        <w:jc w:val="center"/>
      </w:pPr>
      <w:r>
        <w:t>лирных товаров», «Товароведение парфюмерно-косметических товаров»</w:t>
      </w:r>
    </w:p>
    <w:p w:rsidR="00444AFC" w:rsidRDefault="00444AFC" w:rsidP="00444AFC">
      <w:pPr>
        <w:pStyle w:val="Default"/>
        <w:jc w:val="center"/>
      </w:pPr>
    </w:p>
    <w:p w:rsidR="00444AFC" w:rsidRDefault="00444AFC" w:rsidP="00444AFC">
      <w:pPr>
        <w:pStyle w:val="Default"/>
        <w:jc w:val="center"/>
      </w:pPr>
      <w:r>
        <w:t>Вариант 1.</w:t>
      </w:r>
    </w:p>
    <w:p w:rsidR="00444AFC" w:rsidRDefault="00444AFC" w:rsidP="00444AFC">
      <w:pPr>
        <w:pStyle w:val="Default"/>
        <w:jc w:val="both"/>
      </w:pPr>
      <w:r>
        <w:t xml:space="preserve">1.  Технология изготовления стеклянных изделий </w:t>
      </w:r>
    </w:p>
    <w:p w:rsidR="00444AFC" w:rsidRDefault="00444AFC" w:rsidP="00444AFC">
      <w:pPr>
        <w:pStyle w:val="Default"/>
        <w:jc w:val="both"/>
      </w:pPr>
      <w:r>
        <w:t xml:space="preserve">2.  Экспертиза качества парфюмерных товаров (кремы) </w:t>
      </w:r>
    </w:p>
    <w:p w:rsidR="00444AFC" w:rsidRDefault="00444AFC" w:rsidP="00444AFC">
      <w:pPr>
        <w:pStyle w:val="Default"/>
        <w:jc w:val="both"/>
      </w:pPr>
      <w:r>
        <w:t xml:space="preserve">3.  Анализ ассортимента керамических товаров </w:t>
      </w:r>
    </w:p>
    <w:p w:rsidR="00444AFC" w:rsidRDefault="00444AFC" w:rsidP="00444AFC">
      <w:pPr>
        <w:pStyle w:val="Default"/>
        <w:jc w:val="both"/>
      </w:pPr>
      <w:r>
        <w:t xml:space="preserve"> </w:t>
      </w:r>
    </w:p>
    <w:p w:rsidR="00444AFC" w:rsidRDefault="00444AFC" w:rsidP="00444AFC">
      <w:pPr>
        <w:pStyle w:val="Default"/>
        <w:jc w:val="center"/>
      </w:pPr>
      <w:r>
        <w:t>Вариант 2.</w:t>
      </w:r>
    </w:p>
    <w:p w:rsidR="00444AFC" w:rsidRDefault="00444AFC" w:rsidP="00444AFC">
      <w:pPr>
        <w:pStyle w:val="Default"/>
        <w:jc w:val="both"/>
      </w:pPr>
      <w:r>
        <w:t xml:space="preserve">1.  Экспертиза качества стеклянных изделий </w:t>
      </w:r>
    </w:p>
    <w:p w:rsidR="00444AFC" w:rsidRDefault="00444AFC" w:rsidP="00444AFC">
      <w:pPr>
        <w:pStyle w:val="Default"/>
        <w:jc w:val="both"/>
      </w:pPr>
      <w:r>
        <w:t xml:space="preserve">2.  сырье для изготовления парфюмерных товаров </w:t>
      </w:r>
    </w:p>
    <w:p w:rsidR="00444AFC" w:rsidRDefault="00444AFC" w:rsidP="00444AFC">
      <w:pPr>
        <w:pStyle w:val="Default"/>
        <w:jc w:val="both"/>
      </w:pPr>
      <w:r>
        <w:t xml:space="preserve">3.  Анализ ассортимента ювелирных товаров </w:t>
      </w:r>
    </w:p>
    <w:p w:rsidR="00444AFC" w:rsidRDefault="00444AFC" w:rsidP="00444AFC">
      <w:pPr>
        <w:pStyle w:val="Default"/>
        <w:jc w:val="both"/>
      </w:pPr>
      <w:r>
        <w:t xml:space="preserve"> </w:t>
      </w:r>
    </w:p>
    <w:p w:rsidR="00444AFC" w:rsidRDefault="00444AFC" w:rsidP="00444AFC">
      <w:pPr>
        <w:pStyle w:val="Default"/>
        <w:jc w:val="center"/>
      </w:pPr>
      <w:r>
        <w:t>Вариант 3.</w:t>
      </w:r>
    </w:p>
    <w:p w:rsidR="00444AFC" w:rsidRDefault="00444AFC" w:rsidP="00444AFC">
      <w:pPr>
        <w:pStyle w:val="Default"/>
        <w:jc w:val="both"/>
      </w:pPr>
      <w:r>
        <w:t xml:space="preserve">1.  Сырьевые материалы для изготовления керамических товаров </w:t>
      </w:r>
    </w:p>
    <w:p w:rsidR="00444AFC" w:rsidRDefault="00444AFC" w:rsidP="00444AFC">
      <w:pPr>
        <w:pStyle w:val="Default"/>
        <w:jc w:val="both"/>
      </w:pPr>
      <w:r>
        <w:t xml:space="preserve">2.  Экспертиза качества часов </w:t>
      </w:r>
    </w:p>
    <w:p w:rsidR="00444AFC" w:rsidRDefault="00444AFC" w:rsidP="00444AFC">
      <w:pPr>
        <w:pStyle w:val="Default"/>
        <w:jc w:val="both"/>
      </w:pPr>
      <w:r>
        <w:t xml:space="preserve">3.  Анализ ассортимента стеклянных товаров </w:t>
      </w:r>
    </w:p>
    <w:p w:rsidR="00444AFC" w:rsidRDefault="00444AFC" w:rsidP="00444AFC">
      <w:pPr>
        <w:pStyle w:val="Default"/>
        <w:jc w:val="both"/>
      </w:pPr>
      <w:r>
        <w:t xml:space="preserve"> </w:t>
      </w:r>
    </w:p>
    <w:p w:rsidR="00444AFC" w:rsidRDefault="00444AFC" w:rsidP="00444AFC">
      <w:pPr>
        <w:pStyle w:val="Default"/>
        <w:jc w:val="center"/>
      </w:pPr>
      <w:r>
        <w:t>Вариант 4.</w:t>
      </w:r>
    </w:p>
    <w:p w:rsidR="00444AFC" w:rsidRDefault="00444AFC" w:rsidP="00444AFC">
      <w:pPr>
        <w:pStyle w:val="Default"/>
        <w:jc w:val="both"/>
      </w:pPr>
      <w:r>
        <w:t xml:space="preserve">1.  Технология изготовления керамических изделий </w:t>
      </w:r>
    </w:p>
    <w:p w:rsidR="00444AFC" w:rsidRDefault="00444AFC" w:rsidP="00444AFC">
      <w:pPr>
        <w:pStyle w:val="Default"/>
        <w:jc w:val="both"/>
      </w:pPr>
      <w:r>
        <w:t xml:space="preserve">2.  Упаковка и маркировка парфюмерных товаров </w:t>
      </w:r>
    </w:p>
    <w:p w:rsidR="00444AFC" w:rsidRDefault="00444AFC" w:rsidP="00444AFC">
      <w:pPr>
        <w:pStyle w:val="Default"/>
        <w:jc w:val="both"/>
      </w:pPr>
      <w:r>
        <w:t xml:space="preserve">3.  Анализ ассортимента косметических товаров </w:t>
      </w:r>
    </w:p>
    <w:p w:rsidR="00444AFC" w:rsidRDefault="00444AFC" w:rsidP="00444AFC">
      <w:pPr>
        <w:pStyle w:val="Default"/>
        <w:jc w:val="both"/>
      </w:pPr>
      <w:r>
        <w:t xml:space="preserve"> </w:t>
      </w:r>
    </w:p>
    <w:p w:rsidR="00444AFC" w:rsidRDefault="00444AFC" w:rsidP="00444AFC">
      <w:pPr>
        <w:pStyle w:val="Default"/>
        <w:jc w:val="center"/>
      </w:pPr>
      <w:r>
        <w:t>Вариант 5.</w:t>
      </w:r>
    </w:p>
    <w:p w:rsidR="00444AFC" w:rsidRDefault="00444AFC" w:rsidP="00444AFC">
      <w:pPr>
        <w:pStyle w:val="Default"/>
        <w:jc w:val="both"/>
      </w:pPr>
      <w:r>
        <w:t xml:space="preserve">1.  Экспертиза качества керамических товаров </w:t>
      </w:r>
    </w:p>
    <w:p w:rsidR="00444AFC" w:rsidRDefault="00444AFC" w:rsidP="00444AFC">
      <w:pPr>
        <w:pStyle w:val="Default"/>
        <w:jc w:val="both"/>
      </w:pPr>
      <w:r>
        <w:t xml:space="preserve">2.  Упаковка и маркировка косметических товаров (тушь для ресниц) </w:t>
      </w:r>
    </w:p>
    <w:p w:rsidR="00444AFC" w:rsidRDefault="00444AFC" w:rsidP="00444AFC">
      <w:pPr>
        <w:pStyle w:val="Default"/>
        <w:jc w:val="both"/>
      </w:pPr>
      <w:r>
        <w:t xml:space="preserve">3.  Анализ ассортимента парфюмерных товаров </w:t>
      </w:r>
    </w:p>
    <w:p w:rsidR="00444AFC" w:rsidRDefault="00444AFC" w:rsidP="00444AFC">
      <w:pPr>
        <w:pStyle w:val="Default"/>
        <w:jc w:val="both"/>
      </w:pPr>
      <w:r>
        <w:t xml:space="preserve"> </w:t>
      </w:r>
    </w:p>
    <w:p w:rsidR="00444AFC" w:rsidRDefault="00444AFC" w:rsidP="00444AFC">
      <w:pPr>
        <w:pStyle w:val="Default"/>
        <w:jc w:val="center"/>
      </w:pPr>
      <w:r>
        <w:t>Вариант 6.</w:t>
      </w:r>
    </w:p>
    <w:p w:rsidR="00444AFC" w:rsidRDefault="00444AFC" w:rsidP="00444AFC">
      <w:pPr>
        <w:pStyle w:val="Default"/>
        <w:jc w:val="both"/>
      </w:pPr>
      <w:r>
        <w:t xml:space="preserve">1.  Материалы для изготовления ювелирных изделий (ювелирные камни) </w:t>
      </w:r>
    </w:p>
    <w:p w:rsidR="00444AFC" w:rsidRDefault="00444AFC" w:rsidP="00444AFC">
      <w:pPr>
        <w:pStyle w:val="Default"/>
        <w:jc w:val="both"/>
      </w:pPr>
      <w:r>
        <w:t xml:space="preserve">2.  Упаковка и маркировка стеклянных изделий </w:t>
      </w:r>
    </w:p>
    <w:p w:rsidR="00444AFC" w:rsidRDefault="00444AFC" w:rsidP="00444AFC">
      <w:pPr>
        <w:pStyle w:val="Default"/>
        <w:jc w:val="both"/>
      </w:pPr>
      <w:r>
        <w:t xml:space="preserve">3.  Анализ ассортимента косметических товаров </w:t>
      </w:r>
    </w:p>
    <w:p w:rsidR="00444AFC" w:rsidRDefault="00444AFC" w:rsidP="00444AFC">
      <w:pPr>
        <w:pStyle w:val="Default"/>
        <w:jc w:val="both"/>
      </w:pPr>
      <w:r>
        <w:t xml:space="preserve"> </w:t>
      </w:r>
    </w:p>
    <w:p w:rsidR="00444AFC" w:rsidRDefault="00444AFC" w:rsidP="00444AFC">
      <w:pPr>
        <w:pStyle w:val="Default"/>
        <w:jc w:val="center"/>
      </w:pPr>
      <w:r>
        <w:t>Вариант 7.</w:t>
      </w:r>
    </w:p>
    <w:p w:rsidR="00444AFC" w:rsidRDefault="00444AFC" w:rsidP="00444AFC">
      <w:pPr>
        <w:pStyle w:val="Default"/>
        <w:jc w:val="both"/>
      </w:pPr>
      <w:r>
        <w:t xml:space="preserve">1.  Сырье для изготовления косметических товаров (губная помада) </w:t>
      </w:r>
    </w:p>
    <w:p w:rsidR="00444AFC" w:rsidRDefault="00444AFC" w:rsidP="00444AFC">
      <w:pPr>
        <w:pStyle w:val="Default"/>
        <w:jc w:val="both"/>
      </w:pPr>
      <w:r>
        <w:t xml:space="preserve">2.  Правила продажи ювелирных изделий </w:t>
      </w:r>
    </w:p>
    <w:p w:rsidR="00444AFC" w:rsidRDefault="00444AFC" w:rsidP="00444AFC">
      <w:pPr>
        <w:pStyle w:val="Default"/>
        <w:jc w:val="both"/>
      </w:pPr>
      <w:r>
        <w:lastRenderedPageBreak/>
        <w:t xml:space="preserve">3.  Анализ ассортимента ювелирных товаров </w:t>
      </w:r>
    </w:p>
    <w:p w:rsidR="00444AFC" w:rsidRDefault="00444AFC" w:rsidP="00444AFC">
      <w:pPr>
        <w:pStyle w:val="Default"/>
        <w:jc w:val="both"/>
      </w:pPr>
    </w:p>
    <w:p w:rsidR="00444AFC" w:rsidRDefault="00444AFC" w:rsidP="00444AFC">
      <w:pPr>
        <w:pStyle w:val="Default"/>
        <w:jc w:val="center"/>
      </w:pPr>
      <w:r>
        <w:t>Вариант 8.</w:t>
      </w:r>
    </w:p>
    <w:p w:rsidR="00444AFC" w:rsidRDefault="00444AFC" w:rsidP="00444AFC">
      <w:pPr>
        <w:pStyle w:val="Default"/>
        <w:jc w:val="both"/>
      </w:pPr>
      <w:r>
        <w:t xml:space="preserve">1.  Сырье для изготовления косметических товаров (пудра) </w:t>
      </w:r>
    </w:p>
    <w:p w:rsidR="00444AFC" w:rsidRDefault="00444AFC" w:rsidP="00444AFC">
      <w:pPr>
        <w:pStyle w:val="Default"/>
        <w:jc w:val="both"/>
      </w:pPr>
      <w:r>
        <w:t xml:space="preserve">2.  Экспертиза качества ювелирных камней </w:t>
      </w:r>
    </w:p>
    <w:p w:rsidR="00444AFC" w:rsidRDefault="00444AFC" w:rsidP="00444AFC">
      <w:pPr>
        <w:pStyle w:val="Default"/>
        <w:jc w:val="both"/>
      </w:pPr>
      <w:r>
        <w:t xml:space="preserve">3.  Анализ ассортимента стеклянных изделий </w:t>
      </w:r>
    </w:p>
    <w:p w:rsidR="00444AFC" w:rsidRDefault="00444AFC" w:rsidP="00444AFC">
      <w:pPr>
        <w:pStyle w:val="Default"/>
        <w:jc w:val="both"/>
      </w:pPr>
      <w:r>
        <w:t xml:space="preserve"> </w:t>
      </w:r>
    </w:p>
    <w:p w:rsidR="00444AFC" w:rsidRDefault="00444AFC" w:rsidP="00444AFC">
      <w:pPr>
        <w:pStyle w:val="Default"/>
        <w:jc w:val="center"/>
      </w:pPr>
      <w:r>
        <w:t>Вариант 9.</w:t>
      </w:r>
    </w:p>
    <w:p w:rsidR="00444AFC" w:rsidRDefault="00444AFC" w:rsidP="00444AFC">
      <w:pPr>
        <w:pStyle w:val="Default"/>
        <w:jc w:val="both"/>
      </w:pPr>
      <w:r>
        <w:t xml:space="preserve">1.  Материалы для изготовления ювелирных изделий (металлы) </w:t>
      </w:r>
    </w:p>
    <w:p w:rsidR="00444AFC" w:rsidRDefault="00444AFC" w:rsidP="00444AFC">
      <w:pPr>
        <w:pStyle w:val="Default"/>
        <w:jc w:val="both"/>
      </w:pPr>
      <w:r>
        <w:t xml:space="preserve">2.  Упаковка и маркировка косметических товаров (шампуни) </w:t>
      </w:r>
    </w:p>
    <w:p w:rsidR="00444AFC" w:rsidRDefault="00444AFC" w:rsidP="00444AFC">
      <w:pPr>
        <w:pStyle w:val="Default"/>
        <w:jc w:val="both"/>
      </w:pPr>
      <w:r>
        <w:t xml:space="preserve">3.  Анализ ассортимента часов </w:t>
      </w:r>
    </w:p>
    <w:p w:rsidR="00444AFC" w:rsidRDefault="00444AFC" w:rsidP="00444AFC">
      <w:pPr>
        <w:pStyle w:val="Default"/>
        <w:jc w:val="both"/>
      </w:pPr>
      <w:r>
        <w:t xml:space="preserve"> </w:t>
      </w:r>
    </w:p>
    <w:p w:rsidR="00444AFC" w:rsidRDefault="00444AFC" w:rsidP="00444AFC">
      <w:pPr>
        <w:pStyle w:val="Default"/>
        <w:jc w:val="center"/>
      </w:pPr>
      <w:r>
        <w:t>Вариант 10.</w:t>
      </w:r>
    </w:p>
    <w:p w:rsidR="00444AFC" w:rsidRDefault="00444AFC" w:rsidP="00444AFC">
      <w:pPr>
        <w:pStyle w:val="Default"/>
        <w:jc w:val="both"/>
      </w:pPr>
      <w:r>
        <w:t xml:space="preserve">1. Экологические свойства товаров. </w:t>
      </w:r>
    </w:p>
    <w:p w:rsidR="00444AFC" w:rsidRDefault="00444AFC" w:rsidP="00444AFC">
      <w:pPr>
        <w:pStyle w:val="Default"/>
        <w:jc w:val="both"/>
      </w:pPr>
      <w:r>
        <w:t xml:space="preserve">2. Потребительские свойства стеклянных изделий. </w:t>
      </w:r>
    </w:p>
    <w:p w:rsidR="00444AFC" w:rsidRDefault="00444AFC" w:rsidP="00444AFC">
      <w:pPr>
        <w:pStyle w:val="Default"/>
        <w:jc w:val="both"/>
      </w:pPr>
      <w:r>
        <w:t xml:space="preserve">3.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стеклянных товаров. </w:t>
      </w:r>
    </w:p>
    <w:p w:rsidR="00444AFC" w:rsidRDefault="00444AFC" w:rsidP="00444AFC">
      <w:pPr>
        <w:pStyle w:val="Default"/>
        <w:jc w:val="both"/>
      </w:pPr>
      <w:r>
        <w:t xml:space="preserve"> </w:t>
      </w:r>
    </w:p>
    <w:p w:rsidR="00444AFC" w:rsidRDefault="00444AFC" w:rsidP="00444AFC">
      <w:pPr>
        <w:pStyle w:val="Default"/>
        <w:jc w:val="center"/>
      </w:pPr>
      <w:r>
        <w:t>Вариант 11.</w:t>
      </w:r>
    </w:p>
    <w:p w:rsidR="00444AFC" w:rsidRDefault="00444AFC" w:rsidP="00444AFC">
      <w:pPr>
        <w:pStyle w:val="Default"/>
        <w:jc w:val="both"/>
      </w:pPr>
      <w:r>
        <w:t xml:space="preserve">1. Функциональные свойства товаров, основная и вспомогательная функции товаров, </w:t>
      </w:r>
    </w:p>
    <w:p w:rsidR="00444AFC" w:rsidRDefault="00444AFC" w:rsidP="00444AFC">
      <w:pPr>
        <w:pStyle w:val="Default"/>
        <w:jc w:val="both"/>
      </w:pPr>
      <w:r>
        <w:t xml:space="preserve">показатели качества, обуславливающие формирование функциональных свойств отдельных </w:t>
      </w:r>
    </w:p>
    <w:p w:rsidR="00444AFC" w:rsidRDefault="00444AFC" w:rsidP="00444AFC">
      <w:pPr>
        <w:pStyle w:val="Default"/>
        <w:jc w:val="both"/>
      </w:pPr>
      <w:r>
        <w:t xml:space="preserve">групп и видов товаров. </w:t>
      </w:r>
    </w:p>
    <w:p w:rsidR="00444AFC" w:rsidRDefault="00444AFC" w:rsidP="00444AFC">
      <w:pPr>
        <w:pStyle w:val="Default"/>
        <w:jc w:val="both"/>
      </w:pPr>
      <w:r>
        <w:t xml:space="preserve">2. Потребительские свойства ювелирных изделий. </w:t>
      </w:r>
    </w:p>
    <w:p w:rsidR="00444AFC" w:rsidRDefault="00444AFC" w:rsidP="00444AFC">
      <w:pPr>
        <w:pStyle w:val="Default"/>
        <w:jc w:val="both"/>
      </w:pPr>
      <w:r>
        <w:t xml:space="preserve">3.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ювелирных изделий. </w:t>
      </w:r>
    </w:p>
    <w:p w:rsidR="00444AFC" w:rsidRDefault="00444AFC" w:rsidP="00444AFC">
      <w:pPr>
        <w:pStyle w:val="Default"/>
        <w:jc w:val="both"/>
      </w:pPr>
      <w:r>
        <w:t xml:space="preserve"> </w:t>
      </w:r>
    </w:p>
    <w:p w:rsidR="00444AFC" w:rsidRDefault="00444AFC" w:rsidP="00444AFC">
      <w:pPr>
        <w:pStyle w:val="Default"/>
        <w:jc w:val="center"/>
      </w:pPr>
      <w:r>
        <w:t>К разделу 8 «Товароведение кожевенно-обувных товаров»</w:t>
      </w:r>
    </w:p>
    <w:p w:rsidR="00444AFC" w:rsidRDefault="00444AFC" w:rsidP="00444AFC">
      <w:pPr>
        <w:pStyle w:val="Default"/>
        <w:jc w:val="center"/>
      </w:pPr>
      <w:r>
        <w:t>Вариант 1</w:t>
      </w:r>
    </w:p>
    <w:p w:rsidR="00444AFC" w:rsidRDefault="00444AFC" w:rsidP="00444AFC">
      <w:pPr>
        <w:pStyle w:val="Default"/>
        <w:jc w:val="both"/>
      </w:pPr>
      <w:r>
        <w:t xml:space="preserve">1. Виды и средства информации о товаре. Информация о товарах и закон повышения </w:t>
      </w:r>
    </w:p>
    <w:p w:rsidR="00444AFC" w:rsidRDefault="00444AFC" w:rsidP="00444AFC">
      <w:pPr>
        <w:pStyle w:val="Default"/>
        <w:jc w:val="both"/>
      </w:pPr>
      <w:r>
        <w:t>потребностей, эффективность торговой деятельности. Маркировка, эксплуатационные доку-</w:t>
      </w:r>
    </w:p>
    <w:p w:rsidR="00444AFC" w:rsidRDefault="00444AFC" w:rsidP="00444AFC">
      <w:pPr>
        <w:pStyle w:val="Default"/>
        <w:jc w:val="both"/>
      </w:pPr>
      <w:r>
        <w:t xml:space="preserve">менты. </w:t>
      </w:r>
    </w:p>
    <w:p w:rsidR="00444AFC" w:rsidRDefault="00444AFC" w:rsidP="00444AFC">
      <w:pPr>
        <w:pStyle w:val="Default"/>
        <w:jc w:val="both"/>
      </w:pPr>
      <w:r>
        <w:t xml:space="preserve">2. Потребительские свойства обуви. </w:t>
      </w:r>
    </w:p>
    <w:p w:rsidR="00444AFC" w:rsidRDefault="00444AFC" w:rsidP="00444AFC">
      <w:pPr>
        <w:pStyle w:val="Default"/>
        <w:jc w:val="both"/>
      </w:pPr>
      <w:r>
        <w:t xml:space="preserve">3.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обуви.  </w:t>
      </w:r>
    </w:p>
    <w:p w:rsidR="00444AFC" w:rsidRDefault="00444AFC" w:rsidP="00444AFC">
      <w:pPr>
        <w:pStyle w:val="Default"/>
        <w:jc w:val="both"/>
      </w:pPr>
      <w:r>
        <w:t xml:space="preserve"> </w:t>
      </w:r>
    </w:p>
    <w:p w:rsidR="00444AFC" w:rsidRDefault="00444AFC" w:rsidP="00444AFC">
      <w:pPr>
        <w:pStyle w:val="Default"/>
        <w:jc w:val="center"/>
      </w:pPr>
      <w:r>
        <w:t>Вариант 2</w:t>
      </w:r>
    </w:p>
    <w:p w:rsidR="00444AFC" w:rsidRDefault="00444AFC" w:rsidP="00444AFC">
      <w:pPr>
        <w:pStyle w:val="Default"/>
        <w:jc w:val="both"/>
      </w:pPr>
      <w:r>
        <w:t xml:space="preserve">1. Характеристика сырья, используемого для изготовления валяной обуви. </w:t>
      </w:r>
    </w:p>
    <w:p w:rsidR="00444AFC" w:rsidRDefault="00444AFC" w:rsidP="00444AFC">
      <w:pPr>
        <w:pStyle w:val="Default"/>
        <w:jc w:val="both"/>
      </w:pPr>
      <w:r>
        <w:t xml:space="preserve">2. Технология изготовления валяной обуви. </w:t>
      </w:r>
    </w:p>
    <w:p w:rsidR="00444AFC" w:rsidRDefault="00444AFC" w:rsidP="00444AFC">
      <w:pPr>
        <w:pStyle w:val="Default"/>
        <w:jc w:val="both"/>
      </w:pPr>
      <w:r>
        <w:t xml:space="preserve">3. Ассортимент валяной обуви. </w:t>
      </w:r>
    </w:p>
    <w:p w:rsidR="00444AFC" w:rsidRDefault="00444AFC" w:rsidP="00444AFC">
      <w:pPr>
        <w:pStyle w:val="Default"/>
        <w:jc w:val="both"/>
      </w:pPr>
      <w:r>
        <w:t xml:space="preserve"> </w:t>
      </w:r>
    </w:p>
    <w:p w:rsidR="00444AFC" w:rsidRDefault="00444AFC" w:rsidP="00444AFC">
      <w:pPr>
        <w:pStyle w:val="Default"/>
        <w:jc w:val="center"/>
      </w:pPr>
      <w:r>
        <w:t>Вариант 3</w:t>
      </w:r>
    </w:p>
    <w:p w:rsidR="00444AFC" w:rsidRDefault="00444AFC" w:rsidP="00444AFC">
      <w:pPr>
        <w:pStyle w:val="Default"/>
        <w:jc w:val="both"/>
      </w:pPr>
      <w:r>
        <w:t xml:space="preserve">1. Дубильные процессы и операции. </w:t>
      </w:r>
    </w:p>
    <w:p w:rsidR="00444AFC" w:rsidRDefault="00444AFC" w:rsidP="00444AFC">
      <w:pPr>
        <w:pStyle w:val="Default"/>
        <w:jc w:val="both"/>
      </w:pPr>
      <w:r>
        <w:t xml:space="preserve">2. Предварительная обработка деталей низа обуви. </w:t>
      </w:r>
    </w:p>
    <w:p w:rsidR="00444AFC" w:rsidRDefault="00444AFC" w:rsidP="00444AFC">
      <w:pPr>
        <w:pStyle w:val="Default"/>
        <w:jc w:val="both"/>
      </w:pPr>
      <w:r>
        <w:t xml:space="preserve">3. Ассортимент натуральных кож для низа обуви. </w:t>
      </w:r>
    </w:p>
    <w:p w:rsidR="00444AFC" w:rsidRDefault="00444AFC" w:rsidP="00444AFC">
      <w:pPr>
        <w:pStyle w:val="Default"/>
        <w:jc w:val="both"/>
      </w:pPr>
      <w:r>
        <w:t xml:space="preserve"> </w:t>
      </w:r>
    </w:p>
    <w:p w:rsidR="00444AFC" w:rsidRDefault="00444AFC" w:rsidP="00444AFC">
      <w:pPr>
        <w:pStyle w:val="Default"/>
        <w:jc w:val="center"/>
      </w:pPr>
      <w:r>
        <w:t>К разделу 9 «Товароведение бытовых электротоваров»</w:t>
      </w:r>
    </w:p>
    <w:p w:rsidR="00444AFC" w:rsidRDefault="00444AFC" w:rsidP="00444AFC">
      <w:pPr>
        <w:pStyle w:val="Default"/>
        <w:jc w:val="center"/>
      </w:pPr>
      <w:r>
        <w:t>Вариант 1</w:t>
      </w:r>
    </w:p>
    <w:p w:rsidR="00444AFC" w:rsidRDefault="00444AFC" w:rsidP="00444AFC">
      <w:pPr>
        <w:pStyle w:val="Default"/>
        <w:jc w:val="both"/>
      </w:pPr>
      <w:r>
        <w:t>1. Эргономические свойства товаров: определение, группировка, составляющие зна-</w:t>
      </w:r>
    </w:p>
    <w:p w:rsidR="00444AFC" w:rsidRDefault="00444AFC" w:rsidP="00444AFC">
      <w:pPr>
        <w:pStyle w:val="Default"/>
        <w:jc w:val="both"/>
      </w:pPr>
      <w:r>
        <w:t xml:space="preserve">чения, факторы, влияющие на эргономические свойства. </w:t>
      </w:r>
    </w:p>
    <w:p w:rsidR="00444AFC" w:rsidRDefault="00444AFC" w:rsidP="00444AFC">
      <w:pPr>
        <w:pStyle w:val="Default"/>
        <w:jc w:val="both"/>
      </w:pPr>
      <w:r>
        <w:t xml:space="preserve">2. Потребительские свойства холодильников. </w:t>
      </w:r>
    </w:p>
    <w:p w:rsidR="00444AFC" w:rsidRDefault="00444AFC" w:rsidP="00444AFC">
      <w:pPr>
        <w:pStyle w:val="Default"/>
        <w:jc w:val="both"/>
      </w:pPr>
      <w:r>
        <w:lastRenderedPageBreak/>
        <w:t xml:space="preserve">3.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холодильников. </w:t>
      </w:r>
    </w:p>
    <w:p w:rsidR="00444AFC" w:rsidRDefault="00444AFC" w:rsidP="00444AFC">
      <w:pPr>
        <w:pStyle w:val="Default"/>
        <w:jc w:val="both"/>
      </w:pPr>
    </w:p>
    <w:p w:rsidR="00444AFC" w:rsidRDefault="00444AFC" w:rsidP="00444AFC">
      <w:pPr>
        <w:pStyle w:val="Default"/>
        <w:jc w:val="center"/>
      </w:pPr>
      <w:r>
        <w:t>Вариант 2</w:t>
      </w:r>
    </w:p>
    <w:p w:rsidR="00444AFC" w:rsidRDefault="00444AFC" w:rsidP="00444AFC">
      <w:pPr>
        <w:pStyle w:val="Default"/>
        <w:jc w:val="both"/>
      </w:pPr>
      <w:r>
        <w:t>1. Факторы и условия, сохраняющие качество товаров. Группировка факторов. Упа-</w:t>
      </w:r>
    </w:p>
    <w:p w:rsidR="00444AFC" w:rsidRDefault="00444AFC" w:rsidP="00444AFC">
      <w:pPr>
        <w:pStyle w:val="Default"/>
        <w:jc w:val="both"/>
      </w:pPr>
      <w:r>
        <w:t xml:space="preserve">ковка, хранение, транспортировка, уход за товарами при их эксплуатации. </w:t>
      </w:r>
    </w:p>
    <w:p w:rsidR="00444AFC" w:rsidRDefault="00444AFC" w:rsidP="00444AFC">
      <w:pPr>
        <w:pStyle w:val="Default"/>
        <w:jc w:val="both"/>
      </w:pPr>
      <w:r>
        <w:t xml:space="preserve">2. Потребительские свойства стиральных машин. </w:t>
      </w:r>
    </w:p>
    <w:p w:rsidR="00444AFC" w:rsidRDefault="00444AFC" w:rsidP="00444AFC">
      <w:pPr>
        <w:pStyle w:val="Default"/>
        <w:jc w:val="both"/>
      </w:pPr>
      <w:r>
        <w:t xml:space="preserve">3.  Рассчитать  показатели  свойств  ассортимента  специализированного  магазина  или </w:t>
      </w:r>
    </w:p>
    <w:p w:rsidR="00444AFC" w:rsidRDefault="00444AFC" w:rsidP="00444AFC">
      <w:pPr>
        <w:pStyle w:val="Default"/>
        <w:jc w:val="both"/>
      </w:pPr>
      <w:r>
        <w:t xml:space="preserve">отдела по продаже стиральных машин. </w:t>
      </w:r>
    </w:p>
    <w:p w:rsidR="00444AFC" w:rsidRDefault="00444AFC" w:rsidP="00444AFC">
      <w:pPr>
        <w:pStyle w:val="Default"/>
        <w:jc w:val="both"/>
      </w:pPr>
      <w:r>
        <w:t xml:space="preserve"> </w:t>
      </w:r>
    </w:p>
    <w:p w:rsidR="00444AFC" w:rsidRDefault="00444AFC" w:rsidP="00444AFC">
      <w:pPr>
        <w:pStyle w:val="Default"/>
        <w:jc w:val="center"/>
      </w:pPr>
      <w:r>
        <w:t>Вариант 3</w:t>
      </w:r>
    </w:p>
    <w:p w:rsidR="00444AFC" w:rsidRDefault="00444AFC" w:rsidP="00444AFC">
      <w:pPr>
        <w:pStyle w:val="Default"/>
        <w:jc w:val="both"/>
      </w:pPr>
      <w:r>
        <w:t xml:space="preserve">1. Проводниковые изделия. Требования к качеству проводов и шнуров. </w:t>
      </w:r>
    </w:p>
    <w:p w:rsidR="00444AFC" w:rsidRDefault="00444AFC" w:rsidP="00444AFC">
      <w:pPr>
        <w:pStyle w:val="Default"/>
        <w:jc w:val="both"/>
      </w:pPr>
      <w:r>
        <w:t xml:space="preserve">2. Электроустановочные изделия.  Требования к качеству установочных приборов. </w:t>
      </w:r>
    </w:p>
    <w:p w:rsidR="00444AFC" w:rsidRDefault="00444AFC" w:rsidP="00444AFC">
      <w:pPr>
        <w:pStyle w:val="Default"/>
        <w:jc w:val="both"/>
      </w:pPr>
      <w:r>
        <w:t xml:space="preserve">3. Анализ ассортимента бытовых светильников. </w:t>
      </w:r>
    </w:p>
    <w:p w:rsidR="00444AFC" w:rsidRDefault="00444AFC" w:rsidP="00444AFC">
      <w:pPr>
        <w:pStyle w:val="Default"/>
        <w:jc w:val="both"/>
      </w:pPr>
      <w:r>
        <w:t xml:space="preserve"> </w:t>
      </w:r>
    </w:p>
    <w:p w:rsidR="00444AFC" w:rsidRDefault="00444AFC" w:rsidP="00444AFC">
      <w:pPr>
        <w:pStyle w:val="Default"/>
        <w:jc w:val="center"/>
      </w:pPr>
      <w:r>
        <w:t>К  разделам  10,11,12  «Товароведение  мебельных  товаров»,  «Товароведение</w:t>
      </w:r>
    </w:p>
    <w:p w:rsidR="00444AFC" w:rsidRDefault="00444AFC" w:rsidP="00444AFC">
      <w:pPr>
        <w:pStyle w:val="Default"/>
        <w:jc w:val="center"/>
      </w:pPr>
      <w:r>
        <w:t>школьно-письменных  и  канцелярских  товаров»,  «Товароведение  строительных  материалов»</w:t>
      </w:r>
    </w:p>
    <w:p w:rsidR="00444AFC" w:rsidRDefault="00444AFC" w:rsidP="00444AFC">
      <w:pPr>
        <w:pStyle w:val="Default"/>
        <w:jc w:val="center"/>
      </w:pPr>
      <w:r>
        <w:t>Вариант 1.</w:t>
      </w:r>
    </w:p>
    <w:p w:rsidR="00444AFC" w:rsidRDefault="00444AFC" w:rsidP="00444AFC">
      <w:pPr>
        <w:pStyle w:val="Default"/>
        <w:jc w:val="both"/>
      </w:pPr>
      <w:r>
        <w:t>1.  Древесина. Строение ствола. Химический состав, макро и микро строение   древе-</w:t>
      </w:r>
    </w:p>
    <w:p w:rsidR="00444AFC" w:rsidRDefault="00444AFC" w:rsidP="00444AFC">
      <w:pPr>
        <w:pStyle w:val="Default"/>
        <w:jc w:val="both"/>
      </w:pPr>
      <w:r>
        <w:t>сины. Пороки древесины,  пороки формы ствола, пороки строения древесины. Ме-</w:t>
      </w:r>
    </w:p>
    <w:p w:rsidR="00444AFC" w:rsidRDefault="00444AFC" w:rsidP="00444AFC">
      <w:pPr>
        <w:pStyle w:val="Default"/>
        <w:jc w:val="both"/>
      </w:pPr>
      <w:r>
        <w:t xml:space="preserve">ханические повреждения. </w:t>
      </w:r>
    </w:p>
    <w:p w:rsidR="00444AFC" w:rsidRDefault="00444AFC" w:rsidP="00444AFC">
      <w:pPr>
        <w:pStyle w:val="Default"/>
        <w:jc w:val="both"/>
      </w:pPr>
      <w:r>
        <w:t xml:space="preserve">2.  Ассортимент групп средств оргтехники: микрокалькуляторы. </w:t>
      </w:r>
    </w:p>
    <w:p w:rsidR="00444AFC" w:rsidRDefault="00444AFC" w:rsidP="00444AFC">
      <w:pPr>
        <w:pStyle w:val="Default"/>
        <w:jc w:val="both"/>
      </w:pPr>
      <w:r>
        <w:t xml:space="preserve">3.  Воздушные вяжущие вещества: известковые, гипсовые и магнезиальные, </w:t>
      </w:r>
    </w:p>
    <w:p w:rsidR="00444AFC" w:rsidRDefault="00444AFC" w:rsidP="00444AFC">
      <w:pPr>
        <w:pStyle w:val="Default"/>
        <w:jc w:val="both"/>
      </w:pPr>
      <w:r>
        <w:t xml:space="preserve"> </w:t>
      </w:r>
    </w:p>
    <w:p w:rsidR="00444AFC" w:rsidRDefault="00444AFC" w:rsidP="00444AFC">
      <w:pPr>
        <w:pStyle w:val="Default"/>
        <w:jc w:val="center"/>
      </w:pPr>
      <w:r>
        <w:t>Вариант  2.</w:t>
      </w:r>
    </w:p>
    <w:p w:rsidR="00444AFC" w:rsidRDefault="00444AFC" w:rsidP="00444AFC">
      <w:pPr>
        <w:pStyle w:val="Default"/>
        <w:jc w:val="both"/>
      </w:pPr>
      <w:r>
        <w:t xml:space="preserve">1.  Физические  свойства  древесины:  цвет,  текстура,  блеск,  запах,  влажность, </w:t>
      </w:r>
    </w:p>
    <w:p w:rsidR="00444AFC" w:rsidRDefault="00444AFC" w:rsidP="00444AFC">
      <w:pPr>
        <w:pStyle w:val="Default"/>
        <w:jc w:val="both"/>
      </w:pPr>
      <w:r>
        <w:t xml:space="preserve">плотность. </w:t>
      </w:r>
    </w:p>
    <w:p w:rsidR="00444AFC" w:rsidRDefault="00444AFC" w:rsidP="00444AFC">
      <w:pPr>
        <w:pStyle w:val="Default"/>
        <w:jc w:val="both"/>
      </w:pPr>
      <w:r>
        <w:t xml:space="preserve">2.  Ассортимент чертежных принадлежностей. </w:t>
      </w:r>
    </w:p>
    <w:p w:rsidR="00444AFC" w:rsidRDefault="00444AFC" w:rsidP="00444AFC">
      <w:pPr>
        <w:pStyle w:val="Default"/>
        <w:jc w:val="both"/>
      </w:pPr>
      <w:r>
        <w:t xml:space="preserve">3.  Кровельные  материалы:  плитки,  черепица,  асбестоцементные  и  стекловолокнистые </w:t>
      </w:r>
    </w:p>
    <w:p w:rsidR="00444AFC" w:rsidRDefault="00444AFC" w:rsidP="00444AFC">
      <w:pPr>
        <w:pStyle w:val="Default"/>
        <w:jc w:val="both"/>
      </w:pPr>
      <w:r>
        <w:t xml:space="preserve">листы. </w:t>
      </w:r>
    </w:p>
    <w:p w:rsidR="00444AFC" w:rsidRDefault="00444AFC" w:rsidP="00444AFC">
      <w:pPr>
        <w:pStyle w:val="Default"/>
        <w:jc w:val="both"/>
      </w:pPr>
      <w:r>
        <w:t xml:space="preserve"> </w:t>
      </w:r>
    </w:p>
    <w:p w:rsidR="00444AFC" w:rsidRDefault="00444AFC" w:rsidP="00444AFC">
      <w:pPr>
        <w:pStyle w:val="Default"/>
        <w:jc w:val="center"/>
      </w:pPr>
      <w:r>
        <w:t>Вариант  3.</w:t>
      </w:r>
    </w:p>
    <w:p w:rsidR="00444AFC" w:rsidRDefault="00444AFC" w:rsidP="00444AFC">
      <w:pPr>
        <w:pStyle w:val="Default"/>
        <w:jc w:val="both"/>
      </w:pPr>
      <w:r>
        <w:t xml:space="preserve">1.  Ассортимент мебели для кухни. </w:t>
      </w:r>
    </w:p>
    <w:p w:rsidR="00444AFC" w:rsidRDefault="00444AFC" w:rsidP="00444AFC">
      <w:pPr>
        <w:pStyle w:val="Default"/>
        <w:jc w:val="both"/>
      </w:pPr>
      <w:r>
        <w:t xml:space="preserve">2.  Ассортимент  группы  школьно-письменных  товаров  -  принадлежности  для </w:t>
      </w:r>
    </w:p>
    <w:p w:rsidR="00444AFC" w:rsidRDefault="00444AFC" w:rsidP="00444AFC">
      <w:pPr>
        <w:pStyle w:val="Default"/>
        <w:jc w:val="both"/>
      </w:pPr>
      <w:r>
        <w:t xml:space="preserve">письма. </w:t>
      </w:r>
    </w:p>
    <w:p w:rsidR="00444AFC" w:rsidRDefault="00444AFC" w:rsidP="00444AFC">
      <w:pPr>
        <w:pStyle w:val="Default"/>
        <w:jc w:val="both"/>
      </w:pPr>
      <w:r>
        <w:t xml:space="preserve">3.  Кровельные  материалы:    сталь  листовая  кровельная,    ондулин,  сайдинг, </w:t>
      </w:r>
    </w:p>
    <w:p w:rsidR="00444AFC" w:rsidRDefault="00444AFC" w:rsidP="00444AFC">
      <w:pPr>
        <w:pStyle w:val="Default"/>
        <w:jc w:val="both"/>
      </w:pPr>
      <w:r>
        <w:t xml:space="preserve">металлочерепица, сендвич-панели. </w:t>
      </w:r>
    </w:p>
    <w:p w:rsidR="00444AFC" w:rsidRDefault="00444AFC" w:rsidP="00444AFC">
      <w:pPr>
        <w:pStyle w:val="Default"/>
        <w:jc w:val="both"/>
      </w:pPr>
      <w:r>
        <w:t xml:space="preserve"> </w:t>
      </w:r>
    </w:p>
    <w:p w:rsidR="00444AFC" w:rsidRDefault="00444AFC" w:rsidP="00444AFC">
      <w:pPr>
        <w:pStyle w:val="Default"/>
        <w:jc w:val="center"/>
      </w:pPr>
      <w:r>
        <w:t>Вариант  4.</w:t>
      </w:r>
    </w:p>
    <w:p w:rsidR="00444AFC" w:rsidRDefault="00444AFC" w:rsidP="00444AFC">
      <w:pPr>
        <w:pStyle w:val="Default"/>
        <w:jc w:val="both"/>
      </w:pPr>
      <w:r>
        <w:t xml:space="preserve">1.  Пороки строения  древесины. Пороки формы  ствола. Дефекты  мебели. </w:t>
      </w:r>
    </w:p>
    <w:p w:rsidR="00444AFC" w:rsidRDefault="00444AFC" w:rsidP="00444AFC">
      <w:pPr>
        <w:pStyle w:val="Default"/>
        <w:jc w:val="both"/>
      </w:pPr>
      <w:r>
        <w:t>2.  Производство бумаги. Сырье. Технологический процесс изготовления. Упаковка, мар-</w:t>
      </w:r>
    </w:p>
    <w:p w:rsidR="00444AFC" w:rsidRDefault="00444AFC" w:rsidP="00444AFC">
      <w:pPr>
        <w:pStyle w:val="Default"/>
        <w:jc w:val="both"/>
      </w:pPr>
      <w:r>
        <w:t xml:space="preserve">кировка и хранение готовой продукции.  </w:t>
      </w:r>
    </w:p>
    <w:p w:rsidR="00444AFC" w:rsidRDefault="00444AFC" w:rsidP="00444AFC">
      <w:pPr>
        <w:pStyle w:val="Default"/>
        <w:jc w:val="both"/>
      </w:pPr>
      <w:r>
        <w:t xml:space="preserve">3.  Изделия и установочная арматура для ванных и туалетных комнат. </w:t>
      </w:r>
    </w:p>
    <w:p w:rsidR="00444AFC" w:rsidRDefault="00444AFC" w:rsidP="00444AFC">
      <w:pPr>
        <w:pStyle w:val="Default"/>
        <w:jc w:val="both"/>
      </w:pPr>
      <w:r>
        <w:t xml:space="preserve"> </w:t>
      </w:r>
    </w:p>
    <w:p w:rsidR="00444AFC" w:rsidRDefault="00444AFC" w:rsidP="00444AFC">
      <w:pPr>
        <w:pStyle w:val="Default"/>
        <w:jc w:val="center"/>
      </w:pPr>
      <w:r>
        <w:t>Вариант 5.</w:t>
      </w:r>
    </w:p>
    <w:p w:rsidR="00444AFC" w:rsidRDefault="00444AFC" w:rsidP="00444AFC">
      <w:pPr>
        <w:pStyle w:val="Default"/>
        <w:jc w:val="both"/>
      </w:pPr>
      <w:r>
        <w:t xml:space="preserve">1.  Отличительные особенности хвойных пород древесины.  Их виды и применение. </w:t>
      </w:r>
    </w:p>
    <w:p w:rsidR="00444AFC" w:rsidRDefault="00444AFC" w:rsidP="00444AFC">
      <w:pPr>
        <w:pStyle w:val="Default"/>
        <w:jc w:val="both"/>
      </w:pPr>
      <w:r>
        <w:t>2.  Ассортимент рисовальных материалов: краски, пасты, пигменты для  рисования, кис-</w:t>
      </w:r>
    </w:p>
    <w:p w:rsidR="00444AFC" w:rsidRDefault="00444AFC" w:rsidP="00444AFC">
      <w:pPr>
        <w:pStyle w:val="Default"/>
        <w:jc w:val="both"/>
      </w:pPr>
      <w:r>
        <w:t xml:space="preserve">ти. </w:t>
      </w:r>
    </w:p>
    <w:p w:rsidR="00444AFC" w:rsidRDefault="00444AFC" w:rsidP="00444AFC">
      <w:pPr>
        <w:pStyle w:val="Default"/>
        <w:jc w:val="both"/>
      </w:pPr>
      <w:r>
        <w:t xml:space="preserve">3.  Облицовочные  материалы:  наружные  (кирпич,  камни  и  плитки)  и  внутренние </w:t>
      </w:r>
    </w:p>
    <w:p w:rsidR="00444AFC" w:rsidRDefault="00444AFC" w:rsidP="00444AFC">
      <w:pPr>
        <w:pStyle w:val="Default"/>
        <w:jc w:val="both"/>
      </w:pPr>
      <w:r>
        <w:t xml:space="preserve">(плитки глазурованные и неглазурованные). </w:t>
      </w:r>
    </w:p>
    <w:p w:rsidR="00444AFC" w:rsidRDefault="00444AFC" w:rsidP="00444AFC">
      <w:pPr>
        <w:pStyle w:val="Default"/>
        <w:jc w:val="both"/>
      </w:pPr>
      <w:r>
        <w:t xml:space="preserve"> </w:t>
      </w:r>
    </w:p>
    <w:p w:rsidR="00444AFC" w:rsidRDefault="00444AFC" w:rsidP="00444AFC">
      <w:pPr>
        <w:pStyle w:val="Default"/>
        <w:jc w:val="center"/>
      </w:pPr>
      <w:r>
        <w:lastRenderedPageBreak/>
        <w:t>Вариант  6.</w:t>
      </w:r>
      <w:r>
        <w:cr/>
        <w:t xml:space="preserve"> </w:t>
      </w:r>
    </w:p>
    <w:p w:rsidR="00444AFC" w:rsidRDefault="00444AFC" w:rsidP="00444AFC">
      <w:pPr>
        <w:pStyle w:val="Default"/>
        <w:jc w:val="both"/>
      </w:pPr>
      <w:r>
        <w:t>1.  Пиломатериалы, фанера, шпон строганный и лущеный, гнутоклееная заготовка, гнуто-</w:t>
      </w:r>
    </w:p>
    <w:p w:rsidR="00444AFC" w:rsidRDefault="00444AFC" w:rsidP="00444AFC">
      <w:pPr>
        <w:pStyle w:val="Default"/>
        <w:jc w:val="both"/>
      </w:pPr>
      <w:r>
        <w:t xml:space="preserve">пропильные детали, черновые заготовки. </w:t>
      </w:r>
    </w:p>
    <w:p w:rsidR="00444AFC" w:rsidRDefault="00444AFC" w:rsidP="00444AFC">
      <w:pPr>
        <w:pStyle w:val="Default"/>
        <w:jc w:val="both"/>
      </w:pPr>
      <w:r>
        <w:t xml:space="preserve">2.  Ассортимент  рисовальных  материалов:  кисти,  вспомогательные  материалы,  картон  и </w:t>
      </w:r>
    </w:p>
    <w:p w:rsidR="00444AFC" w:rsidRDefault="00444AFC" w:rsidP="00444AFC">
      <w:pPr>
        <w:pStyle w:val="Default"/>
        <w:jc w:val="both"/>
      </w:pPr>
      <w:r>
        <w:t xml:space="preserve">холст грунтовальные, мольберты. </w:t>
      </w:r>
    </w:p>
    <w:p w:rsidR="00444AFC" w:rsidRDefault="00444AFC" w:rsidP="00444AFC">
      <w:pPr>
        <w:pStyle w:val="Default"/>
        <w:jc w:val="both"/>
      </w:pPr>
      <w:r>
        <w:t xml:space="preserve">3.  Материалы для остекления: стекло и стеклопакеты. </w:t>
      </w:r>
    </w:p>
    <w:p w:rsidR="00444AFC" w:rsidRDefault="00444AFC" w:rsidP="00444AFC">
      <w:pPr>
        <w:pStyle w:val="Default"/>
        <w:jc w:val="both"/>
      </w:pPr>
      <w:r>
        <w:t xml:space="preserve"> </w:t>
      </w:r>
    </w:p>
    <w:p w:rsidR="00444AFC" w:rsidRDefault="00444AFC" w:rsidP="00444AFC">
      <w:pPr>
        <w:pStyle w:val="Default"/>
        <w:jc w:val="center"/>
      </w:pPr>
      <w:r>
        <w:t>Вариант  7.</w:t>
      </w:r>
    </w:p>
    <w:p w:rsidR="00444AFC" w:rsidRDefault="00444AFC" w:rsidP="00444AFC">
      <w:pPr>
        <w:pStyle w:val="Default"/>
        <w:jc w:val="both"/>
      </w:pPr>
      <w:r>
        <w:t xml:space="preserve">1.  Отличительные особенности лиственных пород древесины.  Их виды и  применение. </w:t>
      </w:r>
    </w:p>
    <w:p w:rsidR="00444AFC" w:rsidRDefault="00444AFC" w:rsidP="00444AFC">
      <w:pPr>
        <w:pStyle w:val="Default"/>
        <w:jc w:val="both"/>
      </w:pPr>
      <w:r>
        <w:t xml:space="preserve">2.  Ассортимент группы принадлежности для письма – карандаши и ручки. </w:t>
      </w:r>
    </w:p>
    <w:p w:rsidR="00444AFC" w:rsidRDefault="00444AFC" w:rsidP="00444AFC">
      <w:pPr>
        <w:pStyle w:val="Default"/>
        <w:jc w:val="both"/>
      </w:pPr>
      <w:r>
        <w:t xml:space="preserve">3.  Материалы для пола: древесные (паркет, доски, плиты). </w:t>
      </w:r>
    </w:p>
    <w:p w:rsidR="00444AFC" w:rsidRDefault="00444AFC" w:rsidP="00444AFC">
      <w:pPr>
        <w:pStyle w:val="Default"/>
        <w:jc w:val="both"/>
      </w:pPr>
      <w:r>
        <w:t xml:space="preserve"> </w:t>
      </w:r>
    </w:p>
    <w:p w:rsidR="00444AFC" w:rsidRDefault="00444AFC" w:rsidP="00444AFC">
      <w:pPr>
        <w:pStyle w:val="Default"/>
        <w:jc w:val="center"/>
      </w:pPr>
      <w:r>
        <w:t>Вариант 8.</w:t>
      </w:r>
    </w:p>
    <w:p w:rsidR="00444AFC" w:rsidRDefault="00444AFC" w:rsidP="00444AFC">
      <w:pPr>
        <w:pStyle w:val="Default"/>
        <w:jc w:val="both"/>
      </w:pPr>
      <w:r>
        <w:t xml:space="preserve">1.  Мебельная фурнитура: крепежная и лицевая. </w:t>
      </w:r>
    </w:p>
    <w:p w:rsidR="00444AFC" w:rsidRDefault="00444AFC" w:rsidP="00444AFC">
      <w:pPr>
        <w:pStyle w:val="Default"/>
        <w:jc w:val="both"/>
      </w:pPr>
      <w:r>
        <w:t xml:space="preserve">2.  Потребительские свойства и показатели качества бумаги и картона. </w:t>
      </w:r>
    </w:p>
    <w:p w:rsidR="00444AFC" w:rsidRDefault="00444AFC" w:rsidP="00444AFC">
      <w:pPr>
        <w:pStyle w:val="Default"/>
        <w:jc w:val="both"/>
      </w:pPr>
      <w:r>
        <w:t xml:space="preserve">3.  Материалы для пола: линолеумные и керамические. </w:t>
      </w:r>
    </w:p>
    <w:p w:rsidR="00444AFC" w:rsidRDefault="00444AFC" w:rsidP="00444AFC">
      <w:pPr>
        <w:pStyle w:val="Default"/>
        <w:jc w:val="both"/>
      </w:pPr>
      <w:r>
        <w:t xml:space="preserve"> </w:t>
      </w:r>
    </w:p>
    <w:p w:rsidR="00444AFC" w:rsidRDefault="00444AFC" w:rsidP="00444AFC">
      <w:pPr>
        <w:pStyle w:val="Default"/>
        <w:jc w:val="center"/>
      </w:pPr>
      <w:r>
        <w:t>Вариант  9.</w:t>
      </w:r>
    </w:p>
    <w:p w:rsidR="00444AFC" w:rsidRDefault="00444AFC" w:rsidP="00444AFC">
      <w:pPr>
        <w:pStyle w:val="Default"/>
        <w:jc w:val="both"/>
      </w:pPr>
      <w:r>
        <w:t xml:space="preserve">1.  Технология изготовления мебели. </w:t>
      </w:r>
    </w:p>
    <w:p w:rsidR="00444AFC" w:rsidRDefault="00444AFC" w:rsidP="00444AFC">
      <w:pPr>
        <w:pStyle w:val="Default"/>
        <w:jc w:val="both"/>
      </w:pPr>
      <w:r>
        <w:t xml:space="preserve">2.  Классификация и ассортимент бумаги. </w:t>
      </w:r>
    </w:p>
    <w:p w:rsidR="00444AFC" w:rsidRDefault="00444AFC" w:rsidP="00444AFC">
      <w:pPr>
        <w:pStyle w:val="Default"/>
        <w:jc w:val="both"/>
      </w:pPr>
      <w:r>
        <w:t xml:space="preserve">3.  Маркировка, упаковка, транспортирование, хранение и приемка строительных товаров. </w:t>
      </w:r>
    </w:p>
    <w:p w:rsidR="00444AFC" w:rsidRDefault="00444AFC" w:rsidP="00444AFC">
      <w:pPr>
        <w:pStyle w:val="Default"/>
        <w:jc w:val="both"/>
      </w:pPr>
      <w:r>
        <w:t xml:space="preserve"> </w:t>
      </w:r>
    </w:p>
    <w:p w:rsidR="00444AFC" w:rsidRDefault="00444AFC" w:rsidP="00444AFC">
      <w:pPr>
        <w:pStyle w:val="Default"/>
        <w:jc w:val="center"/>
      </w:pPr>
      <w:r>
        <w:t>Вариант 10.</w:t>
      </w:r>
    </w:p>
    <w:p w:rsidR="00444AFC" w:rsidRDefault="00444AFC" w:rsidP="00444AFC">
      <w:pPr>
        <w:pStyle w:val="Default"/>
        <w:jc w:val="both"/>
      </w:pPr>
      <w:r>
        <w:t xml:space="preserve">1.  Мебель для сидения и лежания. </w:t>
      </w:r>
    </w:p>
    <w:p w:rsidR="00444AFC" w:rsidRDefault="00444AFC" w:rsidP="00444AFC">
      <w:pPr>
        <w:pStyle w:val="Default"/>
        <w:jc w:val="both"/>
      </w:pPr>
      <w:r>
        <w:t xml:space="preserve">2.  Характеристика ассортимента беловых товаров: тетради, записные книжки. </w:t>
      </w:r>
    </w:p>
    <w:p w:rsidR="00444AFC" w:rsidRPr="00444AFC" w:rsidRDefault="00444AFC" w:rsidP="00444AFC">
      <w:pPr>
        <w:pStyle w:val="Default"/>
        <w:spacing w:line="276" w:lineRule="auto"/>
        <w:jc w:val="both"/>
      </w:pPr>
      <w:r>
        <w:t xml:space="preserve">3.  Классификация санитарио-технических изделий. Требование предъявляемые к ним. </w:t>
      </w:r>
      <w:r>
        <w:cr/>
      </w:r>
    </w:p>
    <w:p w:rsidR="00FF5DB0" w:rsidRDefault="00444AFC" w:rsidP="00444AFC">
      <w:pPr>
        <w:autoSpaceDE w:val="0"/>
        <w:autoSpaceDN w:val="0"/>
        <w:adjustRightInd w:val="0"/>
        <w:spacing w:after="0"/>
        <w:jc w:val="center"/>
        <w:rPr>
          <w:rFonts w:ascii="Times New Roman" w:hAnsi="Times New Roman" w:cs="Times New Roman"/>
          <w:i/>
          <w:sz w:val="24"/>
          <w:szCs w:val="24"/>
        </w:rPr>
      </w:pPr>
      <w:r>
        <w:rPr>
          <w:rFonts w:ascii="Times New Roman" w:hAnsi="Times New Roman" w:cs="Times New Roman"/>
          <w:bCs/>
          <w:i/>
          <w:sz w:val="24"/>
          <w:szCs w:val="24"/>
        </w:rPr>
        <w:t>2</w:t>
      </w:r>
      <w:r w:rsidR="00FF5DB0" w:rsidRPr="00FF5DB0">
        <w:rPr>
          <w:rFonts w:ascii="Times New Roman" w:hAnsi="Times New Roman" w:cs="Times New Roman"/>
          <w:bCs/>
          <w:i/>
          <w:sz w:val="24"/>
          <w:szCs w:val="24"/>
        </w:rPr>
        <w:t>. Итоговое тестирование.</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Вариант 1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 Потребительной стоимостью называется способность: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удовлетворять,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 обмениваться,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в) обеспечивать,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выражать,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создавать.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2. Искусственные волокна бывают: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капроновые,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 вискозные,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в) лавсановые,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ацетатные,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медно-аммиачные.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3. К вспомогательным материалам для изготовления швейных товаров от-носят: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а) ткани,</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 нитки,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в) выкройки,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г) фурнитуру,</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 д) отделочные материалы.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4. По числу нитей трикотажные полотна разделяют: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на круглые,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lastRenderedPageBreak/>
        <w:t xml:space="preserve">б) поперечновязанные,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в) овальные,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основовязаные,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прямоугольные.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5. Продукцией зверобойного промысла являются шкуры: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норки,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 морского котика,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в) бобра,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суслика,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тюленя.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6. По родовому и возрастному признаку различают кожаную обувь: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4 групп,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 6 групп,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в) 8 групп,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9 групп,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10 групп.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7. Синтетические душистые вещества - это продукты синтеза и химической переработки: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а) керамики,</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 эфирных масел,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в) нефти,</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газа,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древесины.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8. Мельхиор имеет маркировку: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МН-10, б) МН-19, в) МНЦ-15-20, г) ЦАМ-4-8, д) А-68.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9. Надглазурные краски закрепляются на поверхности глазури муфельным обжигом при температуре: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200-300 0С, б) 300-400 0С, в) 400-500 0С, г) 500-600 0С, д) 600-900 0С.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10. Фенопласты получают на основе: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эпоксидов, б) спиртов, в) целлюлозы, г) фенолоформальдегидных смол, д) кислот.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11. Основными функциями маркировки являются: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информационная, б) психологическая, в) идентифицирующая, г) мотивационная, д) эмоциональная.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12. К зимним платьевым тканям относятся: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сатин, б) фланель, в) ситец, г) байка, д) бумазея.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13. Воротник у швейных товаров бывает: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прямой, б) шалевый, в) отложной, г) круглый, д) пристяжной.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14. По отделке различают платки: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суровые, б) отбеленные, в) меланжевые, г) гладкокрашеные, д) пестротканые.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15. Шкуры в зависимости от наличия дефектов подразделяют на группы качества: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1 группа, б) 2 группа, в) 3 группа, г) 4 группа, д) 5 группа. </w:t>
      </w:r>
    </w:p>
    <w:p w:rsidR="0045397F" w:rsidRDefault="0045397F" w:rsidP="0045397F">
      <w:pPr>
        <w:autoSpaceDE w:val="0"/>
        <w:autoSpaceDN w:val="0"/>
        <w:adjustRightInd w:val="0"/>
        <w:spacing w:after="0" w:line="240" w:lineRule="auto"/>
        <w:jc w:val="both"/>
        <w:rPr>
          <w:rFonts w:ascii="Times New Roman" w:hAnsi="Times New Roman" w:cs="Times New Roman"/>
          <w:bCs/>
          <w:color w:val="000000"/>
          <w:sz w:val="24"/>
          <w:szCs w:val="24"/>
        </w:rPr>
      </w:pP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Вариант 2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 Потребительскими свойствами называют комплекс: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свойств и показателей, б) услуг, в) требований, г) групп товаров, д) нормативно-технической документации.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2. К текстильным товарам относятся изделия, выработанные: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из пряжи, б) волокон, в) лески, г) веревки, д) нитки.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3. В качестве основных материалов для изготовления швейных товаров используют: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фурнитуру, б) ткани, в) подкладочные суровые ткани, г) нитки, д) отделочные материалы.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4. Поперечновязанное полотно получают:</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из одной нити, б) двух нитей, в) трех нитей, г) четырех нитей, д) многонитные.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lastRenderedPageBreak/>
        <w:t xml:space="preserve">5. Жировыми веществами обрабатывают шкуры для повышения: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мягкости, б) пластичности, в) плотности, г) упругости, д) жесткости.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6. Обувь кожаная для лиц пожилого возраста имеет: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мягкую конструкцию, б) повышенные полноты, в) водонепроницаемость, г) гигроскопичность, д) эластичность.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7. Духи группы А имеют стойкость запаха не менее: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20 ч, б) 30 ч, в) 40 ч, г) 50 ч, д) 60 ч.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8. Недопустимым дефектом стальной эмалированной посуды является: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цек, б) "рыбья чешуя", в) наплыв эмали, г) помарка краской, д) непрокрас.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9. Закись кобальта придает стеклу: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голубой цвет, б) красный цвет, в) фиолетовый цвет, г) желтый цвет, д) синий цвет.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10. Полиэтилентерефталат получают на основе: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двухосновных кислот и жиаминов, б) мочевины и формальдегида, в) формальдегида, г) терефталатовой кислоты и этиленгликоля, д) ароматических соединений.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11. Наиболее ценный вид хромовых кож: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яловка, б) выросток, в) шевро, г) шеврет, д) опоек.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12. К растительным душистым веществам относятся: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эфирные масла, б) амбра, в) смолы, г) мускус, д) бальзамы.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13. Повышенное содержание в стекломассе окиси свинца придает: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повышенную плотность, б) блеск, в) прозрачность, г) лучепреломляемость, д) термостойкость.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14. В какой последовательности обжигают фарфор:</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политой, утельный, муфельный, б) утельный, политой, муфельный, в) утельный, политой, г) утельный, муфельный, политой, д) муфельный, политой, утельный.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15. К дефектам декорирования относятся: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деформация, б) щербины, в) устойчивость, г) отслоение краски, д) просвечиваемость.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Вариант 3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 Товар — это: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продукция, б) деньги, в) услуги, г) бумаги, д) ценные бумаги.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2. Натуральные волокна подразделяются: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а) на синтетические, б) растительные, в) химические, г) животные, д) искусственные.</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3. Процесс производства швейных товаров состоит из следующего количе-ства этапов: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а) 2 этапов, б) 3 этапов, в) 4 этапов, г) 5 этапов, д) 6 этапов.</w:t>
      </w:r>
      <w:r>
        <w:rPr>
          <w:rFonts w:ascii="Times New Roman" w:hAnsi="Times New Roman" w:cs="Times New Roman"/>
          <w:color w:val="000000"/>
          <w:sz w:val="24"/>
          <w:szCs w:val="24"/>
        </w:rPr>
        <w:t xml:space="preserve">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4. Основовязаное трикотажное полотно получают: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из одной нити, б) двух нитей, в) трех нитей, г) нескольких нитей, д) большого числа нитей.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5. Выделывают шкурки пикеливанием обработкой раствором:</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а) поваренной соли и воды, б) поваренной соли и серной кислоты, в) уксусной кислоты, г) плавиковой кислоты, д) азотной кислоты.</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6. Разница между смежными размерами обуви по длине: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2 мм, б) 3 мм, в) 4 мм, г) 5 мм, д) 6 мм.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7. Духи содержат композиции, не менее: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5%, б) 7%, в) 8%, г) 9%, д) 10%.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8. Специфическим видом декорирования металлоизделий является: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штамп, б) украшение чернью, в) печать, г) цировка, д) литье.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9. К непрозрачной отделке мебели относят: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эмалирование, декоративно слоистые пластики, б) лакирование, эмалирование, в) полирование, декоративно-слоистые пластики, г) эмалирование, панелирование, д) эмалирование, полирование.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10. Основным недостатком полиэтилена считается: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высокая химическая стойкость, б) прочность, в) морозостойкость, г) недостаточная твердость, д) недостаточная теплостойкость. </w:t>
      </w:r>
    </w:p>
    <w:p w:rsidR="002471FB"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lastRenderedPageBreak/>
        <w:t xml:space="preserve">11. Производственная маркировка – это: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печать, б) текст, в) фотография, г) рисунок или условные обозначения, д) график. </w:t>
      </w:r>
    </w:p>
    <w:p w:rsidR="00A44844"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12. Ворсовые ткани включают следующий ассортимент: </w:t>
      </w:r>
    </w:p>
    <w:p w:rsidR="00A44844"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гобелен, б) вельвет-корд, в) сукно, г) вельвет-рубчик, д) полубархат. </w:t>
      </w:r>
    </w:p>
    <w:p w:rsidR="00A44844"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13. Обработка швейных изделий бывает: </w:t>
      </w:r>
    </w:p>
    <w:p w:rsidR="00A44844"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полумягкая, б) мягкая, в) полужесткая, г) жесткая, д) комбинированная. </w:t>
      </w:r>
    </w:p>
    <w:p w:rsidR="00A44844"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14. Чулочно-носочные изделия в зависимости от способа изготовления на катонных машинах имеют: </w:t>
      </w:r>
    </w:p>
    <w:p w:rsidR="00A44844"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шов, б) не имеют шва, в) имеют шов по следу, г) имеют шов от мыска до верха, д) имеют шов только на мыске. </w:t>
      </w:r>
    </w:p>
    <w:p w:rsidR="00A44844" w:rsidRDefault="002471FB" w:rsidP="0045397F">
      <w:pPr>
        <w:autoSpaceDE w:val="0"/>
        <w:autoSpaceDN w:val="0"/>
        <w:adjustRightInd w:val="0"/>
        <w:spacing w:after="0" w:line="240" w:lineRule="auto"/>
        <w:jc w:val="both"/>
        <w:rPr>
          <w:rFonts w:ascii="Times New Roman" w:hAnsi="Times New Roman" w:cs="Times New Roman"/>
          <w:bCs/>
          <w:color w:val="000000"/>
          <w:sz w:val="24"/>
          <w:szCs w:val="24"/>
        </w:rPr>
      </w:pPr>
      <w:r w:rsidRPr="002471FB">
        <w:rPr>
          <w:rFonts w:ascii="Times New Roman" w:hAnsi="Times New Roman" w:cs="Times New Roman"/>
          <w:bCs/>
          <w:color w:val="000000"/>
          <w:sz w:val="24"/>
          <w:szCs w:val="24"/>
        </w:rPr>
        <w:t xml:space="preserve">15. Различают породы овец: </w:t>
      </w:r>
    </w:p>
    <w:p w:rsid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а) вологодские, б) романские, в) оренбургские, г) русские, д) степные.</w:t>
      </w:r>
    </w:p>
    <w:p w:rsidR="0045397F" w:rsidRPr="002471FB" w:rsidRDefault="0045397F" w:rsidP="0045397F">
      <w:pPr>
        <w:autoSpaceDE w:val="0"/>
        <w:autoSpaceDN w:val="0"/>
        <w:adjustRightInd w:val="0"/>
        <w:spacing w:after="0" w:line="240" w:lineRule="auto"/>
        <w:jc w:val="both"/>
        <w:rPr>
          <w:rFonts w:ascii="Times New Roman" w:hAnsi="Times New Roman" w:cs="Times New Roman"/>
          <w:color w:val="000000"/>
          <w:sz w:val="24"/>
          <w:szCs w:val="24"/>
        </w:rPr>
      </w:pPr>
    </w:p>
    <w:tbl>
      <w:tblPr>
        <w:tblW w:w="9748" w:type="dxa"/>
        <w:tblBorders>
          <w:top w:val="nil"/>
          <w:left w:val="nil"/>
          <w:bottom w:val="nil"/>
          <w:right w:val="nil"/>
        </w:tblBorders>
        <w:tblLayout w:type="fixed"/>
        <w:tblLook w:val="0000" w:firstRow="0" w:lastRow="0" w:firstColumn="0" w:lastColumn="0" w:noHBand="0" w:noVBand="0"/>
      </w:tblPr>
      <w:tblGrid>
        <w:gridCol w:w="2235"/>
        <w:gridCol w:w="2835"/>
        <w:gridCol w:w="2268"/>
        <w:gridCol w:w="2410"/>
      </w:tblGrid>
      <w:tr w:rsidR="002471FB" w:rsidRPr="002471FB" w:rsidTr="0045397F">
        <w:trPr>
          <w:trHeight w:val="318"/>
        </w:trPr>
        <w:tc>
          <w:tcPr>
            <w:tcW w:w="2235" w:type="dxa"/>
          </w:tcPr>
          <w:p w:rsidR="0045397F" w:rsidRDefault="0045397F" w:rsidP="0045397F">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ОТВЕТЫ </w:t>
            </w:r>
          </w:p>
          <w:p w:rsidR="002471FB" w:rsidRP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К ТЕСТАМ </w:t>
            </w:r>
            <w:r w:rsidR="0045397F">
              <w:rPr>
                <w:rFonts w:ascii="Times New Roman" w:hAnsi="Times New Roman" w:cs="Times New Roman"/>
                <w:b/>
                <w:bCs/>
                <w:color w:val="000000"/>
                <w:sz w:val="24"/>
                <w:szCs w:val="24"/>
              </w:rPr>
              <w:t xml:space="preserve">      </w:t>
            </w:r>
            <w:r w:rsidRPr="002471FB">
              <w:rPr>
                <w:rFonts w:ascii="Times New Roman" w:hAnsi="Times New Roman" w:cs="Times New Roman"/>
                <w:b/>
                <w:bCs/>
                <w:color w:val="000000"/>
                <w:sz w:val="24"/>
                <w:szCs w:val="24"/>
              </w:rPr>
              <w:t xml:space="preserve">ВОПРОСА </w:t>
            </w:r>
          </w:p>
        </w:tc>
        <w:tc>
          <w:tcPr>
            <w:tcW w:w="2835" w:type="dxa"/>
          </w:tcPr>
          <w:p w:rsidR="002471FB" w:rsidRP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ВАРИАНТ </w:t>
            </w:r>
            <w:r w:rsidR="0045397F">
              <w:rPr>
                <w:rFonts w:ascii="Times New Roman" w:hAnsi="Times New Roman" w:cs="Times New Roman"/>
                <w:b/>
                <w:bCs/>
                <w:color w:val="000000"/>
                <w:sz w:val="24"/>
                <w:szCs w:val="24"/>
              </w:rPr>
              <w:t xml:space="preserve">  1</w:t>
            </w:r>
            <w:r w:rsidRPr="002471FB">
              <w:rPr>
                <w:rFonts w:ascii="Times New Roman" w:hAnsi="Times New Roman" w:cs="Times New Roman"/>
                <w:b/>
                <w:bCs/>
                <w:color w:val="000000"/>
                <w:sz w:val="24"/>
                <w:szCs w:val="24"/>
              </w:rPr>
              <w:t xml:space="preserve"> </w:t>
            </w:r>
          </w:p>
        </w:tc>
        <w:tc>
          <w:tcPr>
            <w:tcW w:w="2268" w:type="dxa"/>
          </w:tcPr>
          <w:p w:rsidR="002471FB" w:rsidRP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ВАРИАНТ 2 </w:t>
            </w:r>
          </w:p>
        </w:tc>
        <w:tc>
          <w:tcPr>
            <w:tcW w:w="2410" w:type="dxa"/>
          </w:tcPr>
          <w:p w:rsidR="002471FB" w:rsidRPr="002471FB" w:rsidRDefault="002471FB" w:rsidP="0045397F">
            <w:pPr>
              <w:autoSpaceDE w:val="0"/>
              <w:autoSpaceDN w:val="0"/>
              <w:adjustRightInd w:val="0"/>
              <w:spacing w:after="0" w:line="240" w:lineRule="auto"/>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ВАРИАНТ 3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1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2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б,г,д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б,д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б,г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3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д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в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4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б,г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5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а,б,г,д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6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а,б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7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б,в,г,д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в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8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б,в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в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9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10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11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в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12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а,в,д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б,г,д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13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б,г,д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14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б,г,д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а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 </w:t>
            </w:r>
          </w:p>
        </w:tc>
      </w:tr>
      <w:tr w:rsidR="002471FB" w:rsidRPr="002471FB" w:rsidTr="0045397F">
        <w:trPr>
          <w:trHeight w:val="92"/>
        </w:trPr>
        <w:tc>
          <w:tcPr>
            <w:tcW w:w="22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b/>
                <w:bCs/>
                <w:color w:val="000000"/>
                <w:sz w:val="24"/>
                <w:szCs w:val="24"/>
              </w:rPr>
              <w:t xml:space="preserve">15 </w:t>
            </w:r>
          </w:p>
        </w:tc>
        <w:tc>
          <w:tcPr>
            <w:tcW w:w="2835"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г </w:t>
            </w:r>
          </w:p>
        </w:tc>
        <w:tc>
          <w:tcPr>
            <w:tcW w:w="2268"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д </w:t>
            </w:r>
          </w:p>
        </w:tc>
        <w:tc>
          <w:tcPr>
            <w:tcW w:w="2410" w:type="dxa"/>
          </w:tcPr>
          <w:p w:rsidR="002471FB" w:rsidRPr="002471FB" w:rsidRDefault="002471FB" w:rsidP="009A593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471FB">
              <w:rPr>
                <w:rFonts w:ascii="Times New Roman" w:hAnsi="Times New Roman" w:cs="Times New Roman"/>
                <w:color w:val="000000"/>
                <w:sz w:val="24"/>
                <w:szCs w:val="24"/>
              </w:rPr>
              <w:t xml:space="preserve">б,г,д </w:t>
            </w:r>
          </w:p>
        </w:tc>
      </w:tr>
    </w:tbl>
    <w:p w:rsidR="002471FB" w:rsidRPr="00FF5DB0" w:rsidRDefault="002471FB" w:rsidP="009A5939">
      <w:pPr>
        <w:autoSpaceDE w:val="0"/>
        <w:autoSpaceDN w:val="0"/>
        <w:adjustRightInd w:val="0"/>
        <w:spacing w:after="0"/>
        <w:ind w:firstLine="851"/>
        <w:jc w:val="both"/>
        <w:rPr>
          <w:rFonts w:ascii="Times New Roman" w:hAnsi="Times New Roman" w:cs="Times New Roman"/>
          <w:i/>
          <w:sz w:val="24"/>
          <w:szCs w:val="24"/>
        </w:rPr>
      </w:pPr>
    </w:p>
    <w:p w:rsidR="00444AFC" w:rsidRDefault="00444AFC" w:rsidP="00444AFC">
      <w:pPr>
        <w:pStyle w:val="Default"/>
        <w:ind w:firstLine="851"/>
        <w:jc w:val="center"/>
        <w:rPr>
          <w:i/>
        </w:rPr>
      </w:pPr>
    </w:p>
    <w:p w:rsidR="009C07EB" w:rsidRDefault="00444AFC" w:rsidP="00444AFC">
      <w:pPr>
        <w:pStyle w:val="Default"/>
        <w:ind w:firstLine="851"/>
        <w:jc w:val="center"/>
        <w:rPr>
          <w:i/>
        </w:rPr>
      </w:pPr>
      <w:r>
        <w:rPr>
          <w:i/>
        </w:rPr>
        <w:t>3</w:t>
      </w:r>
      <w:r w:rsidR="00FF5DB0" w:rsidRPr="00FF5DB0">
        <w:rPr>
          <w:i/>
        </w:rPr>
        <w:t>. Примерные вопросы к экзамену.</w:t>
      </w:r>
    </w:p>
    <w:p w:rsidR="00444AFC" w:rsidRPr="009C07EB" w:rsidRDefault="00444AFC" w:rsidP="00444AFC">
      <w:pPr>
        <w:pStyle w:val="Default"/>
        <w:ind w:firstLine="851"/>
        <w:jc w:val="center"/>
        <w:rPr>
          <w:rFonts w:eastAsiaTheme="minorHAnsi"/>
          <w:sz w:val="28"/>
          <w:szCs w:val="28"/>
          <w:lang w:eastAsia="en-US"/>
        </w:rPr>
      </w:pPr>
    </w:p>
    <w:p w:rsidR="009C07EB" w:rsidRPr="009C07EB" w:rsidRDefault="009C07EB" w:rsidP="009A5939">
      <w:pPr>
        <w:autoSpaceDE w:val="0"/>
        <w:autoSpaceDN w:val="0"/>
        <w:adjustRightInd w:val="0"/>
        <w:spacing w:after="36"/>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1. Предмет, цели и задачи товароведения непродовольственных товаров. </w:t>
      </w:r>
    </w:p>
    <w:p w:rsidR="009C07EB" w:rsidRPr="009C07EB" w:rsidRDefault="009C07EB" w:rsidP="009A5939">
      <w:pPr>
        <w:autoSpaceDE w:val="0"/>
        <w:autoSpaceDN w:val="0"/>
        <w:adjustRightInd w:val="0"/>
        <w:spacing w:after="36"/>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2. Классификация непродовольственных товаров. </w:t>
      </w:r>
    </w:p>
    <w:p w:rsidR="009C07EB" w:rsidRPr="009C07EB" w:rsidRDefault="009C07EB" w:rsidP="009A5939">
      <w:pPr>
        <w:autoSpaceDE w:val="0"/>
        <w:autoSpaceDN w:val="0"/>
        <w:adjustRightInd w:val="0"/>
        <w:spacing w:after="36"/>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3. Классификация текстильных волокон. </w:t>
      </w:r>
    </w:p>
    <w:p w:rsidR="009C07EB" w:rsidRPr="009C07EB" w:rsidRDefault="009C07EB" w:rsidP="009A5939">
      <w:pPr>
        <w:autoSpaceDE w:val="0"/>
        <w:autoSpaceDN w:val="0"/>
        <w:adjustRightInd w:val="0"/>
        <w:spacing w:after="36"/>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4. Состав, строение, свойства и область применения натуральных (природных) волокон. </w:t>
      </w:r>
    </w:p>
    <w:p w:rsidR="009C07EB" w:rsidRPr="009C07EB" w:rsidRDefault="009C07EB" w:rsidP="009A5939">
      <w:pPr>
        <w:autoSpaceDE w:val="0"/>
        <w:autoSpaceDN w:val="0"/>
        <w:adjustRightInd w:val="0"/>
        <w:spacing w:after="36"/>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5. Состав, строение, свойства и область применения химических волокон.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6. Методы распознавания текстильных волокон (органолептический, световой микроскопии, проба на горение, химический метод).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7. Основы прядильного производства. Особенности прядения разных видов волокон.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8. Классификационная характеристика текстильных нитей.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9. Дефекты текстильных нитей.</w:t>
      </w:r>
    </w:p>
    <w:p w:rsidR="002471F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10. Ткачество. Основные этапы ткацкого производства</w:t>
      </w:r>
      <w:r w:rsidR="002471FB">
        <w:rPr>
          <w:rFonts w:ascii="Times New Roman" w:hAnsi="Times New Roman" w:cs="Times New Roman"/>
          <w:color w:val="000000"/>
          <w:sz w:val="24"/>
          <w:szCs w:val="24"/>
        </w:rPr>
        <w:t>.</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lastRenderedPageBreak/>
        <w:t xml:space="preserve">11. Классификация ткацких переплетений. Характеристика ткацких пере-плетений различных видов. </w:t>
      </w:r>
    </w:p>
    <w:p w:rsidR="009C07EB" w:rsidRPr="009C07EB" w:rsidRDefault="009C07EB" w:rsidP="009A5939">
      <w:pPr>
        <w:autoSpaceDE w:val="0"/>
        <w:autoSpaceDN w:val="0"/>
        <w:adjustRightInd w:val="0"/>
        <w:spacing w:after="36"/>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12. Специальная отделка тканей. </w:t>
      </w:r>
    </w:p>
    <w:p w:rsidR="009C07EB" w:rsidRPr="009C07EB" w:rsidRDefault="009C07EB" w:rsidP="009A5939">
      <w:pPr>
        <w:autoSpaceDE w:val="0"/>
        <w:autoSpaceDN w:val="0"/>
        <w:adjustRightInd w:val="0"/>
        <w:spacing w:after="36"/>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13. Классификация тканей по волокнистому составу. Однородные и неод-нородные ткани. </w:t>
      </w:r>
    </w:p>
    <w:p w:rsidR="009C07EB" w:rsidRPr="009C07EB" w:rsidRDefault="009C07EB" w:rsidP="009A5939">
      <w:pPr>
        <w:autoSpaceDE w:val="0"/>
        <w:autoSpaceDN w:val="0"/>
        <w:adjustRightInd w:val="0"/>
        <w:spacing w:after="36"/>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14. Потребительские свойства тканей. </w:t>
      </w:r>
    </w:p>
    <w:p w:rsidR="009C07EB" w:rsidRPr="009C07EB" w:rsidRDefault="009C07EB" w:rsidP="009A5939">
      <w:pPr>
        <w:autoSpaceDE w:val="0"/>
        <w:autoSpaceDN w:val="0"/>
        <w:adjustRightInd w:val="0"/>
        <w:spacing w:after="36"/>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15. Ассортимент хлопчатобумажных и льняных тканей.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16. Ассортимент шерстяных и шелковых тканей.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21. Упаковка, маркировка и хранение текстильных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22. Классификация и ассортимент швейных 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23. Потребительские свойства одежды.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24. Классификация материалов, применяемых для изготовления одежды.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25. Основы производства швейных 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26. Маркировка, упаковка, транспортирование и хранение швейных това-ров. 27. Определение качества швейных 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28. Методы определения показателей свойств одежды.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29. Сырье для производства стекла.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30. Основы производства стеклоизделий.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31. Классификация и характеристика ассортимента стеклянных товаров. Факторы, влияющие на расширение ассортимента стеклоизделий.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32. Потребительские свойства стеклянных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33. Требования к качеству стеклоизделий. Факторы, влияющие на качест-во стеклянных товаров. Дефекты стекломассы, выработки и обработки.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34. Маркировка, упаковка, транспортирование и хранение стеклоизделий.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35. Понятие керамики. Классификация керамических 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36. Сырье керамического производства.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37. Основы производства керамических 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38. Классификация и характеристика ассортимента керамических изделий. Факторы, влияющие на расширение ассортимента керамических 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39. Потребительские свойства керамических товаров (функциональные, эргономические, эстетические, информативность, долговечность и сохраняе-мость).</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 40. Оценка качества керамических товаров. Факторы, влияющие на каче-ство керамических 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41. Маркировка, упаковка, транспортирование и хранение керамических изделий.</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 42. Металлохозяйственные товары и основные материалы для их изготов-ления.</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 43. Основы производства металлохозяйственных 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44. Классификация и ассортимент металлохозяйственных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45. Потребительские свойства металлохозяйственных товаров (функцио-нальные, эргономические, эстетические).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46. Требования к качеству металлохозяйственных изделий. Факторы, влияющие на качество металлохозяйственных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47. Маркировка, упаковка и хранение металлохозяйственных товаров.</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48. Факторы, формирующие потребительские свойства парфюмерных то-варов (функциональные, эстетические, безопасность потребления, надежность, эргономические свойства).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lastRenderedPageBreak/>
        <w:t xml:space="preserve">49. Сырье для производства парфюмерии.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50. Основы производства парфюмерных товаров.</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51. Классификация, ассортимент и методы оценки показателей качества парфюмерных жидкостей.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52. Расфасовка, упаковка, маркировка, транспортирование и хранение парфюмерных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53. Сырье для косметических товаров.</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54. Технология производства косметических товаров.</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55. Ассортимент косметических товаров.</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56. Потребительские свойства и показатели качества косметических средств. 57. Приемка и контроль качества косметических средств.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58. Упаковка, маркировка, транспортирование и хранение косметических средств.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59. Классификация и современный ассортимент текстильной галантереи.</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60. Процессы производства текстильно-галантерейных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61. Требования к качеству текстильной галантереи.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62. Маркировка, упаковка, транспортирование и хранение текстильно-галантерейных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63. Классификация и ассортимент кожгалантерейных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64. Материалы, применяемые для изготовления кожгалантерейных изде-лий. 65. Основы производства кожгалантерейных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66. Маркировка, упаковка и хранение кожгалантерейных 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67. Классификация и ассортимент металлической галантереи.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68. Основы производства металлической галантереи.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69. Требования к качеству изделий металлической галантереи.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70. Маркировка и упаковка изделий металлической галантереи.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71. Классификация и общая характеристика школьно-письменных и кан-целярских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72. Требования к качеству школьно-письменных и канцелярских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73. Маркировка, упаковка, транспортирование и хранение школьно-письменных и канцелярских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74. Кожаная обувь: производство, качество, ассортимент и классифика-ция. 75. Резиновая обувь: производство, качество, ассортимент и классифика-ция. 76. Валяная обувь: производство, качество, ассортимент и классификация.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77. Факторы формирующие потребительские свойства обуви.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78. Маркировка, упаковка, транспортирование и хранение обувных това-ров. 79. Классификация пушно-меховых товаров.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80. Пушно-меховое сырье: показатели качества и процесс производства.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81. Ассортимент пушно-меховых товаров.</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82. Технология производства готовых меховых изделий. </w:t>
      </w:r>
    </w:p>
    <w:p w:rsidR="009C07EB" w:rsidRPr="009C07EB" w:rsidRDefault="009C07EB" w:rsidP="009A5939">
      <w:pPr>
        <w:autoSpaceDE w:val="0"/>
        <w:autoSpaceDN w:val="0"/>
        <w:adjustRightInd w:val="0"/>
        <w:spacing w:after="0"/>
        <w:ind w:firstLine="851"/>
        <w:jc w:val="both"/>
        <w:rPr>
          <w:rFonts w:ascii="Times New Roman" w:hAnsi="Times New Roman" w:cs="Times New Roman"/>
          <w:color w:val="000000"/>
          <w:sz w:val="24"/>
          <w:szCs w:val="24"/>
        </w:rPr>
      </w:pPr>
      <w:r w:rsidRPr="009C07EB">
        <w:rPr>
          <w:rFonts w:ascii="Times New Roman" w:hAnsi="Times New Roman" w:cs="Times New Roman"/>
          <w:color w:val="000000"/>
          <w:sz w:val="24"/>
          <w:szCs w:val="24"/>
        </w:rPr>
        <w:t xml:space="preserve">83. Требования к качеству меховых и овчинно-шубных изделий. </w:t>
      </w:r>
    </w:p>
    <w:p w:rsidR="00FF5DB0" w:rsidRPr="009C07EB" w:rsidRDefault="009C07EB" w:rsidP="009A5939">
      <w:pPr>
        <w:autoSpaceDE w:val="0"/>
        <w:autoSpaceDN w:val="0"/>
        <w:adjustRightInd w:val="0"/>
        <w:spacing w:after="0"/>
        <w:ind w:firstLine="851"/>
        <w:jc w:val="both"/>
        <w:rPr>
          <w:rFonts w:ascii="Times New Roman" w:hAnsi="Times New Roman" w:cs="Times New Roman"/>
          <w:i/>
          <w:sz w:val="24"/>
          <w:szCs w:val="24"/>
        </w:rPr>
      </w:pPr>
      <w:r w:rsidRPr="009C07EB">
        <w:rPr>
          <w:rFonts w:ascii="Times New Roman" w:hAnsi="Times New Roman" w:cs="Times New Roman"/>
          <w:color w:val="000000"/>
          <w:sz w:val="24"/>
          <w:szCs w:val="24"/>
        </w:rPr>
        <w:t>84. Маркировка, упаковка и хранение пушно-меховых товаров.</w:t>
      </w:r>
    </w:p>
    <w:p w:rsidR="00FF5DB0" w:rsidRDefault="00FF5DB0" w:rsidP="009A5939">
      <w:pPr>
        <w:ind w:firstLine="851"/>
        <w:jc w:val="both"/>
        <w:rPr>
          <w:rFonts w:ascii="Times New Roman" w:hAnsi="Times New Roman" w:cs="Times New Roman"/>
          <w:sz w:val="32"/>
          <w:szCs w:val="32"/>
        </w:rPr>
      </w:pPr>
    </w:p>
    <w:p w:rsidR="006943C2" w:rsidRDefault="006943C2" w:rsidP="009A5939">
      <w:pPr>
        <w:pStyle w:val="Default"/>
        <w:spacing w:line="276" w:lineRule="auto"/>
        <w:ind w:firstLine="851"/>
        <w:jc w:val="both"/>
        <w:rPr>
          <w:b/>
          <w:sz w:val="32"/>
          <w:szCs w:val="32"/>
        </w:rPr>
      </w:pPr>
    </w:p>
    <w:p w:rsidR="006943C2" w:rsidRDefault="006943C2" w:rsidP="009A5939">
      <w:pPr>
        <w:pStyle w:val="Default"/>
        <w:spacing w:line="276" w:lineRule="auto"/>
        <w:ind w:firstLine="851"/>
        <w:jc w:val="both"/>
        <w:rPr>
          <w:b/>
          <w:sz w:val="32"/>
          <w:szCs w:val="32"/>
        </w:rPr>
      </w:pPr>
    </w:p>
    <w:p w:rsidR="00FF5DB0" w:rsidRPr="00FF5DB0" w:rsidRDefault="00FF5DB0" w:rsidP="006943C2">
      <w:pPr>
        <w:pStyle w:val="Default"/>
        <w:spacing w:line="276" w:lineRule="auto"/>
        <w:ind w:firstLine="851"/>
        <w:jc w:val="center"/>
        <w:rPr>
          <w:b/>
          <w:sz w:val="32"/>
          <w:szCs w:val="32"/>
        </w:rPr>
      </w:pPr>
      <w:r w:rsidRPr="00FF5DB0">
        <w:rPr>
          <w:b/>
          <w:sz w:val="32"/>
          <w:szCs w:val="32"/>
        </w:rPr>
        <w:lastRenderedPageBreak/>
        <w:t>9. Задания для самостоятельной работы</w:t>
      </w:r>
    </w:p>
    <w:p w:rsidR="00FF5DB0" w:rsidRDefault="00FF5DB0" w:rsidP="00444AFC">
      <w:pPr>
        <w:autoSpaceDE w:val="0"/>
        <w:autoSpaceDN w:val="0"/>
        <w:adjustRightInd w:val="0"/>
        <w:spacing w:after="0" w:line="240" w:lineRule="auto"/>
        <w:ind w:firstLine="851"/>
        <w:jc w:val="center"/>
        <w:rPr>
          <w:rFonts w:ascii="Times New Roman" w:hAnsi="Times New Roman" w:cs="Times New Roman"/>
          <w:i/>
          <w:sz w:val="24"/>
          <w:szCs w:val="24"/>
        </w:rPr>
      </w:pPr>
      <w:r>
        <w:rPr>
          <w:rFonts w:ascii="Times New Roman" w:hAnsi="Times New Roman" w:cs="Times New Roman"/>
          <w:i/>
          <w:sz w:val="24"/>
          <w:szCs w:val="24"/>
        </w:rPr>
        <w:t>1. Вопросы</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1. Ассортимент зимних видов пушнины</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2. Основные свойства пушно-меховых полуфабрикатов</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3. Определение сортности меховых изделий. Маркировка, упаковка, транспортирование и хранение меховых изделий</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4. Свойства волосяного покрова пушно-меховых полуфабрикатов</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5. Контроль качества игрушек</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 xml:space="preserve"> 6. Обработка и украшение стеклянных изделий</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7. Подготовка сырьевых материалов, приг</w:t>
      </w:r>
      <w:r w:rsidR="00E36469">
        <w:rPr>
          <w:rFonts w:ascii="Times New Roman" w:eastAsia="Times New Roman" w:hAnsi="Times New Roman" w:cs="Times New Roman"/>
          <w:sz w:val="24"/>
          <w:szCs w:val="24"/>
          <w:lang w:eastAsia="ru-RU"/>
        </w:rPr>
        <w:t>отовление керамической массы.</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8. Дефекты керамических изделий</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9. Требования к качеству и маркировка источников света</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10. Материалы токопроводящих жил и материалы изоляции</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11. Строение ствола. Химический состав древесины</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12. Пороки строения древесины. Пороки формы ствола. Дефекты мебели</w:t>
      </w:r>
      <w:r w:rsidR="00E36469">
        <w:rPr>
          <w:rFonts w:ascii="Times New Roman" w:eastAsia="Times New Roman" w:hAnsi="Times New Roman" w:cs="Times New Roman"/>
          <w:sz w:val="24"/>
          <w:szCs w:val="24"/>
          <w:lang w:eastAsia="ru-RU"/>
        </w:rPr>
        <w:t>.</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13. Отличительные особенности хвойных пород древесины и их применение</w:t>
      </w:r>
      <w:r w:rsidR="00E36469">
        <w:rPr>
          <w:rFonts w:ascii="Times New Roman" w:eastAsia="Times New Roman" w:hAnsi="Times New Roman" w:cs="Times New Roman"/>
          <w:sz w:val="24"/>
          <w:szCs w:val="24"/>
          <w:lang w:eastAsia="ru-RU"/>
        </w:rPr>
        <w:t>.</w:t>
      </w:r>
      <w:r w:rsidRPr="0045239C">
        <w:rPr>
          <w:rFonts w:ascii="Times New Roman" w:eastAsia="Times New Roman" w:hAnsi="Times New Roman" w:cs="Times New Roman"/>
          <w:sz w:val="24"/>
          <w:szCs w:val="24"/>
          <w:lang w:eastAsia="ru-RU"/>
        </w:rPr>
        <w:t xml:space="preserve"> </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14. Мебель для хранения книг и других предметов: шкафы для книг, стеллажи и</w:t>
      </w:r>
    </w:p>
    <w:p w:rsidR="00E36469" w:rsidRDefault="0045239C" w:rsidP="00E36469">
      <w:pPr>
        <w:spacing w:after="0" w:line="240" w:lineRule="auto"/>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полки для книг, шкафы комбинированные, шкаф секретер.</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 xml:space="preserve">16. Основные физико-химические свойства покрытий. Показатели качества покрытий. </w:t>
      </w:r>
    </w:p>
    <w:p w:rsidR="00E36469"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 xml:space="preserve">17. Потребительские свойства и показатели качества бумаги и картона. </w:t>
      </w:r>
    </w:p>
    <w:p w:rsidR="0045239C" w:rsidRPr="0045239C" w:rsidRDefault="0045239C" w:rsidP="00E36469">
      <w:pPr>
        <w:spacing w:after="0" w:line="240" w:lineRule="auto"/>
        <w:ind w:firstLine="851"/>
        <w:jc w:val="both"/>
        <w:rPr>
          <w:rFonts w:ascii="Times New Roman" w:eastAsia="Times New Roman" w:hAnsi="Times New Roman" w:cs="Times New Roman"/>
          <w:sz w:val="24"/>
          <w:szCs w:val="24"/>
          <w:lang w:eastAsia="ru-RU"/>
        </w:rPr>
      </w:pPr>
      <w:r w:rsidRPr="0045239C">
        <w:rPr>
          <w:rFonts w:ascii="Times New Roman" w:eastAsia="Times New Roman" w:hAnsi="Times New Roman" w:cs="Times New Roman"/>
          <w:sz w:val="24"/>
          <w:szCs w:val="24"/>
          <w:lang w:eastAsia="ru-RU"/>
        </w:rPr>
        <w:t xml:space="preserve">18. Ассортимент изделий из бумаги и картона: беловые товары (тетради, дневники школьные, альбомы и папки с бумагой). </w:t>
      </w:r>
    </w:p>
    <w:p w:rsidR="007F6221" w:rsidRPr="0045239C" w:rsidRDefault="007F6221" w:rsidP="0045239C">
      <w:pPr>
        <w:autoSpaceDE w:val="0"/>
        <w:autoSpaceDN w:val="0"/>
        <w:adjustRightInd w:val="0"/>
        <w:spacing w:after="0" w:line="240" w:lineRule="auto"/>
        <w:jc w:val="both"/>
        <w:rPr>
          <w:rFonts w:ascii="Times New Roman" w:hAnsi="Times New Roman" w:cs="Times New Roman"/>
          <w:sz w:val="24"/>
          <w:szCs w:val="24"/>
        </w:rPr>
      </w:pPr>
    </w:p>
    <w:p w:rsidR="00FF5DB0" w:rsidRDefault="00FF5DB0" w:rsidP="00444AFC">
      <w:pPr>
        <w:pStyle w:val="Default"/>
        <w:spacing w:line="276" w:lineRule="auto"/>
        <w:ind w:firstLine="851"/>
        <w:jc w:val="center"/>
        <w:rPr>
          <w:i/>
        </w:rPr>
      </w:pPr>
      <w:r>
        <w:rPr>
          <w:i/>
        </w:rPr>
        <w:t>2. Тематика рефератов.</w:t>
      </w:r>
    </w:p>
    <w:p w:rsidR="004E5AFA" w:rsidRPr="004E5AFA" w:rsidRDefault="004E5AFA" w:rsidP="004E5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Times New Roman" w:eastAsia="Times New Roman" w:hAnsi="Times New Roman" w:cs="Times New Roman"/>
          <w:sz w:val="24"/>
          <w:szCs w:val="24"/>
          <w:lang w:eastAsia="ru-RU"/>
        </w:rPr>
      </w:pPr>
      <w:r w:rsidRPr="004E5AFA">
        <w:rPr>
          <w:rFonts w:ascii="Times New Roman" w:eastAsia="Times New Roman" w:hAnsi="Times New Roman" w:cs="Times New Roman"/>
          <w:sz w:val="24"/>
          <w:szCs w:val="24"/>
          <w:lang w:eastAsia="ru-RU"/>
        </w:rPr>
        <w:t>1.   Бумага. История возникновен</w:t>
      </w:r>
      <w:r>
        <w:rPr>
          <w:rFonts w:ascii="Times New Roman" w:eastAsia="Times New Roman" w:hAnsi="Times New Roman" w:cs="Times New Roman"/>
          <w:sz w:val="24"/>
          <w:szCs w:val="24"/>
          <w:lang w:eastAsia="ru-RU"/>
        </w:rPr>
        <w:t>ия. Технология производства (ис</w:t>
      </w:r>
      <w:r w:rsidRPr="004E5AFA">
        <w:rPr>
          <w:rFonts w:ascii="Times New Roman" w:eastAsia="Times New Roman" w:hAnsi="Times New Roman" w:cs="Times New Roman"/>
          <w:sz w:val="24"/>
          <w:szCs w:val="24"/>
          <w:lang w:eastAsia="ru-RU"/>
        </w:rPr>
        <w:t xml:space="preserve">торическая и </w:t>
      </w:r>
      <w:r>
        <w:rPr>
          <w:rFonts w:ascii="Times New Roman" w:eastAsia="Times New Roman" w:hAnsi="Times New Roman" w:cs="Times New Roman"/>
          <w:sz w:val="24"/>
          <w:szCs w:val="24"/>
          <w:lang w:eastAsia="ru-RU"/>
        </w:rPr>
        <w:t>с</w:t>
      </w:r>
      <w:r w:rsidRPr="004E5AFA">
        <w:rPr>
          <w:rFonts w:ascii="Times New Roman" w:eastAsia="Times New Roman" w:hAnsi="Times New Roman" w:cs="Times New Roman"/>
          <w:sz w:val="24"/>
          <w:szCs w:val="24"/>
          <w:lang w:eastAsia="ru-RU"/>
        </w:rPr>
        <w:t>овременная). Классифика</w:t>
      </w:r>
      <w:r>
        <w:rPr>
          <w:rFonts w:ascii="Times New Roman" w:eastAsia="Times New Roman" w:hAnsi="Times New Roman" w:cs="Times New Roman"/>
          <w:sz w:val="24"/>
          <w:szCs w:val="24"/>
          <w:lang w:eastAsia="ru-RU"/>
        </w:rPr>
        <w:t>ция. Назначение. Основные произ</w:t>
      </w:r>
      <w:r w:rsidRPr="004E5AFA">
        <w:rPr>
          <w:rFonts w:ascii="Times New Roman" w:eastAsia="Times New Roman" w:hAnsi="Times New Roman" w:cs="Times New Roman"/>
          <w:sz w:val="24"/>
          <w:szCs w:val="24"/>
          <w:lang w:eastAsia="ru-RU"/>
        </w:rPr>
        <w:t>водители. Требования к качеству.</w:t>
      </w:r>
    </w:p>
    <w:p w:rsidR="004E5AFA" w:rsidRDefault="004E5AFA" w:rsidP="004E5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Times New Roman" w:eastAsia="Times New Roman" w:hAnsi="Times New Roman" w:cs="Times New Roman"/>
          <w:sz w:val="24"/>
          <w:szCs w:val="24"/>
          <w:lang w:eastAsia="ru-RU"/>
        </w:rPr>
      </w:pPr>
      <w:r w:rsidRPr="004E5AFA">
        <w:rPr>
          <w:rFonts w:ascii="Times New Roman" w:eastAsia="Times New Roman" w:hAnsi="Times New Roman" w:cs="Times New Roman"/>
          <w:sz w:val="24"/>
          <w:szCs w:val="24"/>
          <w:lang w:eastAsia="ru-RU"/>
        </w:rPr>
        <w:t>2.   Характеристика ассортимент</w:t>
      </w:r>
      <w:r>
        <w:rPr>
          <w:rFonts w:ascii="Times New Roman" w:eastAsia="Times New Roman" w:hAnsi="Times New Roman" w:cs="Times New Roman"/>
          <w:sz w:val="24"/>
          <w:szCs w:val="24"/>
          <w:lang w:eastAsia="ru-RU"/>
        </w:rPr>
        <w:t>а бумаги (упаковочная и обёрточ</w:t>
      </w:r>
      <w:r w:rsidRPr="004E5AFA">
        <w:rPr>
          <w:rFonts w:ascii="Times New Roman" w:eastAsia="Times New Roman" w:hAnsi="Times New Roman" w:cs="Times New Roman"/>
          <w:sz w:val="24"/>
          <w:szCs w:val="24"/>
          <w:lang w:eastAsia="ru-RU"/>
        </w:rPr>
        <w:t>ная, декоративная, промышленно-техниче</w:t>
      </w:r>
      <w:r>
        <w:rPr>
          <w:rFonts w:ascii="Times New Roman" w:eastAsia="Times New Roman" w:hAnsi="Times New Roman" w:cs="Times New Roman"/>
          <w:sz w:val="24"/>
          <w:szCs w:val="24"/>
          <w:lang w:eastAsia="ru-RU"/>
        </w:rPr>
        <w:t>ская, светочувствительная, элек</w:t>
      </w:r>
      <w:r w:rsidRPr="004E5AFA">
        <w:rPr>
          <w:rFonts w:ascii="Times New Roman" w:eastAsia="Times New Roman" w:hAnsi="Times New Roman" w:cs="Times New Roman"/>
          <w:sz w:val="24"/>
          <w:szCs w:val="24"/>
          <w:lang w:eastAsia="ru-RU"/>
        </w:rPr>
        <w:t>тротехническая). Применение. Отличительные особенности.</w:t>
      </w:r>
    </w:p>
    <w:p w:rsidR="004E5AFA" w:rsidRPr="004E5AFA" w:rsidRDefault="004E5AFA" w:rsidP="004E5AFA">
      <w:pPr>
        <w:pStyle w:val="HTML"/>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Pr="004E5AFA">
        <w:rPr>
          <w:rFonts w:ascii="Times New Roman" w:hAnsi="Times New Roman" w:cs="Times New Roman"/>
          <w:sz w:val="24"/>
          <w:szCs w:val="24"/>
        </w:rPr>
        <w:t>Бумажные изделия санитарно-гигиенического назначения</w:t>
      </w:r>
      <w:r>
        <w:rPr>
          <w:rFonts w:ascii="Times New Roman" w:hAnsi="Times New Roman" w:cs="Times New Roman"/>
          <w:sz w:val="24"/>
          <w:szCs w:val="24"/>
        </w:rPr>
        <w:t xml:space="preserve"> </w:t>
      </w:r>
      <w:r w:rsidRPr="004E5AFA">
        <w:rPr>
          <w:rFonts w:ascii="Times New Roman" w:hAnsi="Times New Roman" w:cs="Times New Roman"/>
          <w:sz w:val="24"/>
          <w:szCs w:val="24"/>
        </w:rPr>
        <w:t>(салфетки, полотенца, скатерти, носовые платки и др</w:t>
      </w:r>
      <w:r>
        <w:rPr>
          <w:rFonts w:ascii="Times New Roman" w:hAnsi="Times New Roman" w:cs="Times New Roman"/>
          <w:sz w:val="24"/>
          <w:szCs w:val="24"/>
        </w:rPr>
        <w:t>.). Требования к каче</w:t>
      </w:r>
      <w:r w:rsidRPr="004E5AFA">
        <w:rPr>
          <w:rFonts w:ascii="Times New Roman" w:hAnsi="Times New Roman" w:cs="Times New Roman"/>
          <w:sz w:val="24"/>
          <w:szCs w:val="24"/>
        </w:rPr>
        <w:t>ству, упаковка, маркировка бумаги и кар</w:t>
      </w:r>
      <w:r>
        <w:rPr>
          <w:rFonts w:ascii="Times New Roman" w:hAnsi="Times New Roman" w:cs="Times New Roman"/>
          <w:sz w:val="24"/>
          <w:szCs w:val="24"/>
        </w:rPr>
        <w:t>тона и изделий из них. Транспор</w:t>
      </w:r>
      <w:r w:rsidRPr="004E5AFA">
        <w:rPr>
          <w:rFonts w:ascii="Times New Roman" w:hAnsi="Times New Roman" w:cs="Times New Roman"/>
          <w:sz w:val="24"/>
          <w:szCs w:val="24"/>
        </w:rPr>
        <w:t>тирование и хранение.</w:t>
      </w:r>
    </w:p>
    <w:p w:rsidR="004E5AFA" w:rsidRPr="004E5AFA" w:rsidRDefault="004E5AFA" w:rsidP="004E5AFA">
      <w:pPr>
        <w:pStyle w:val="HTML"/>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Pr="004E5AFA">
        <w:rPr>
          <w:rFonts w:ascii="Times New Roman" w:hAnsi="Times New Roman" w:cs="Times New Roman"/>
          <w:sz w:val="24"/>
          <w:szCs w:val="24"/>
        </w:rPr>
        <w:t>Одеколоны и душистые во</w:t>
      </w:r>
      <w:r>
        <w:rPr>
          <w:rFonts w:ascii="Times New Roman" w:hAnsi="Times New Roman" w:cs="Times New Roman"/>
          <w:sz w:val="24"/>
          <w:szCs w:val="24"/>
        </w:rPr>
        <w:t>ды. Технология производства. Со</w:t>
      </w:r>
      <w:r w:rsidRPr="004E5AFA">
        <w:rPr>
          <w:rFonts w:ascii="Times New Roman" w:hAnsi="Times New Roman" w:cs="Times New Roman"/>
          <w:sz w:val="24"/>
          <w:szCs w:val="24"/>
        </w:rPr>
        <w:t>став. Свойства. Назначение. Ассортиме</w:t>
      </w:r>
      <w:r>
        <w:rPr>
          <w:rFonts w:ascii="Times New Roman" w:hAnsi="Times New Roman" w:cs="Times New Roman"/>
          <w:sz w:val="24"/>
          <w:szCs w:val="24"/>
        </w:rPr>
        <w:t>нт. Основные производители. Тре</w:t>
      </w:r>
      <w:r w:rsidRPr="004E5AFA">
        <w:rPr>
          <w:rFonts w:ascii="Times New Roman" w:hAnsi="Times New Roman" w:cs="Times New Roman"/>
          <w:sz w:val="24"/>
          <w:szCs w:val="24"/>
        </w:rPr>
        <w:t>бования к качеству.</w:t>
      </w:r>
    </w:p>
    <w:p w:rsidR="004E5AFA" w:rsidRPr="004E5AFA" w:rsidRDefault="004E5AFA" w:rsidP="004E5AFA">
      <w:pPr>
        <w:pStyle w:val="HTML"/>
        <w:ind w:firstLine="851"/>
        <w:jc w:val="both"/>
        <w:rPr>
          <w:rFonts w:ascii="Times New Roman" w:hAnsi="Times New Roman" w:cs="Times New Roman"/>
          <w:sz w:val="24"/>
          <w:szCs w:val="24"/>
        </w:rPr>
      </w:pPr>
      <w:r w:rsidRPr="004E5AFA">
        <w:rPr>
          <w:rFonts w:ascii="Times New Roman" w:hAnsi="Times New Roman" w:cs="Times New Roman"/>
          <w:sz w:val="24"/>
          <w:szCs w:val="24"/>
        </w:rPr>
        <w:t>5.    Духи и эфирные масла. Технология производства. Состав.</w:t>
      </w:r>
      <w:r>
        <w:rPr>
          <w:rFonts w:ascii="Times New Roman" w:hAnsi="Times New Roman" w:cs="Times New Roman"/>
          <w:sz w:val="24"/>
          <w:szCs w:val="24"/>
        </w:rPr>
        <w:t xml:space="preserve"> </w:t>
      </w:r>
      <w:r w:rsidRPr="004E5AFA">
        <w:rPr>
          <w:rFonts w:ascii="Times New Roman" w:hAnsi="Times New Roman" w:cs="Times New Roman"/>
          <w:sz w:val="24"/>
          <w:szCs w:val="24"/>
        </w:rPr>
        <w:t xml:space="preserve">Свойства. Назначение. Ассортимент. </w:t>
      </w:r>
      <w:r>
        <w:rPr>
          <w:rFonts w:ascii="Times New Roman" w:hAnsi="Times New Roman" w:cs="Times New Roman"/>
          <w:sz w:val="24"/>
          <w:szCs w:val="24"/>
        </w:rPr>
        <w:t>Основные производители. Требова</w:t>
      </w:r>
      <w:r w:rsidRPr="004E5AFA">
        <w:rPr>
          <w:rFonts w:ascii="Times New Roman" w:hAnsi="Times New Roman" w:cs="Times New Roman"/>
          <w:sz w:val="24"/>
          <w:szCs w:val="24"/>
        </w:rPr>
        <w:t>ния к качеству.</w:t>
      </w:r>
    </w:p>
    <w:p w:rsidR="004E5AFA" w:rsidRPr="004E5AFA" w:rsidRDefault="004E5AFA" w:rsidP="005A48CF">
      <w:pPr>
        <w:pStyle w:val="HTML"/>
        <w:ind w:firstLine="851"/>
        <w:jc w:val="both"/>
        <w:rPr>
          <w:rFonts w:ascii="Times New Roman" w:hAnsi="Times New Roman" w:cs="Times New Roman"/>
          <w:sz w:val="24"/>
          <w:szCs w:val="24"/>
        </w:rPr>
      </w:pPr>
      <w:r w:rsidRPr="004E5AFA">
        <w:rPr>
          <w:rFonts w:ascii="Times New Roman" w:hAnsi="Times New Roman" w:cs="Times New Roman"/>
          <w:sz w:val="24"/>
          <w:szCs w:val="24"/>
        </w:rPr>
        <w:t>6.    Парфюмерно-косметическ</w:t>
      </w:r>
      <w:r>
        <w:rPr>
          <w:rFonts w:ascii="Times New Roman" w:hAnsi="Times New Roman" w:cs="Times New Roman"/>
          <w:sz w:val="24"/>
          <w:szCs w:val="24"/>
        </w:rPr>
        <w:t>ие фирмы Франции. История разви</w:t>
      </w:r>
      <w:r w:rsidRPr="004E5AFA">
        <w:rPr>
          <w:rFonts w:ascii="Times New Roman" w:hAnsi="Times New Roman" w:cs="Times New Roman"/>
          <w:sz w:val="24"/>
          <w:szCs w:val="24"/>
        </w:rPr>
        <w:t>тия. Отличительные особенности. Характеристика ассортимента. Новинки.</w:t>
      </w:r>
    </w:p>
    <w:p w:rsidR="004E5AFA" w:rsidRPr="004E5AFA" w:rsidRDefault="004E5AFA" w:rsidP="005A48CF">
      <w:pPr>
        <w:pStyle w:val="HTML"/>
        <w:ind w:firstLine="851"/>
        <w:jc w:val="both"/>
        <w:rPr>
          <w:rFonts w:ascii="Times New Roman" w:hAnsi="Times New Roman" w:cs="Times New Roman"/>
          <w:sz w:val="24"/>
          <w:szCs w:val="24"/>
        </w:rPr>
      </w:pPr>
      <w:r w:rsidRPr="004E5AFA">
        <w:rPr>
          <w:rFonts w:ascii="Times New Roman" w:hAnsi="Times New Roman" w:cs="Times New Roman"/>
          <w:sz w:val="24"/>
          <w:szCs w:val="24"/>
        </w:rPr>
        <w:t>7.    Парфюмерно-косметически</w:t>
      </w:r>
      <w:r>
        <w:rPr>
          <w:rFonts w:ascii="Times New Roman" w:hAnsi="Times New Roman" w:cs="Times New Roman"/>
          <w:sz w:val="24"/>
          <w:szCs w:val="24"/>
        </w:rPr>
        <w:t>е фирмы Германии. История разви</w:t>
      </w:r>
      <w:r w:rsidRPr="004E5AFA">
        <w:rPr>
          <w:rFonts w:ascii="Times New Roman" w:hAnsi="Times New Roman" w:cs="Times New Roman"/>
          <w:sz w:val="24"/>
          <w:szCs w:val="24"/>
        </w:rPr>
        <w:t>тия. Отличительные особенности. Характеристика ассортимента. Новинки.</w:t>
      </w:r>
    </w:p>
    <w:p w:rsidR="004E5AFA" w:rsidRPr="004E5AFA" w:rsidRDefault="004E5AFA" w:rsidP="005A48CF">
      <w:pPr>
        <w:pStyle w:val="HTML"/>
        <w:ind w:firstLine="851"/>
        <w:jc w:val="both"/>
        <w:rPr>
          <w:rFonts w:ascii="Times New Roman" w:hAnsi="Times New Roman" w:cs="Times New Roman"/>
          <w:sz w:val="24"/>
          <w:szCs w:val="24"/>
        </w:rPr>
      </w:pPr>
      <w:r w:rsidRPr="004E5AFA">
        <w:rPr>
          <w:rFonts w:ascii="Times New Roman" w:hAnsi="Times New Roman" w:cs="Times New Roman"/>
          <w:sz w:val="24"/>
          <w:szCs w:val="24"/>
        </w:rPr>
        <w:t>8.    Парфюмерно-косметические фирмы Англии. История развития.</w:t>
      </w:r>
      <w:r>
        <w:rPr>
          <w:rFonts w:ascii="Times New Roman" w:hAnsi="Times New Roman" w:cs="Times New Roman"/>
          <w:sz w:val="24"/>
          <w:szCs w:val="24"/>
        </w:rPr>
        <w:t xml:space="preserve"> </w:t>
      </w:r>
      <w:r w:rsidRPr="004E5AFA">
        <w:rPr>
          <w:rFonts w:ascii="Times New Roman" w:hAnsi="Times New Roman" w:cs="Times New Roman"/>
          <w:sz w:val="24"/>
          <w:szCs w:val="24"/>
        </w:rPr>
        <w:t>Отличительные особенности. Характеристика ассортимента. Новинки.</w:t>
      </w:r>
    </w:p>
    <w:p w:rsidR="004E5AFA" w:rsidRPr="004E5AFA" w:rsidRDefault="004E5AFA" w:rsidP="005A48CF">
      <w:pPr>
        <w:pStyle w:val="HTML"/>
        <w:ind w:firstLine="851"/>
        <w:jc w:val="both"/>
        <w:rPr>
          <w:rFonts w:ascii="Times New Roman" w:hAnsi="Times New Roman" w:cs="Times New Roman"/>
          <w:sz w:val="24"/>
          <w:szCs w:val="24"/>
        </w:rPr>
      </w:pPr>
      <w:r w:rsidRPr="004E5AFA">
        <w:rPr>
          <w:rFonts w:ascii="Times New Roman" w:hAnsi="Times New Roman" w:cs="Times New Roman"/>
          <w:sz w:val="24"/>
          <w:szCs w:val="24"/>
        </w:rPr>
        <w:t>9.    Парфюмерно-косметические фирмы Швеции. Ист</w:t>
      </w:r>
      <w:r>
        <w:rPr>
          <w:rFonts w:ascii="Times New Roman" w:hAnsi="Times New Roman" w:cs="Times New Roman"/>
          <w:sz w:val="24"/>
          <w:szCs w:val="24"/>
        </w:rPr>
        <w:t>ория разви</w:t>
      </w:r>
      <w:r w:rsidRPr="004E5AFA">
        <w:rPr>
          <w:rFonts w:ascii="Times New Roman" w:hAnsi="Times New Roman" w:cs="Times New Roman"/>
          <w:sz w:val="24"/>
          <w:szCs w:val="24"/>
        </w:rPr>
        <w:t>тия. Отличительные особенности. Характеристика ассортимента. Новинки.</w:t>
      </w:r>
    </w:p>
    <w:p w:rsidR="004E5AFA" w:rsidRPr="004E5AFA" w:rsidRDefault="004E5AFA" w:rsidP="005A48CF">
      <w:pPr>
        <w:pStyle w:val="HTML"/>
        <w:ind w:firstLine="851"/>
        <w:jc w:val="both"/>
        <w:rPr>
          <w:rFonts w:ascii="Times New Roman" w:hAnsi="Times New Roman" w:cs="Times New Roman"/>
          <w:sz w:val="24"/>
          <w:szCs w:val="24"/>
        </w:rPr>
      </w:pPr>
      <w:r w:rsidRPr="004E5AFA">
        <w:rPr>
          <w:rFonts w:ascii="Times New Roman" w:hAnsi="Times New Roman" w:cs="Times New Roman"/>
          <w:sz w:val="24"/>
          <w:szCs w:val="24"/>
        </w:rPr>
        <w:t>10. Парфюмерно-косметическ</w:t>
      </w:r>
      <w:r>
        <w:rPr>
          <w:rFonts w:ascii="Times New Roman" w:hAnsi="Times New Roman" w:cs="Times New Roman"/>
          <w:sz w:val="24"/>
          <w:szCs w:val="24"/>
        </w:rPr>
        <w:t>ие фирмы Финляндии. История раз</w:t>
      </w:r>
      <w:r w:rsidRPr="004E5AFA">
        <w:rPr>
          <w:rFonts w:ascii="Times New Roman" w:hAnsi="Times New Roman" w:cs="Times New Roman"/>
          <w:sz w:val="24"/>
          <w:szCs w:val="24"/>
        </w:rPr>
        <w:t xml:space="preserve">вития. Отличительные особенности. </w:t>
      </w:r>
      <w:r>
        <w:rPr>
          <w:rFonts w:ascii="Times New Roman" w:hAnsi="Times New Roman" w:cs="Times New Roman"/>
          <w:sz w:val="24"/>
          <w:szCs w:val="24"/>
        </w:rPr>
        <w:t>Характеристика ассортимента. Но</w:t>
      </w:r>
      <w:r w:rsidRPr="004E5AFA">
        <w:rPr>
          <w:rFonts w:ascii="Times New Roman" w:hAnsi="Times New Roman" w:cs="Times New Roman"/>
          <w:sz w:val="24"/>
          <w:szCs w:val="24"/>
        </w:rPr>
        <w:t>винки.</w:t>
      </w:r>
    </w:p>
    <w:p w:rsidR="005A48CF" w:rsidRDefault="004E5AFA" w:rsidP="005A48CF">
      <w:pPr>
        <w:pStyle w:val="HTML"/>
        <w:ind w:firstLine="851"/>
        <w:jc w:val="both"/>
        <w:rPr>
          <w:rFonts w:ascii="Times New Roman" w:hAnsi="Times New Roman" w:cs="Times New Roman"/>
          <w:sz w:val="24"/>
          <w:szCs w:val="24"/>
        </w:rPr>
      </w:pPr>
      <w:r w:rsidRPr="004E5AFA">
        <w:rPr>
          <w:rFonts w:ascii="Times New Roman" w:hAnsi="Times New Roman" w:cs="Times New Roman"/>
          <w:sz w:val="24"/>
          <w:szCs w:val="24"/>
        </w:rPr>
        <w:t>11. Парфюмерно-косметические фирмы России. История развития.</w:t>
      </w:r>
      <w:r>
        <w:rPr>
          <w:rFonts w:ascii="Times New Roman" w:hAnsi="Times New Roman" w:cs="Times New Roman"/>
          <w:sz w:val="24"/>
          <w:szCs w:val="24"/>
        </w:rPr>
        <w:t xml:space="preserve"> </w:t>
      </w:r>
      <w:r w:rsidRPr="004E5AFA">
        <w:rPr>
          <w:rFonts w:ascii="Times New Roman" w:hAnsi="Times New Roman" w:cs="Times New Roman"/>
          <w:sz w:val="24"/>
          <w:szCs w:val="24"/>
        </w:rPr>
        <w:t>Отличительные особенности. Характеристика ассортимента. Новинки</w:t>
      </w:r>
      <w:r w:rsidR="005A48CF">
        <w:rPr>
          <w:rFonts w:ascii="Times New Roman" w:hAnsi="Times New Roman" w:cs="Times New Roman"/>
          <w:sz w:val="24"/>
          <w:szCs w:val="24"/>
        </w:rPr>
        <w:t>.</w:t>
      </w:r>
    </w:p>
    <w:p w:rsidR="004E5AFA" w:rsidRPr="004E5AFA" w:rsidRDefault="004E5AFA" w:rsidP="005A48CF">
      <w:pPr>
        <w:pStyle w:val="HTML"/>
        <w:ind w:firstLine="851"/>
        <w:jc w:val="both"/>
        <w:rPr>
          <w:rFonts w:ascii="Times New Roman" w:hAnsi="Times New Roman" w:cs="Times New Roman"/>
          <w:sz w:val="24"/>
          <w:szCs w:val="24"/>
        </w:rPr>
      </w:pPr>
      <w:r w:rsidRPr="004E5AFA">
        <w:rPr>
          <w:rFonts w:ascii="Times New Roman" w:hAnsi="Times New Roman" w:cs="Times New Roman"/>
          <w:sz w:val="24"/>
          <w:szCs w:val="24"/>
        </w:rPr>
        <w:lastRenderedPageBreak/>
        <w:t>12. Система сертификации парфюмерно-косметической продукции</w:t>
      </w:r>
      <w:r w:rsidR="005A48CF">
        <w:rPr>
          <w:rFonts w:ascii="Times New Roman" w:hAnsi="Times New Roman" w:cs="Times New Roman"/>
          <w:sz w:val="24"/>
          <w:szCs w:val="24"/>
        </w:rPr>
        <w:t xml:space="preserve"> </w:t>
      </w:r>
      <w:r w:rsidRPr="004E5AFA">
        <w:rPr>
          <w:rFonts w:ascii="Times New Roman" w:hAnsi="Times New Roman" w:cs="Times New Roman"/>
          <w:sz w:val="24"/>
          <w:szCs w:val="24"/>
        </w:rPr>
        <w:t>в России и за рубежом.</w:t>
      </w:r>
    </w:p>
    <w:p w:rsidR="004E5AFA" w:rsidRPr="004E5AFA" w:rsidRDefault="005A48CF" w:rsidP="005A48CF">
      <w:pPr>
        <w:pStyle w:val="HTML"/>
        <w:ind w:firstLine="851"/>
        <w:jc w:val="both"/>
        <w:rPr>
          <w:rFonts w:ascii="Times New Roman" w:hAnsi="Times New Roman" w:cs="Times New Roman"/>
          <w:sz w:val="24"/>
          <w:szCs w:val="24"/>
        </w:rPr>
      </w:pPr>
      <w:r>
        <w:rPr>
          <w:rFonts w:ascii="Times New Roman" w:hAnsi="Times New Roman" w:cs="Times New Roman"/>
          <w:sz w:val="24"/>
          <w:szCs w:val="24"/>
        </w:rPr>
        <w:t xml:space="preserve">13. </w:t>
      </w:r>
      <w:r w:rsidR="004E5AFA" w:rsidRPr="004E5AFA">
        <w:rPr>
          <w:rFonts w:ascii="Times New Roman" w:hAnsi="Times New Roman" w:cs="Times New Roman"/>
          <w:sz w:val="24"/>
          <w:szCs w:val="24"/>
        </w:rPr>
        <w:t>Клинические, иммуноцитохимические, микробиологические</w:t>
      </w:r>
      <w:r>
        <w:rPr>
          <w:rFonts w:ascii="Times New Roman" w:hAnsi="Times New Roman" w:cs="Times New Roman"/>
          <w:sz w:val="24"/>
          <w:szCs w:val="24"/>
        </w:rPr>
        <w:t xml:space="preserve"> </w:t>
      </w:r>
      <w:r w:rsidR="004E5AFA" w:rsidRPr="004E5AFA">
        <w:rPr>
          <w:rFonts w:ascii="Times New Roman" w:hAnsi="Times New Roman" w:cs="Times New Roman"/>
          <w:sz w:val="24"/>
          <w:szCs w:val="24"/>
        </w:rPr>
        <w:t>и</w:t>
      </w:r>
      <w:r>
        <w:rPr>
          <w:rFonts w:ascii="Times New Roman" w:hAnsi="Times New Roman" w:cs="Times New Roman"/>
          <w:sz w:val="24"/>
          <w:szCs w:val="24"/>
        </w:rPr>
        <w:t xml:space="preserve"> </w:t>
      </w:r>
      <w:r w:rsidR="004E5AFA" w:rsidRPr="004E5AFA">
        <w:rPr>
          <w:rFonts w:ascii="Times New Roman" w:hAnsi="Times New Roman" w:cs="Times New Roman"/>
          <w:sz w:val="24"/>
          <w:szCs w:val="24"/>
        </w:rPr>
        <w:t xml:space="preserve">         токсикологические показатели безопасности парфюмерно-косметической</w:t>
      </w:r>
      <w:r>
        <w:rPr>
          <w:rFonts w:ascii="Times New Roman" w:hAnsi="Times New Roman" w:cs="Times New Roman"/>
          <w:sz w:val="24"/>
          <w:szCs w:val="24"/>
        </w:rPr>
        <w:t xml:space="preserve"> </w:t>
      </w:r>
      <w:r w:rsidR="004E5AFA" w:rsidRPr="004E5AFA">
        <w:rPr>
          <w:rFonts w:ascii="Times New Roman" w:hAnsi="Times New Roman" w:cs="Times New Roman"/>
          <w:sz w:val="24"/>
          <w:szCs w:val="24"/>
        </w:rPr>
        <w:t>продукции.</w:t>
      </w:r>
    </w:p>
    <w:p w:rsidR="004E5AFA" w:rsidRPr="005A48CF" w:rsidRDefault="004E5AFA"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14. Средства для ароматизации</w:t>
      </w:r>
      <w:r w:rsidR="005A48CF" w:rsidRPr="005A48CF">
        <w:rPr>
          <w:rFonts w:ascii="Times New Roman" w:hAnsi="Times New Roman" w:cs="Times New Roman"/>
          <w:sz w:val="24"/>
          <w:szCs w:val="24"/>
        </w:rPr>
        <w:t xml:space="preserve"> помещений (аэрозоли, ароматиче</w:t>
      </w:r>
      <w:r w:rsidRPr="005A48CF">
        <w:rPr>
          <w:rFonts w:ascii="Times New Roman" w:hAnsi="Times New Roman" w:cs="Times New Roman"/>
          <w:sz w:val="24"/>
          <w:szCs w:val="24"/>
        </w:rPr>
        <w:t>ские свечи и масла и др.). Состав, назначение, технология производства.</w:t>
      </w:r>
      <w:r w:rsidR="005A48CF" w:rsidRPr="005A48CF">
        <w:rPr>
          <w:rFonts w:ascii="Times New Roman" w:hAnsi="Times New Roman" w:cs="Times New Roman"/>
          <w:sz w:val="24"/>
          <w:szCs w:val="24"/>
        </w:rPr>
        <w:t xml:space="preserve"> </w:t>
      </w:r>
      <w:r w:rsidRPr="005A48CF">
        <w:rPr>
          <w:rFonts w:ascii="Times New Roman" w:hAnsi="Times New Roman" w:cs="Times New Roman"/>
          <w:sz w:val="24"/>
          <w:szCs w:val="24"/>
        </w:rPr>
        <w:t>Требования качеству. Характеристика а</w:t>
      </w:r>
      <w:r w:rsidR="005A48CF" w:rsidRPr="005A48CF">
        <w:rPr>
          <w:rFonts w:ascii="Times New Roman" w:hAnsi="Times New Roman" w:cs="Times New Roman"/>
          <w:sz w:val="24"/>
          <w:szCs w:val="24"/>
        </w:rPr>
        <w:t>ссортимента. Основные производи</w:t>
      </w:r>
      <w:r w:rsidRPr="005A48CF">
        <w:rPr>
          <w:rFonts w:ascii="Times New Roman" w:hAnsi="Times New Roman" w:cs="Times New Roman"/>
          <w:sz w:val="24"/>
          <w:szCs w:val="24"/>
        </w:rPr>
        <w:t>тели.</w:t>
      </w:r>
    </w:p>
    <w:p w:rsidR="004E5AFA" w:rsidRPr="005A48CF" w:rsidRDefault="004E5AFA"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15. Духи твёрдые (в виде пома</w:t>
      </w:r>
      <w:r w:rsidR="005A48CF" w:rsidRPr="005A48CF">
        <w:rPr>
          <w:rFonts w:ascii="Times New Roman" w:hAnsi="Times New Roman" w:cs="Times New Roman"/>
          <w:sz w:val="24"/>
          <w:szCs w:val="24"/>
        </w:rPr>
        <w:t>д) и порошкообразные (саше). Со</w:t>
      </w:r>
      <w:r w:rsidRPr="005A48CF">
        <w:rPr>
          <w:rFonts w:ascii="Times New Roman" w:hAnsi="Times New Roman" w:cs="Times New Roman"/>
          <w:sz w:val="24"/>
          <w:szCs w:val="24"/>
        </w:rPr>
        <w:t>став, назначение, технология производств</w:t>
      </w:r>
      <w:r w:rsidR="005A48CF" w:rsidRPr="005A48CF">
        <w:rPr>
          <w:rFonts w:ascii="Times New Roman" w:hAnsi="Times New Roman" w:cs="Times New Roman"/>
          <w:sz w:val="24"/>
          <w:szCs w:val="24"/>
        </w:rPr>
        <w:t>а. Требования качеству. Характе</w:t>
      </w:r>
      <w:r w:rsidRPr="005A48CF">
        <w:rPr>
          <w:rFonts w:ascii="Times New Roman" w:hAnsi="Times New Roman" w:cs="Times New Roman"/>
          <w:sz w:val="24"/>
          <w:szCs w:val="24"/>
        </w:rPr>
        <w:t>ристика ассортимента. Основные производители.</w:t>
      </w:r>
    </w:p>
    <w:p w:rsidR="005A48CF" w:rsidRPr="005A48CF" w:rsidRDefault="004E5AFA"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16. Душистые вещества расти</w:t>
      </w:r>
      <w:r w:rsidR="005A48CF" w:rsidRPr="005A48CF">
        <w:rPr>
          <w:rFonts w:ascii="Times New Roman" w:hAnsi="Times New Roman" w:cs="Times New Roman"/>
          <w:sz w:val="24"/>
          <w:szCs w:val="24"/>
        </w:rPr>
        <w:t>тельного и животного происхожде</w:t>
      </w:r>
      <w:r w:rsidRPr="005A48CF">
        <w:rPr>
          <w:rFonts w:ascii="Times New Roman" w:hAnsi="Times New Roman" w:cs="Times New Roman"/>
          <w:sz w:val="24"/>
          <w:szCs w:val="24"/>
        </w:rPr>
        <w:t>ния. Состав, назначение, технология производства. Требования качеству.</w:t>
      </w:r>
      <w:r w:rsidR="005A48CF" w:rsidRPr="005A48CF">
        <w:rPr>
          <w:rFonts w:ascii="Times New Roman" w:hAnsi="Times New Roman" w:cs="Times New Roman"/>
          <w:sz w:val="24"/>
          <w:szCs w:val="24"/>
        </w:rPr>
        <w:t xml:space="preserve"> </w:t>
      </w:r>
      <w:r w:rsidRPr="005A48CF">
        <w:rPr>
          <w:rFonts w:ascii="Times New Roman" w:hAnsi="Times New Roman" w:cs="Times New Roman"/>
          <w:sz w:val="24"/>
          <w:szCs w:val="24"/>
        </w:rPr>
        <w:t>Характеристика ассортимента. Основные производители.</w:t>
      </w:r>
    </w:p>
    <w:p w:rsidR="005A48CF" w:rsidRPr="005A48CF" w:rsidRDefault="004E5AFA"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17. Сравнительная характерист</w:t>
      </w:r>
      <w:r w:rsidR="005A48CF" w:rsidRPr="005A48CF">
        <w:rPr>
          <w:rFonts w:ascii="Times New Roman" w:hAnsi="Times New Roman" w:cs="Times New Roman"/>
          <w:sz w:val="24"/>
          <w:szCs w:val="24"/>
        </w:rPr>
        <w:t>ика качества отечественной и им</w:t>
      </w:r>
      <w:r w:rsidRPr="005A48CF">
        <w:rPr>
          <w:rFonts w:ascii="Times New Roman" w:hAnsi="Times New Roman" w:cs="Times New Roman"/>
          <w:sz w:val="24"/>
          <w:szCs w:val="24"/>
        </w:rPr>
        <w:t>портной парфюмерно-косметической продукции.</w:t>
      </w:r>
    </w:p>
    <w:p w:rsidR="004E5AFA" w:rsidRPr="005A48CF" w:rsidRDefault="004E5AFA"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18. Кремы косметические. Мате</w:t>
      </w:r>
      <w:r w:rsidR="005A48CF" w:rsidRPr="005A48CF">
        <w:rPr>
          <w:rFonts w:ascii="Times New Roman" w:hAnsi="Times New Roman" w:cs="Times New Roman"/>
          <w:sz w:val="24"/>
          <w:szCs w:val="24"/>
        </w:rPr>
        <w:t>риалы для их производства. Сырь</w:t>
      </w:r>
      <w:r w:rsidRPr="005A48CF">
        <w:rPr>
          <w:rFonts w:ascii="Times New Roman" w:hAnsi="Times New Roman" w:cs="Times New Roman"/>
          <w:sz w:val="24"/>
          <w:szCs w:val="24"/>
        </w:rPr>
        <w:t>евой состав. Технология изготовления кремов. Классификация. Свойства.</w:t>
      </w:r>
      <w:r w:rsidR="005A48CF" w:rsidRPr="005A48CF">
        <w:rPr>
          <w:rFonts w:ascii="Times New Roman" w:hAnsi="Times New Roman" w:cs="Times New Roman"/>
          <w:sz w:val="24"/>
          <w:szCs w:val="24"/>
        </w:rPr>
        <w:t xml:space="preserve"> </w:t>
      </w:r>
      <w:r w:rsidRPr="005A48CF">
        <w:rPr>
          <w:rFonts w:ascii="Times New Roman" w:hAnsi="Times New Roman" w:cs="Times New Roman"/>
          <w:sz w:val="24"/>
          <w:szCs w:val="24"/>
        </w:rPr>
        <w:t>Требования к качеству. Назначение.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19. Лосьоны. Материалы для их производства. Сырьевой состав. Технология изготовления лосьонов. Классификация. Назначение. Свойства.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20. Туалетное мыло. Материалы для его производства. Сырьевой состав. Технология изготовления. Классификация. Назначение. Свойства.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21. Хозяйственное мыло. Материалы для их производства. Сырьевой состав. Технология изготовления. Свойства. Классификация. Назначение.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22. Зубные пасты. Материалы для их производства. Сырьевой состав. Технология изготовления. Классификация. Назначение. Свойства.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23. Средства для ухода за волосами. Материалы для их производства. Сырьевой состав. Технология изготовления. Классификация. Свойства. Назначение.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24. Средства для окраски волос. Материалы для их производства. Сырьевой состав. Технология изготовления. Классификация. Свойства. Назначение.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25. Средства декоративной косметики на жировой основе (губные помады). Материалы для их производства. Сырьевой состав. Технология изготовления. Классификация. Свойства. Назначение.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26. Средства декоративной косметики для волос (средства для фиксации волос, химической завивки). Материалы для их производства. Сырьевой состав. Технология изготовления. Свойства. Классификация. Назначение.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27. Тушь для ресниц. Материалы для их производства. Сырьевой состав. Технология изготовления. Свойства. Классификация. Назначение.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28. Декоративная косметика для ногтей. Материалы для их производства. Сырьевой состав. Технология изготовления. Свойства. Классификация. Назначение.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29. Синтетические моющие средства. Вспомогательные добавки. Отбеливатели. Биодобавки. Материалы для их производства. Сырьевой состав. Технология изготовления. Свойства. Классификация. Назначение. Требования к качеству. Основные производители.</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lastRenderedPageBreak/>
        <w:t>30. Чистящие и полирующие средства. Материалы для их производства. Сырьевой состав. Технология изготовления. Свойства. Классификация. Основные производители. Требования к качеству. Назначение.</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31. Автокосметика. Материалы для их производства. Сырьевой состав. Технология изготовления. Свойства. Классификация. Основные производители. Требования к качеству. Назначение.</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32. Инвентарь для альпинизма. Классификация. Характеристика ассортимента. Требования к качеству.</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33. Инвентарь для туризма. Классификация. Характеристика ассортимента. Требования к качеству.</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34. Охотничьи ружья. Классификация. Характеристика ассортимента. Требования к качеству.</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35. Современный рынок пылесосов. Основные производители. Классификация. Принципы устройства (схема) и работы пылесоса. Удобство эксплуатации. Требования к качеству.</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36. Современный рынок тостеров и фритюрниц. Основные производители. Классификация. Принципы устройства (схема) и работы. Удобство эксплуатации. Требования к качеству.</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37. Современный рынок миксеров и чопперов. Основные производители. Классификация. Принципы устройства (схема) и работы. Удобство эксплуатации. Требования к качеству.</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38. Современный рынок соковыжималок и мясорубок. Основные производители. Классификация. Принципы устройства (схема) и работы. Удобство эксплуатации. Требования к качеству.</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39. Радиодетали. Резисторы. Конденсаторы. Катушки индуктивности. Свойства. Классификация и ассортимент. Основные производители. Требования к качеству. Применение.</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40. Современный рынок столовых приборов и принадлежностей. Основные производители. Классификация. Требования к качеству. История возникновения столовых приборов и принадлежностей.</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41. Современный рынок фотокинотоваров. Основные производители. Классификация. Свойства. Требования к качеству. Применение.</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42. Современный рынок ювелирных изделий. Основные производители. Классификация. Требования к качеству. Ассортиментная характеристика.</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43. Современный рынок отделочных материалов для внутренней отделки стен. Свойства. Назначение. Основные производители. Классификация. Требования к качеству. Ассортиментная характеристика.</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44. Современный рынок отделочных материалов для пола. Свойства. Назначение. Основные производители. Классификация. Требования к качеству. Ассортиментная характеристика.</w:t>
      </w:r>
    </w:p>
    <w:p w:rsidR="005A48CF" w:rsidRPr="005A48CF" w:rsidRDefault="005A48CF" w:rsidP="005A48CF">
      <w:pPr>
        <w:pStyle w:val="HTML"/>
        <w:ind w:firstLine="851"/>
        <w:jc w:val="both"/>
        <w:rPr>
          <w:rFonts w:ascii="Times New Roman" w:hAnsi="Times New Roman" w:cs="Times New Roman"/>
          <w:sz w:val="24"/>
          <w:szCs w:val="24"/>
        </w:rPr>
      </w:pPr>
      <w:r w:rsidRPr="005A48CF">
        <w:rPr>
          <w:rFonts w:ascii="Times New Roman" w:hAnsi="Times New Roman" w:cs="Times New Roman"/>
          <w:sz w:val="24"/>
          <w:szCs w:val="24"/>
        </w:rPr>
        <w:t>45. Современный рынок отделочных материалов для потолка. Свойства. Назначение. Основные производители. Классификация. Требования к качеству. Ассортиментная характеристика.</w:t>
      </w:r>
    </w:p>
    <w:p w:rsidR="005A48CF" w:rsidRDefault="005A48CF" w:rsidP="0045239C">
      <w:pPr>
        <w:pStyle w:val="HTML"/>
        <w:ind w:firstLine="851"/>
        <w:jc w:val="both"/>
      </w:pPr>
      <w:r w:rsidRPr="005A48CF">
        <w:rPr>
          <w:rFonts w:ascii="Times New Roman" w:hAnsi="Times New Roman" w:cs="Times New Roman"/>
          <w:sz w:val="24"/>
          <w:szCs w:val="24"/>
        </w:rPr>
        <w:t>46. Технические часы и приборы времени, используемые в промышленности. Классификация. Характеристика ассортимента. Требования к качеству.</w:t>
      </w:r>
    </w:p>
    <w:p w:rsidR="005A48CF" w:rsidRPr="005A48CF" w:rsidRDefault="005A48CF" w:rsidP="005A48CF">
      <w:pPr>
        <w:pStyle w:val="HTML"/>
        <w:ind w:firstLine="851"/>
        <w:rPr>
          <w:rFonts w:ascii="Times New Roman" w:hAnsi="Times New Roman" w:cs="Times New Roman"/>
          <w:sz w:val="24"/>
          <w:szCs w:val="24"/>
        </w:rPr>
      </w:pPr>
      <w:r w:rsidRPr="005A48CF">
        <w:rPr>
          <w:rFonts w:ascii="Times New Roman" w:hAnsi="Times New Roman" w:cs="Times New Roman"/>
          <w:sz w:val="24"/>
          <w:szCs w:val="24"/>
        </w:rPr>
        <w:t>47. Часовые компании мира</w:t>
      </w:r>
      <w:r w:rsidR="0045239C">
        <w:rPr>
          <w:rFonts w:ascii="Times New Roman" w:hAnsi="Times New Roman" w:cs="Times New Roman"/>
          <w:sz w:val="24"/>
          <w:szCs w:val="24"/>
        </w:rPr>
        <w:t>.</w:t>
      </w:r>
    </w:p>
    <w:p w:rsidR="005A48CF" w:rsidRDefault="005A48CF" w:rsidP="005A48CF">
      <w:pPr>
        <w:pStyle w:val="HTML"/>
        <w:ind w:firstLine="851"/>
        <w:rPr>
          <w:rFonts w:ascii="Times New Roman" w:hAnsi="Times New Roman" w:cs="Times New Roman"/>
          <w:sz w:val="24"/>
          <w:szCs w:val="24"/>
        </w:rPr>
      </w:pPr>
      <w:r w:rsidRPr="005A48CF">
        <w:rPr>
          <w:rFonts w:ascii="Times New Roman" w:hAnsi="Times New Roman" w:cs="Times New Roman"/>
          <w:sz w:val="24"/>
          <w:szCs w:val="24"/>
        </w:rPr>
        <w:t>48. Сплавы на основе золота, серебра, платины</w:t>
      </w:r>
      <w:r w:rsidR="0045239C">
        <w:rPr>
          <w:rFonts w:ascii="Times New Roman" w:hAnsi="Times New Roman" w:cs="Times New Roman"/>
          <w:sz w:val="24"/>
          <w:szCs w:val="24"/>
        </w:rPr>
        <w:t xml:space="preserve"> и палладия. Свой</w:t>
      </w:r>
      <w:r w:rsidRPr="005A48CF">
        <w:rPr>
          <w:rFonts w:ascii="Times New Roman" w:hAnsi="Times New Roman" w:cs="Times New Roman"/>
          <w:sz w:val="24"/>
          <w:szCs w:val="24"/>
        </w:rPr>
        <w:t>ства. Назначение. Применение. Технологическая пригодность.</w:t>
      </w:r>
    </w:p>
    <w:p w:rsidR="005A48CF" w:rsidRPr="005A48CF" w:rsidRDefault="0045239C" w:rsidP="005A48CF">
      <w:pPr>
        <w:pStyle w:val="HTML"/>
        <w:ind w:firstLine="851"/>
        <w:rPr>
          <w:rFonts w:ascii="Times New Roman" w:hAnsi="Times New Roman" w:cs="Times New Roman"/>
          <w:sz w:val="24"/>
          <w:szCs w:val="24"/>
        </w:rPr>
      </w:pPr>
      <w:r>
        <w:rPr>
          <w:rFonts w:ascii="Times New Roman" w:hAnsi="Times New Roman" w:cs="Times New Roman"/>
          <w:sz w:val="24"/>
          <w:szCs w:val="24"/>
        </w:rPr>
        <w:t xml:space="preserve"> </w:t>
      </w:r>
      <w:r w:rsidR="005A48CF" w:rsidRPr="005A48CF">
        <w:rPr>
          <w:rFonts w:ascii="Times New Roman" w:hAnsi="Times New Roman" w:cs="Times New Roman"/>
          <w:sz w:val="24"/>
          <w:szCs w:val="24"/>
        </w:rPr>
        <w:t>49. Драгметаллы. Характеристика. Месторождения драгметаллов.</w:t>
      </w:r>
      <w:r>
        <w:rPr>
          <w:rFonts w:ascii="Times New Roman" w:hAnsi="Times New Roman" w:cs="Times New Roman"/>
          <w:sz w:val="24"/>
          <w:szCs w:val="24"/>
        </w:rPr>
        <w:t xml:space="preserve"> </w:t>
      </w:r>
      <w:r w:rsidR="005A48CF" w:rsidRPr="005A48CF">
        <w:rPr>
          <w:rFonts w:ascii="Times New Roman" w:hAnsi="Times New Roman" w:cs="Times New Roman"/>
          <w:sz w:val="24"/>
          <w:szCs w:val="24"/>
        </w:rPr>
        <w:t>Методы извлечения драгметаллов из руд. История драгметаллов.</w:t>
      </w:r>
    </w:p>
    <w:p w:rsidR="005A48CF" w:rsidRPr="005A48CF" w:rsidRDefault="0045239C" w:rsidP="005A48CF">
      <w:pPr>
        <w:pStyle w:val="HTML"/>
        <w:ind w:firstLine="851"/>
        <w:rPr>
          <w:rFonts w:ascii="Times New Roman" w:hAnsi="Times New Roman" w:cs="Times New Roman"/>
          <w:sz w:val="24"/>
          <w:szCs w:val="24"/>
        </w:rPr>
      </w:pPr>
      <w:r>
        <w:rPr>
          <w:rFonts w:ascii="Times New Roman" w:hAnsi="Times New Roman" w:cs="Times New Roman"/>
          <w:sz w:val="24"/>
          <w:szCs w:val="24"/>
        </w:rPr>
        <w:t xml:space="preserve"> </w:t>
      </w:r>
      <w:r w:rsidR="005A48CF" w:rsidRPr="005A48CF">
        <w:rPr>
          <w:rFonts w:ascii="Times New Roman" w:hAnsi="Times New Roman" w:cs="Times New Roman"/>
          <w:sz w:val="24"/>
          <w:szCs w:val="24"/>
        </w:rPr>
        <w:t xml:space="preserve">50. Сувениры. Классификация. </w:t>
      </w:r>
      <w:r>
        <w:rPr>
          <w:rFonts w:ascii="Times New Roman" w:hAnsi="Times New Roman" w:cs="Times New Roman"/>
          <w:sz w:val="24"/>
          <w:szCs w:val="24"/>
        </w:rPr>
        <w:t>Характеристика. Требования к ка</w:t>
      </w:r>
      <w:r w:rsidR="005A48CF" w:rsidRPr="005A48CF">
        <w:rPr>
          <w:rFonts w:ascii="Times New Roman" w:hAnsi="Times New Roman" w:cs="Times New Roman"/>
          <w:sz w:val="24"/>
          <w:szCs w:val="24"/>
        </w:rPr>
        <w:t>честву. ГОСТ.</w:t>
      </w:r>
    </w:p>
    <w:p w:rsidR="005A48CF" w:rsidRPr="005A48CF" w:rsidRDefault="0045239C" w:rsidP="005A48CF">
      <w:pPr>
        <w:pStyle w:val="HTML"/>
        <w:ind w:firstLine="85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A48CF" w:rsidRPr="005A48CF">
        <w:rPr>
          <w:rFonts w:ascii="Times New Roman" w:hAnsi="Times New Roman" w:cs="Times New Roman"/>
          <w:sz w:val="24"/>
          <w:szCs w:val="24"/>
        </w:rPr>
        <w:t>51. Сувенирные изделия народных художественных промыслов.</w:t>
      </w:r>
      <w:r>
        <w:rPr>
          <w:rFonts w:ascii="Times New Roman" w:hAnsi="Times New Roman" w:cs="Times New Roman"/>
          <w:sz w:val="24"/>
          <w:szCs w:val="24"/>
        </w:rPr>
        <w:t xml:space="preserve"> </w:t>
      </w:r>
      <w:r w:rsidR="005A48CF" w:rsidRPr="005A48CF">
        <w:rPr>
          <w:rFonts w:ascii="Times New Roman" w:hAnsi="Times New Roman" w:cs="Times New Roman"/>
          <w:sz w:val="24"/>
          <w:szCs w:val="24"/>
        </w:rPr>
        <w:t>Историческая справка. Технология изготовления.</w:t>
      </w:r>
    </w:p>
    <w:p w:rsidR="005A48CF" w:rsidRPr="005A48CF" w:rsidRDefault="0045239C" w:rsidP="005A48CF">
      <w:pPr>
        <w:pStyle w:val="HTML"/>
        <w:ind w:firstLine="851"/>
        <w:rPr>
          <w:rFonts w:ascii="Times New Roman" w:hAnsi="Times New Roman" w:cs="Times New Roman"/>
          <w:sz w:val="24"/>
          <w:szCs w:val="24"/>
        </w:rPr>
      </w:pPr>
      <w:r>
        <w:rPr>
          <w:rFonts w:ascii="Times New Roman" w:hAnsi="Times New Roman" w:cs="Times New Roman"/>
          <w:sz w:val="24"/>
          <w:szCs w:val="24"/>
        </w:rPr>
        <w:t xml:space="preserve"> </w:t>
      </w:r>
      <w:r w:rsidR="005A48CF" w:rsidRPr="005A48CF">
        <w:rPr>
          <w:rFonts w:ascii="Times New Roman" w:hAnsi="Times New Roman" w:cs="Times New Roman"/>
          <w:sz w:val="24"/>
          <w:szCs w:val="24"/>
        </w:rPr>
        <w:t>52. Ковры. Исторические сведени</w:t>
      </w:r>
      <w:r>
        <w:rPr>
          <w:rFonts w:ascii="Times New Roman" w:hAnsi="Times New Roman" w:cs="Times New Roman"/>
          <w:sz w:val="24"/>
          <w:szCs w:val="24"/>
        </w:rPr>
        <w:t>я о возникновении ковров. Тех</w:t>
      </w:r>
      <w:r w:rsidR="005A48CF" w:rsidRPr="005A48CF">
        <w:rPr>
          <w:rFonts w:ascii="Times New Roman" w:hAnsi="Times New Roman" w:cs="Times New Roman"/>
          <w:sz w:val="24"/>
          <w:szCs w:val="24"/>
        </w:rPr>
        <w:t>нология изготовления. Характеристика ассортимента</w:t>
      </w:r>
    </w:p>
    <w:p w:rsidR="005A48CF" w:rsidRPr="005A48CF" w:rsidRDefault="0045239C" w:rsidP="005A48CF">
      <w:pPr>
        <w:pStyle w:val="HTML"/>
        <w:ind w:firstLine="851"/>
        <w:rPr>
          <w:rFonts w:ascii="Times New Roman" w:hAnsi="Times New Roman" w:cs="Times New Roman"/>
          <w:sz w:val="24"/>
          <w:szCs w:val="24"/>
        </w:rPr>
      </w:pPr>
      <w:r>
        <w:rPr>
          <w:rFonts w:ascii="Times New Roman" w:hAnsi="Times New Roman" w:cs="Times New Roman"/>
          <w:sz w:val="24"/>
          <w:szCs w:val="24"/>
        </w:rPr>
        <w:t xml:space="preserve">  </w:t>
      </w:r>
      <w:r w:rsidR="005A48CF" w:rsidRPr="005A48CF">
        <w:rPr>
          <w:rFonts w:ascii="Times New Roman" w:hAnsi="Times New Roman" w:cs="Times New Roman"/>
          <w:sz w:val="24"/>
          <w:szCs w:val="24"/>
        </w:rPr>
        <w:t>53. Игрушки (технические, музыкальные, сюжетно-образные и</w:t>
      </w:r>
      <w:r>
        <w:rPr>
          <w:rFonts w:ascii="Times New Roman" w:hAnsi="Times New Roman" w:cs="Times New Roman"/>
          <w:sz w:val="24"/>
          <w:szCs w:val="24"/>
        </w:rPr>
        <w:t xml:space="preserve"> </w:t>
      </w:r>
      <w:r w:rsidR="005A48CF" w:rsidRPr="005A48CF">
        <w:rPr>
          <w:rFonts w:ascii="Times New Roman" w:hAnsi="Times New Roman" w:cs="Times New Roman"/>
          <w:sz w:val="24"/>
          <w:szCs w:val="24"/>
        </w:rPr>
        <w:t>т.д.). История возникновения. Материал</w:t>
      </w:r>
      <w:r>
        <w:rPr>
          <w:rFonts w:ascii="Times New Roman" w:hAnsi="Times New Roman" w:cs="Times New Roman"/>
          <w:sz w:val="24"/>
          <w:szCs w:val="24"/>
        </w:rPr>
        <w:t>ы для изготовления игрушек. Тех</w:t>
      </w:r>
      <w:r w:rsidR="005A48CF" w:rsidRPr="005A48CF">
        <w:rPr>
          <w:rFonts w:ascii="Times New Roman" w:hAnsi="Times New Roman" w:cs="Times New Roman"/>
          <w:sz w:val="24"/>
          <w:szCs w:val="24"/>
        </w:rPr>
        <w:t xml:space="preserve">нология производства. Характеристика </w:t>
      </w:r>
      <w:r>
        <w:rPr>
          <w:rFonts w:ascii="Times New Roman" w:hAnsi="Times New Roman" w:cs="Times New Roman"/>
          <w:sz w:val="24"/>
          <w:szCs w:val="24"/>
        </w:rPr>
        <w:t>ассортимента. Требования к каче</w:t>
      </w:r>
      <w:r w:rsidR="005A48CF" w:rsidRPr="005A48CF">
        <w:rPr>
          <w:rFonts w:ascii="Times New Roman" w:hAnsi="Times New Roman" w:cs="Times New Roman"/>
          <w:sz w:val="24"/>
          <w:szCs w:val="24"/>
        </w:rPr>
        <w:t>ству.</w:t>
      </w:r>
    </w:p>
    <w:p w:rsidR="005A48CF" w:rsidRPr="004E5AFA" w:rsidRDefault="005A48CF" w:rsidP="005A48CF">
      <w:pPr>
        <w:pStyle w:val="HTML"/>
        <w:ind w:firstLine="851"/>
        <w:jc w:val="both"/>
        <w:rPr>
          <w:rFonts w:ascii="Times New Roman" w:hAnsi="Times New Roman" w:cs="Times New Roman"/>
          <w:sz w:val="24"/>
          <w:szCs w:val="24"/>
        </w:rPr>
      </w:pPr>
    </w:p>
    <w:p w:rsidR="00FF5DB0" w:rsidRDefault="00FF5DB0" w:rsidP="00444AFC">
      <w:pPr>
        <w:autoSpaceDE w:val="0"/>
        <w:autoSpaceDN w:val="0"/>
        <w:adjustRightInd w:val="0"/>
        <w:spacing w:after="0"/>
        <w:ind w:firstLine="851"/>
        <w:jc w:val="center"/>
        <w:rPr>
          <w:rFonts w:ascii="Times New Roman" w:hAnsi="Times New Roman" w:cs="Times New Roman"/>
          <w:bCs/>
          <w:i/>
          <w:sz w:val="24"/>
          <w:szCs w:val="24"/>
        </w:rPr>
      </w:pPr>
      <w:r>
        <w:rPr>
          <w:rFonts w:ascii="Times New Roman" w:hAnsi="Times New Roman" w:cs="Times New Roman"/>
          <w:bCs/>
          <w:i/>
          <w:sz w:val="24"/>
          <w:szCs w:val="24"/>
        </w:rPr>
        <w:t>3. Задачи</w:t>
      </w:r>
    </w:p>
    <w:p w:rsidR="00FF5DB0" w:rsidRPr="00FF5DB0" w:rsidRDefault="0045239C" w:rsidP="0045239C">
      <w:pPr>
        <w:spacing w:after="0" w:line="240" w:lineRule="auto"/>
        <w:rPr>
          <w:rFonts w:ascii="Times New Roman" w:hAnsi="Times New Roman" w:cs="Times New Roman"/>
          <w:sz w:val="32"/>
          <w:szCs w:val="32"/>
        </w:rPr>
      </w:pPr>
      <w:r w:rsidRPr="0045239C">
        <w:rPr>
          <w:rFonts w:ascii="Times New Roman" w:eastAsia="Times New Roman" w:hAnsi="Times New Roman" w:cs="Times New Roman"/>
          <w:sz w:val="24"/>
          <w:szCs w:val="24"/>
          <w:lang w:eastAsia="ru-RU"/>
        </w:rPr>
        <w:t xml:space="preserve">Вариант 1 </w:t>
      </w:r>
      <w:r w:rsidRPr="0045239C">
        <w:rPr>
          <w:rFonts w:ascii="Times New Roman" w:eastAsia="Times New Roman" w:hAnsi="Times New Roman" w:cs="Times New Roman"/>
          <w:sz w:val="24"/>
          <w:szCs w:val="24"/>
          <w:lang w:eastAsia="ru-RU"/>
        </w:rPr>
        <w:br/>
        <w:t xml:space="preserve">1. Оценка качества товаров. Методика определения качества. Группировка методов. </w:t>
      </w:r>
      <w:r w:rsidRPr="0045239C">
        <w:rPr>
          <w:rFonts w:ascii="Times New Roman" w:eastAsia="Times New Roman" w:hAnsi="Times New Roman" w:cs="Times New Roman"/>
          <w:sz w:val="24"/>
          <w:szCs w:val="24"/>
          <w:lang w:eastAsia="ru-RU"/>
        </w:rPr>
        <w:br/>
        <w:t xml:space="preserve">2. Потребительские свойства меховых головных уборов. </w:t>
      </w:r>
      <w:r w:rsidRPr="0045239C">
        <w:rPr>
          <w:rFonts w:ascii="Times New Roman" w:eastAsia="Times New Roman" w:hAnsi="Times New Roman" w:cs="Times New Roman"/>
          <w:sz w:val="24"/>
          <w:szCs w:val="24"/>
          <w:lang w:eastAsia="ru-RU"/>
        </w:rPr>
        <w:br/>
        <w:t xml:space="preserve">3. Рассчитать показатели свойств ассортимента специализированного магазина или </w:t>
      </w:r>
      <w:r w:rsidRPr="0045239C">
        <w:rPr>
          <w:rFonts w:ascii="Times New Roman" w:eastAsia="Times New Roman" w:hAnsi="Times New Roman" w:cs="Times New Roman"/>
          <w:sz w:val="24"/>
          <w:szCs w:val="24"/>
          <w:lang w:eastAsia="ru-RU"/>
        </w:rPr>
        <w:br/>
        <w:t xml:space="preserve">отдела по продаже головных уборов. </w:t>
      </w:r>
      <w:r w:rsidRPr="0045239C">
        <w:rPr>
          <w:rFonts w:ascii="Times New Roman" w:eastAsia="Times New Roman" w:hAnsi="Times New Roman" w:cs="Times New Roman"/>
          <w:sz w:val="24"/>
          <w:szCs w:val="24"/>
          <w:lang w:eastAsia="ru-RU"/>
        </w:rPr>
        <w:br/>
        <w:t xml:space="preserve">Вариант 2 </w:t>
      </w:r>
      <w:r w:rsidRPr="0045239C">
        <w:rPr>
          <w:rFonts w:ascii="Times New Roman" w:eastAsia="Times New Roman" w:hAnsi="Times New Roman" w:cs="Times New Roman"/>
          <w:sz w:val="24"/>
          <w:szCs w:val="24"/>
          <w:lang w:eastAsia="ru-RU"/>
        </w:rPr>
        <w:br/>
        <w:t xml:space="preserve">1. Социальные свойства, их значение, определение. Показатели социальных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свойств. </w:t>
      </w:r>
      <w:r w:rsidRPr="0045239C">
        <w:rPr>
          <w:rFonts w:ascii="Times New Roman" w:eastAsia="Times New Roman" w:hAnsi="Times New Roman" w:cs="Times New Roman"/>
          <w:sz w:val="24"/>
          <w:szCs w:val="24"/>
          <w:lang w:eastAsia="ru-RU"/>
        </w:rPr>
        <w:br/>
        <w:t xml:space="preserve">Зависимость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социальных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свойств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назначения,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условий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способов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потребления. </w:t>
      </w:r>
      <w:r w:rsidRPr="0045239C">
        <w:rPr>
          <w:rFonts w:ascii="Times New Roman" w:eastAsia="Times New Roman" w:hAnsi="Times New Roman" w:cs="Times New Roman"/>
          <w:sz w:val="24"/>
          <w:szCs w:val="24"/>
          <w:lang w:eastAsia="ru-RU"/>
        </w:rPr>
        <w:br/>
        <w:t xml:space="preserve">2. Потребительские свойства меховых пальто. </w:t>
      </w:r>
      <w:r w:rsidRPr="0045239C">
        <w:rPr>
          <w:rFonts w:ascii="Times New Roman" w:eastAsia="Times New Roman" w:hAnsi="Times New Roman" w:cs="Times New Roman"/>
          <w:sz w:val="24"/>
          <w:szCs w:val="24"/>
          <w:lang w:eastAsia="ru-RU"/>
        </w:rPr>
        <w:br/>
        <w:t xml:space="preserve">3. Рассчитать показатели свойств ассортимента специализированного магазина или </w:t>
      </w:r>
      <w:r w:rsidRPr="0045239C">
        <w:rPr>
          <w:rFonts w:ascii="Times New Roman" w:eastAsia="Times New Roman" w:hAnsi="Times New Roman" w:cs="Times New Roman"/>
          <w:sz w:val="24"/>
          <w:szCs w:val="24"/>
          <w:lang w:eastAsia="ru-RU"/>
        </w:rPr>
        <w:br/>
        <w:t xml:space="preserve">отдела по продаже меховых пальто. </w:t>
      </w:r>
      <w:r w:rsidRPr="0045239C">
        <w:rPr>
          <w:rFonts w:ascii="Times New Roman" w:eastAsia="Times New Roman" w:hAnsi="Times New Roman" w:cs="Times New Roman"/>
          <w:sz w:val="24"/>
          <w:szCs w:val="24"/>
          <w:lang w:eastAsia="ru-RU"/>
        </w:rPr>
        <w:br/>
        <w:t xml:space="preserve">Вариант 3 </w:t>
      </w:r>
      <w:r w:rsidRPr="0045239C">
        <w:rPr>
          <w:rFonts w:ascii="Times New Roman" w:eastAsia="Times New Roman" w:hAnsi="Times New Roman" w:cs="Times New Roman"/>
          <w:sz w:val="24"/>
          <w:szCs w:val="24"/>
          <w:lang w:eastAsia="ru-RU"/>
        </w:rPr>
        <w:br/>
        <w:t xml:space="preserve">1. Древесина. Строение ствола. Химический состав, макро и микро строение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древесины. Пороки древесины, пороки формы ствола, пороки строения древесины.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Механические повреждения. </w:t>
      </w:r>
      <w:r w:rsidRPr="0045239C">
        <w:rPr>
          <w:rFonts w:ascii="Times New Roman" w:eastAsia="Times New Roman" w:hAnsi="Times New Roman" w:cs="Times New Roman"/>
          <w:sz w:val="24"/>
          <w:szCs w:val="24"/>
          <w:lang w:eastAsia="ru-RU"/>
        </w:rPr>
        <w:br/>
        <w:t xml:space="preserve">2. Физические свойства древесины: цвет, текстура, блеск, запах, влажность, </w:t>
      </w:r>
      <w:r>
        <w:rPr>
          <w:rFonts w:ascii="Times New Roman" w:eastAsia="Times New Roman" w:hAnsi="Times New Roman" w:cs="Times New Roman"/>
          <w:sz w:val="24"/>
          <w:szCs w:val="24"/>
          <w:lang w:eastAsia="ru-RU"/>
        </w:rPr>
        <w:t xml:space="preserve"> </w:t>
      </w:r>
      <w:r w:rsidRPr="0045239C">
        <w:rPr>
          <w:rFonts w:ascii="Times New Roman" w:eastAsia="Times New Roman" w:hAnsi="Times New Roman" w:cs="Times New Roman"/>
          <w:sz w:val="24"/>
          <w:szCs w:val="24"/>
          <w:lang w:eastAsia="ru-RU"/>
        </w:rPr>
        <w:t xml:space="preserve">плотность. </w:t>
      </w:r>
      <w:r w:rsidRPr="0045239C">
        <w:rPr>
          <w:rFonts w:ascii="Times New Roman" w:eastAsia="Times New Roman" w:hAnsi="Times New Roman" w:cs="Times New Roman"/>
          <w:sz w:val="24"/>
          <w:szCs w:val="24"/>
          <w:lang w:eastAsia="ru-RU"/>
        </w:rPr>
        <w:br/>
        <w:t xml:space="preserve">3. Ассортимент мебели для кухни </w:t>
      </w:r>
      <w:r w:rsidRPr="0045239C">
        <w:rPr>
          <w:rFonts w:ascii="Times New Roman" w:eastAsia="Times New Roman" w:hAnsi="Times New Roman" w:cs="Times New Roman"/>
          <w:sz w:val="24"/>
          <w:szCs w:val="24"/>
          <w:lang w:eastAsia="ru-RU"/>
        </w:rPr>
        <w:br/>
      </w:r>
    </w:p>
    <w:p w:rsidR="00FF5DB0" w:rsidRPr="00FF5DB0" w:rsidRDefault="00FF5DB0" w:rsidP="009A5939">
      <w:pPr>
        <w:autoSpaceDE w:val="0"/>
        <w:autoSpaceDN w:val="0"/>
        <w:adjustRightInd w:val="0"/>
        <w:spacing w:after="0"/>
        <w:ind w:firstLine="851"/>
        <w:jc w:val="both"/>
        <w:rPr>
          <w:rFonts w:ascii="Times New Roman" w:eastAsia="Times New Roman" w:hAnsi="Times New Roman" w:cs="Times New Roman"/>
          <w:i/>
          <w:color w:val="000000"/>
          <w:sz w:val="32"/>
          <w:szCs w:val="32"/>
          <w:lang w:eastAsia="ar-SA"/>
        </w:rPr>
      </w:pPr>
    </w:p>
    <w:p w:rsidR="006943C2" w:rsidRDefault="006943C2" w:rsidP="006943C2">
      <w:pPr>
        <w:jc w:val="center"/>
        <w:rPr>
          <w:rFonts w:ascii="Times New Roman" w:hAnsi="Times New Roman" w:cs="Times New Roman"/>
          <w:b/>
          <w:sz w:val="28"/>
          <w:szCs w:val="28"/>
        </w:rPr>
      </w:pPr>
    </w:p>
    <w:p w:rsidR="006943C2" w:rsidRDefault="006943C2" w:rsidP="006943C2">
      <w:pPr>
        <w:jc w:val="center"/>
        <w:rPr>
          <w:rFonts w:ascii="Times New Roman" w:hAnsi="Times New Roman" w:cs="Times New Roman"/>
          <w:b/>
          <w:sz w:val="28"/>
          <w:szCs w:val="28"/>
        </w:rPr>
      </w:pPr>
    </w:p>
    <w:p w:rsidR="006943C2" w:rsidRDefault="006943C2" w:rsidP="006943C2">
      <w:pPr>
        <w:jc w:val="center"/>
        <w:rPr>
          <w:rFonts w:ascii="Times New Roman" w:hAnsi="Times New Roman" w:cs="Times New Roman"/>
          <w:b/>
          <w:sz w:val="28"/>
          <w:szCs w:val="28"/>
        </w:rPr>
      </w:pPr>
    </w:p>
    <w:p w:rsidR="006943C2" w:rsidRDefault="006943C2" w:rsidP="006943C2">
      <w:pPr>
        <w:jc w:val="center"/>
        <w:rPr>
          <w:rFonts w:ascii="Times New Roman" w:hAnsi="Times New Roman" w:cs="Times New Roman"/>
          <w:b/>
          <w:sz w:val="28"/>
          <w:szCs w:val="28"/>
        </w:rPr>
      </w:pPr>
    </w:p>
    <w:p w:rsidR="006943C2" w:rsidRDefault="006943C2" w:rsidP="006943C2">
      <w:pPr>
        <w:jc w:val="center"/>
        <w:rPr>
          <w:rFonts w:ascii="Times New Roman" w:hAnsi="Times New Roman" w:cs="Times New Roman"/>
          <w:b/>
          <w:sz w:val="28"/>
          <w:szCs w:val="28"/>
        </w:rPr>
      </w:pPr>
    </w:p>
    <w:p w:rsidR="006943C2" w:rsidRDefault="006943C2" w:rsidP="006943C2">
      <w:pPr>
        <w:jc w:val="center"/>
        <w:rPr>
          <w:rFonts w:ascii="Times New Roman" w:hAnsi="Times New Roman" w:cs="Times New Roman"/>
          <w:b/>
          <w:sz w:val="28"/>
          <w:szCs w:val="28"/>
        </w:rPr>
      </w:pPr>
    </w:p>
    <w:p w:rsidR="006943C2" w:rsidRDefault="006943C2" w:rsidP="006943C2">
      <w:pPr>
        <w:jc w:val="center"/>
        <w:rPr>
          <w:rFonts w:ascii="Times New Roman" w:hAnsi="Times New Roman" w:cs="Times New Roman"/>
          <w:b/>
          <w:sz w:val="28"/>
          <w:szCs w:val="28"/>
        </w:rPr>
      </w:pPr>
    </w:p>
    <w:p w:rsidR="006943C2" w:rsidRDefault="006943C2" w:rsidP="006943C2">
      <w:pPr>
        <w:jc w:val="center"/>
        <w:rPr>
          <w:rFonts w:ascii="Times New Roman" w:hAnsi="Times New Roman" w:cs="Times New Roman"/>
          <w:b/>
          <w:sz w:val="28"/>
          <w:szCs w:val="28"/>
        </w:rPr>
      </w:pPr>
    </w:p>
    <w:p w:rsidR="006943C2" w:rsidRDefault="006943C2" w:rsidP="006943C2">
      <w:pPr>
        <w:jc w:val="center"/>
        <w:rPr>
          <w:rFonts w:ascii="Times New Roman" w:hAnsi="Times New Roman" w:cs="Times New Roman"/>
          <w:b/>
          <w:sz w:val="28"/>
          <w:szCs w:val="28"/>
        </w:rPr>
      </w:pPr>
    </w:p>
    <w:p w:rsidR="006943C2" w:rsidRDefault="006943C2" w:rsidP="006943C2">
      <w:pPr>
        <w:jc w:val="center"/>
        <w:rPr>
          <w:rFonts w:ascii="Times New Roman" w:hAnsi="Times New Roman" w:cs="Times New Roman"/>
          <w:b/>
          <w:sz w:val="28"/>
          <w:szCs w:val="28"/>
        </w:rPr>
      </w:pPr>
    </w:p>
    <w:p w:rsidR="006943C2" w:rsidRDefault="006943C2" w:rsidP="006943C2">
      <w:pPr>
        <w:jc w:val="center"/>
        <w:rPr>
          <w:rFonts w:ascii="Times New Roman" w:hAnsi="Times New Roman" w:cs="Times New Roman"/>
          <w:b/>
          <w:sz w:val="28"/>
          <w:szCs w:val="28"/>
        </w:rPr>
      </w:pPr>
    </w:p>
    <w:p w:rsidR="009B679C" w:rsidRPr="009B679C" w:rsidRDefault="009B679C" w:rsidP="009B679C">
      <w:pPr>
        <w:jc w:val="center"/>
        <w:rPr>
          <w:rFonts w:ascii="Times New Roman" w:hAnsi="Times New Roman" w:cs="Times New Roman"/>
          <w:b/>
          <w:sz w:val="28"/>
          <w:szCs w:val="28"/>
        </w:rPr>
      </w:pPr>
      <w:r w:rsidRPr="009B679C">
        <w:rPr>
          <w:rFonts w:ascii="Times New Roman" w:hAnsi="Times New Roman" w:cs="Times New Roman"/>
          <w:b/>
          <w:sz w:val="28"/>
          <w:szCs w:val="28"/>
        </w:rPr>
        <w:lastRenderedPageBreak/>
        <w:t>10. Информационное обеспечение МДК</w:t>
      </w:r>
    </w:p>
    <w:p w:rsidR="00670FD6" w:rsidRPr="00670FD6" w:rsidRDefault="00670FD6" w:rsidP="00670FD6">
      <w:pPr>
        <w:jc w:val="both"/>
        <w:rPr>
          <w:rFonts w:ascii="Times New Roman" w:hAnsi="Times New Roman" w:cs="Times New Roman"/>
          <w:sz w:val="24"/>
          <w:szCs w:val="24"/>
        </w:rPr>
      </w:pPr>
      <w:r>
        <w:rPr>
          <w:rFonts w:ascii="Times New Roman" w:hAnsi="Times New Roman" w:cs="Times New Roman"/>
          <w:sz w:val="24"/>
          <w:szCs w:val="24"/>
        </w:rPr>
        <w:t>1. Моисеенко Н.С. Товароведение непродовольственных товаров. – 6-е изд., доп. и перераб. – Ростов н/Д: Феникс, 2010. – 379с.</w:t>
      </w:r>
    </w:p>
    <w:p w:rsidR="00444AFC" w:rsidRPr="00444AFC" w:rsidRDefault="00670FD6" w:rsidP="00444AFC">
      <w:pPr>
        <w:jc w:val="both"/>
        <w:rPr>
          <w:rFonts w:ascii="Times New Roman" w:hAnsi="Times New Roman" w:cs="Times New Roman"/>
          <w:sz w:val="24"/>
          <w:szCs w:val="24"/>
        </w:rPr>
      </w:pPr>
      <w:r>
        <w:rPr>
          <w:rFonts w:ascii="Times New Roman" w:hAnsi="Times New Roman" w:cs="Times New Roman"/>
          <w:sz w:val="24"/>
          <w:szCs w:val="24"/>
        </w:rPr>
        <w:t>2</w:t>
      </w:r>
      <w:r w:rsidR="00444AFC" w:rsidRPr="00444AFC">
        <w:rPr>
          <w:rFonts w:ascii="Times New Roman" w:hAnsi="Times New Roman" w:cs="Times New Roman"/>
          <w:sz w:val="24"/>
          <w:szCs w:val="24"/>
        </w:rPr>
        <w:t xml:space="preserve">. Под ред. Балаевой С.И. Товароведение  и экспертиза непродовольственных товаров. – М.: Издательско-торговая корпорация «Дашков и К0», 2007. – 552с.  </w:t>
      </w:r>
    </w:p>
    <w:p w:rsidR="00444AFC" w:rsidRPr="00444AFC" w:rsidRDefault="00670FD6" w:rsidP="00444AFC">
      <w:pPr>
        <w:jc w:val="both"/>
        <w:rPr>
          <w:rFonts w:ascii="Times New Roman" w:hAnsi="Times New Roman" w:cs="Times New Roman"/>
          <w:sz w:val="24"/>
          <w:szCs w:val="24"/>
        </w:rPr>
      </w:pPr>
      <w:r>
        <w:rPr>
          <w:rFonts w:ascii="Times New Roman" w:hAnsi="Times New Roman" w:cs="Times New Roman"/>
          <w:sz w:val="24"/>
          <w:szCs w:val="24"/>
        </w:rPr>
        <w:t>3</w:t>
      </w:r>
      <w:r w:rsidR="00444AFC" w:rsidRPr="00444AFC">
        <w:rPr>
          <w:rFonts w:ascii="Times New Roman" w:hAnsi="Times New Roman" w:cs="Times New Roman"/>
          <w:sz w:val="24"/>
          <w:szCs w:val="24"/>
        </w:rPr>
        <w:t>. Петрище Ф.А. Теоретические основы това</w:t>
      </w:r>
      <w:r w:rsidR="00444AFC">
        <w:rPr>
          <w:rFonts w:ascii="Times New Roman" w:hAnsi="Times New Roman" w:cs="Times New Roman"/>
          <w:sz w:val="24"/>
          <w:szCs w:val="24"/>
        </w:rPr>
        <w:t>роведения и экспертизы  непродо</w:t>
      </w:r>
      <w:r w:rsidR="00444AFC" w:rsidRPr="00444AFC">
        <w:rPr>
          <w:rFonts w:ascii="Times New Roman" w:hAnsi="Times New Roman" w:cs="Times New Roman"/>
          <w:sz w:val="24"/>
          <w:szCs w:val="24"/>
        </w:rPr>
        <w:t>вольственных товаров. – 5-е изд., испр. и доп.</w:t>
      </w:r>
      <w:r w:rsidR="00444AFC">
        <w:rPr>
          <w:rFonts w:ascii="Times New Roman" w:hAnsi="Times New Roman" w:cs="Times New Roman"/>
          <w:sz w:val="24"/>
          <w:szCs w:val="24"/>
        </w:rPr>
        <w:t xml:space="preserve"> – М.: Издательско-торговая кор</w:t>
      </w:r>
      <w:r w:rsidR="00444AFC" w:rsidRPr="00444AFC">
        <w:rPr>
          <w:rFonts w:ascii="Times New Roman" w:hAnsi="Times New Roman" w:cs="Times New Roman"/>
          <w:sz w:val="24"/>
          <w:szCs w:val="24"/>
        </w:rPr>
        <w:t xml:space="preserve">порация «Дашков и К0», 2009. – 510с. </w:t>
      </w:r>
    </w:p>
    <w:p w:rsidR="00444AFC" w:rsidRPr="00444AFC" w:rsidRDefault="00670FD6" w:rsidP="00444AFC">
      <w:pPr>
        <w:jc w:val="both"/>
        <w:rPr>
          <w:rFonts w:ascii="Times New Roman" w:hAnsi="Times New Roman" w:cs="Times New Roman"/>
          <w:sz w:val="24"/>
          <w:szCs w:val="24"/>
        </w:rPr>
      </w:pPr>
      <w:r>
        <w:rPr>
          <w:rFonts w:ascii="Times New Roman" w:hAnsi="Times New Roman" w:cs="Times New Roman"/>
          <w:sz w:val="24"/>
          <w:szCs w:val="24"/>
        </w:rPr>
        <w:t>4</w:t>
      </w:r>
      <w:r w:rsidR="00444AFC" w:rsidRPr="00444AFC">
        <w:rPr>
          <w:rFonts w:ascii="Times New Roman" w:hAnsi="Times New Roman" w:cs="Times New Roman"/>
          <w:sz w:val="24"/>
          <w:szCs w:val="24"/>
        </w:rPr>
        <w:t>.  Магомедов  Ш.Ш.  Товароведение  и  эксперти</w:t>
      </w:r>
      <w:r w:rsidR="00444AFC">
        <w:rPr>
          <w:rFonts w:ascii="Times New Roman" w:hAnsi="Times New Roman" w:cs="Times New Roman"/>
          <w:sz w:val="24"/>
          <w:szCs w:val="24"/>
        </w:rPr>
        <w:t>за  обуви.  –  М.:  Издательско</w:t>
      </w:r>
      <w:r w:rsidR="00444AFC" w:rsidRPr="00444AFC">
        <w:rPr>
          <w:rFonts w:ascii="Times New Roman" w:hAnsi="Times New Roman" w:cs="Times New Roman"/>
          <w:sz w:val="24"/>
          <w:szCs w:val="24"/>
        </w:rPr>
        <w:t xml:space="preserve">торговая корпорация «Дашков и К0», 2009. – 380с.  </w:t>
      </w:r>
    </w:p>
    <w:p w:rsidR="00444AFC" w:rsidRPr="00444AFC" w:rsidRDefault="00670FD6" w:rsidP="00444AFC">
      <w:pPr>
        <w:jc w:val="both"/>
        <w:rPr>
          <w:rFonts w:ascii="Times New Roman" w:hAnsi="Times New Roman" w:cs="Times New Roman"/>
          <w:sz w:val="24"/>
          <w:szCs w:val="24"/>
        </w:rPr>
      </w:pPr>
      <w:r>
        <w:rPr>
          <w:rFonts w:ascii="Times New Roman" w:hAnsi="Times New Roman" w:cs="Times New Roman"/>
          <w:sz w:val="24"/>
          <w:szCs w:val="24"/>
        </w:rPr>
        <w:t>5</w:t>
      </w:r>
      <w:r w:rsidR="00444AFC" w:rsidRPr="00444AFC">
        <w:rPr>
          <w:rFonts w:ascii="Times New Roman" w:hAnsi="Times New Roman" w:cs="Times New Roman"/>
          <w:sz w:val="24"/>
          <w:szCs w:val="24"/>
        </w:rPr>
        <w:t xml:space="preserve">.  Под ред.  Дзахмишевой  И.Ш.  Товароведение </w:t>
      </w:r>
      <w:r w:rsidR="00444AFC">
        <w:rPr>
          <w:rFonts w:ascii="Times New Roman" w:hAnsi="Times New Roman" w:cs="Times New Roman"/>
          <w:sz w:val="24"/>
          <w:szCs w:val="24"/>
        </w:rPr>
        <w:t xml:space="preserve"> и  экспертиза  швейных,  трико</w:t>
      </w:r>
      <w:r w:rsidR="00444AFC" w:rsidRPr="00444AFC">
        <w:rPr>
          <w:rFonts w:ascii="Times New Roman" w:hAnsi="Times New Roman" w:cs="Times New Roman"/>
          <w:sz w:val="24"/>
          <w:szCs w:val="24"/>
        </w:rPr>
        <w:t>тажных и текстильных товаров. – М.: Издат</w:t>
      </w:r>
      <w:r w:rsidR="00444AFC">
        <w:rPr>
          <w:rFonts w:ascii="Times New Roman" w:hAnsi="Times New Roman" w:cs="Times New Roman"/>
          <w:sz w:val="24"/>
          <w:szCs w:val="24"/>
        </w:rPr>
        <w:t>ельско-торговая корпорация «Даш</w:t>
      </w:r>
      <w:r w:rsidR="00444AFC" w:rsidRPr="00444AFC">
        <w:rPr>
          <w:rFonts w:ascii="Times New Roman" w:hAnsi="Times New Roman" w:cs="Times New Roman"/>
          <w:sz w:val="24"/>
          <w:szCs w:val="24"/>
        </w:rPr>
        <w:t xml:space="preserve">ков и К0», 2007. – 346 с. </w:t>
      </w:r>
    </w:p>
    <w:p w:rsidR="00444AFC" w:rsidRPr="00444AFC" w:rsidRDefault="00670FD6" w:rsidP="00444AFC">
      <w:pPr>
        <w:jc w:val="both"/>
        <w:rPr>
          <w:rFonts w:ascii="Times New Roman" w:hAnsi="Times New Roman" w:cs="Times New Roman"/>
          <w:sz w:val="24"/>
          <w:szCs w:val="24"/>
        </w:rPr>
      </w:pPr>
      <w:r>
        <w:rPr>
          <w:rFonts w:ascii="Times New Roman" w:hAnsi="Times New Roman" w:cs="Times New Roman"/>
          <w:sz w:val="24"/>
          <w:szCs w:val="24"/>
        </w:rPr>
        <w:t>6</w:t>
      </w:r>
      <w:r w:rsidR="00444AFC" w:rsidRPr="00444AFC">
        <w:rPr>
          <w:rFonts w:ascii="Times New Roman" w:hAnsi="Times New Roman" w:cs="Times New Roman"/>
          <w:sz w:val="24"/>
          <w:szCs w:val="24"/>
        </w:rPr>
        <w:t xml:space="preserve">. Паришкова В.Н. Товароведение и экспертиза бытовых химических товаров. – М.: Издательский центр «Академия», 2005. – 224с. </w:t>
      </w:r>
    </w:p>
    <w:p w:rsidR="006943C2" w:rsidRPr="00444AFC" w:rsidRDefault="00670FD6" w:rsidP="00444AFC">
      <w:pPr>
        <w:jc w:val="both"/>
        <w:rPr>
          <w:rFonts w:ascii="Times New Roman" w:hAnsi="Times New Roman" w:cs="Times New Roman"/>
          <w:sz w:val="24"/>
          <w:szCs w:val="24"/>
        </w:rPr>
      </w:pPr>
      <w:r>
        <w:rPr>
          <w:rFonts w:ascii="Times New Roman" w:hAnsi="Times New Roman" w:cs="Times New Roman"/>
          <w:sz w:val="24"/>
          <w:szCs w:val="24"/>
        </w:rPr>
        <w:t>7</w:t>
      </w:r>
      <w:r w:rsidR="00444AFC" w:rsidRPr="00444AFC">
        <w:rPr>
          <w:rFonts w:ascii="Times New Roman" w:hAnsi="Times New Roman" w:cs="Times New Roman"/>
          <w:sz w:val="24"/>
          <w:szCs w:val="24"/>
        </w:rPr>
        <w:t>. Под ред. Дзахмишевой И.Ш. Идентифика</w:t>
      </w:r>
      <w:r w:rsidR="00444AFC">
        <w:rPr>
          <w:rFonts w:ascii="Times New Roman" w:hAnsi="Times New Roman" w:cs="Times New Roman"/>
          <w:sz w:val="24"/>
          <w:szCs w:val="24"/>
        </w:rPr>
        <w:t>ция и фальсификация непродоволь</w:t>
      </w:r>
      <w:r w:rsidR="00444AFC" w:rsidRPr="00444AFC">
        <w:rPr>
          <w:rFonts w:ascii="Times New Roman" w:hAnsi="Times New Roman" w:cs="Times New Roman"/>
          <w:sz w:val="24"/>
          <w:szCs w:val="24"/>
        </w:rPr>
        <w:t>ственных товаров. – М.: Издательско-торговая корпорация «Дашков и К0», 2009. – 360 с.</w:t>
      </w:r>
    </w:p>
    <w:p w:rsidR="00444AFC" w:rsidRPr="00444AFC" w:rsidRDefault="00670FD6" w:rsidP="00444AFC">
      <w:pPr>
        <w:jc w:val="both"/>
        <w:rPr>
          <w:rFonts w:ascii="Times New Roman" w:hAnsi="Times New Roman" w:cs="Times New Roman"/>
          <w:sz w:val="24"/>
          <w:szCs w:val="24"/>
        </w:rPr>
      </w:pPr>
      <w:r>
        <w:rPr>
          <w:rFonts w:ascii="Times New Roman" w:hAnsi="Times New Roman" w:cs="Times New Roman"/>
          <w:sz w:val="24"/>
          <w:szCs w:val="24"/>
        </w:rPr>
        <w:t>8</w:t>
      </w:r>
      <w:r w:rsidR="00444AFC" w:rsidRPr="00444AFC">
        <w:rPr>
          <w:rFonts w:ascii="Times New Roman" w:hAnsi="Times New Roman" w:cs="Times New Roman"/>
          <w:sz w:val="24"/>
          <w:szCs w:val="24"/>
        </w:rPr>
        <w:t>.  Под  ред. Вилковой  С.А.  Товароведение  и  экспертиза непродовольственных товаров. Словарь – справочник. – М.: Издательск</w:t>
      </w:r>
      <w:r w:rsidR="00444AFC">
        <w:rPr>
          <w:rFonts w:ascii="Times New Roman" w:hAnsi="Times New Roman" w:cs="Times New Roman"/>
          <w:sz w:val="24"/>
          <w:szCs w:val="24"/>
        </w:rPr>
        <w:t>о-торговая корпорация «Даш</w:t>
      </w:r>
      <w:r w:rsidR="00444AFC" w:rsidRPr="00444AFC">
        <w:rPr>
          <w:rFonts w:ascii="Times New Roman" w:hAnsi="Times New Roman" w:cs="Times New Roman"/>
          <w:sz w:val="24"/>
          <w:szCs w:val="24"/>
        </w:rPr>
        <w:t xml:space="preserve">ков и К0», 2009. – 264 с. </w:t>
      </w:r>
    </w:p>
    <w:p w:rsidR="00444AFC" w:rsidRPr="00444AFC" w:rsidRDefault="00670FD6" w:rsidP="00444AFC">
      <w:pPr>
        <w:jc w:val="both"/>
        <w:rPr>
          <w:rFonts w:ascii="Times New Roman" w:hAnsi="Times New Roman" w:cs="Times New Roman"/>
          <w:sz w:val="24"/>
          <w:szCs w:val="24"/>
        </w:rPr>
        <w:sectPr w:rsidR="00444AFC" w:rsidRPr="00444AFC" w:rsidSect="009A5939">
          <w:pgSz w:w="11906" w:h="16838"/>
          <w:pgMar w:top="1134" w:right="851" w:bottom="1134" w:left="1701" w:header="709" w:footer="709" w:gutter="0"/>
          <w:cols w:space="708"/>
          <w:docGrid w:linePitch="360"/>
        </w:sectPr>
      </w:pPr>
      <w:r>
        <w:rPr>
          <w:rFonts w:ascii="Times New Roman" w:hAnsi="Times New Roman" w:cs="Times New Roman"/>
          <w:sz w:val="24"/>
          <w:szCs w:val="24"/>
        </w:rPr>
        <w:t>9</w:t>
      </w:r>
      <w:r w:rsidR="00444AFC" w:rsidRPr="00444AFC">
        <w:rPr>
          <w:rFonts w:ascii="Times New Roman" w:hAnsi="Times New Roman" w:cs="Times New Roman"/>
          <w:sz w:val="24"/>
          <w:szCs w:val="24"/>
        </w:rPr>
        <w:t xml:space="preserve">. Шишкина И.В. Товароведение и экспертиза </w:t>
      </w:r>
      <w:r w:rsidR="00444AFC">
        <w:rPr>
          <w:rFonts w:ascii="Times New Roman" w:hAnsi="Times New Roman" w:cs="Times New Roman"/>
          <w:sz w:val="24"/>
          <w:szCs w:val="24"/>
        </w:rPr>
        <w:t>галантерейных товаров. – М.: Из</w:t>
      </w:r>
      <w:r w:rsidR="00444AFC" w:rsidRPr="00444AFC">
        <w:rPr>
          <w:rFonts w:ascii="Times New Roman" w:hAnsi="Times New Roman" w:cs="Times New Roman"/>
          <w:sz w:val="24"/>
          <w:szCs w:val="24"/>
        </w:rPr>
        <w:t xml:space="preserve">дательский центр «Академия», 2003. – 192с. </w:t>
      </w:r>
      <w:r w:rsidR="00444AFC" w:rsidRPr="00444AFC">
        <w:rPr>
          <w:rFonts w:ascii="Times New Roman" w:hAnsi="Times New Roman" w:cs="Times New Roman"/>
          <w:sz w:val="24"/>
          <w:szCs w:val="24"/>
        </w:rPr>
        <w:cr/>
      </w:r>
    </w:p>
    <w:p w:rsidR="00FF5DB0" w:rsidRDefault="00FF5DB0" w:rsidP="009A5939">
      <w:pPr>
        <w:ind w:firstLine="851"/>
        <w:jc w:val="both"/>
      </w:pPr>
    </w:p>
    <w:sectPr w:rsidR="00FF5DB0" w:rsidSect="009A5939">
      <w:pgSz w:w="16838" w:h="11906" w:orient="landscape"/>
      <w:pgMar w:top="851"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0BD" w:rsidRDefault="007430BD" w:rsidP="0036676F">
      <w:pPr>
        <w:spacing w:after="0" w:line="240" w:lineRule="auto"/>
      </w:pPr>
      <w:r>
        <w:separator/>
      </w:r>
    </w:p>
  </w:endnote>
  <w:endnote w:type="continuationSeparator" w:id="0">
    <w:p w:rsidR="007430BD" w:rsidRDefault="007430BD" w:rsidP="0036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Bold">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Helvetica-Bold">
    <w:altName w:val="Arial Unicode MS"/>
    <w:panose1 w:val="00000000000000000000"/>
    <w:charset w:val="80"/>
    <w:family w:val="swiss"/>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59353"/>
      <w:docPartObj>
        <w:docPartGallery w:val="Page Numbers (Bottom of Page)"/>
        <w:docPartUnique/>
      </w:docPartObj>
    </w:sdtPr>
    <w:sdtEndPr/>
    <w:sdtContent>
      <w:p w:rsidR="006E2CD6" w:rsidRDefault="00953C5C">
        <w:pPr>
          <w:pStyle w:val="ae"/>
          <w:jc w:val="center"/>
        </w:pPr>
        <w:r>
          <w:fldChar w:fldCharType="begin"/>
        </w:r>
        <w:r>
          <w:instrText>PAGE   \* MERGEFORMAT</w:instrText>
        </w:r>
        <w:r>
          <w:fldChar w:fldCharType="separate"/>
        </w:r>
        <w:r>
          <w:rPr>
            <w:noProof/>
          </w:rPr>
          <w:t>1</w:t>
        </w:r>
        <w:r>
          <w:rPr>
            <w:noProof/>
          </w:rPr>
          <w:fldChar w:fldCharType="end"/>
        </w:r>
      </w:p>
    </w:sdtContent>
  </w:sdt>
  <w:p w:rsidR="006E2CD6" w:rsidRDefault="006E2CD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0BD" w:rsidRDefault="007430BD" w:rsidP="0036676F">
      <w:pPr>
        <w:spacing w:after="0" w:line="240" w:lineRule="auto"/>
      </w:pPr>
      <w:r>
        <w:separator/>
      </w:r>
    </w:p>
  </w:footnote>
  <w:footnote w:type="continuationSeparator" w:id="0">
    <w:p w:rsidR="007430BD" w:rsidRDefault="007430BD" w:rsidP="003667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A629334"/>
    <w:lvl w:ilvl="0" w:tplc="04190001">
      <w:start w:val="1"/>
      <w:numFmt w:val="bullet"/>
      <w:lvlText w:val=""/>
      <w:lvlJc w:val="left"/>
      <w:pPr>
        <w:tabs>
          <w:tab w:val="left" w:pos="1018"/>
        </w:tabs>
        <w:ind w:left="1018" w:hanging="360"/>
      </w:pPr>
      <w:rPr>
        <w:rFonts w:ascii="Symbol" w:hAnsi="Symbol" w:hint="default"/>
      </w:rPr>
    </w:lvl>
    <w:lvl w:ilvl="1" w:tplc="04190003" w:tentative="1">
      <w:start w:val="1"/>
      <w:numFmt w:val="bullet"/>
      <w:lvlText w:val="o"/>
      <w:lvlJc w:val="left"/>
      <w:pPr>
        <w:tabs>
          <w:tab w:val="left" w:pos="1738"/>
        </w:tabs>
        <w:ind w:left="1738" w:hanging="360"/>
      </w:pPr>
      <w:rPr>
        <w:rFonts w:ascii="Courier New" w:hAnsi="Courier New" w:cs="Courier New" w:hint="default"/>
      </w:rPr>
    </w:lvl>
    <w:lvl w:ilvl="2" w:tplc="04190005" w:tentative="1">
      <w:start w:val="1"/>
      <w:numFmt w:val="bullet"/>
      <w:lvlText w:val=""/>
      <w:lvlJc w:val="left"/>
      <w:pPr>
        <w:tabs>
          <w:tab w:val="left" w:pos="2458"/>
        </w:tabs>
        <w:ind w:left="2458" w:hanging="360"/>
      </w:pPr>
      <w:rPr>
        <w:rFonts w:ascii="Wingdings" w:hAnsi="Wingdings" w:hint="default"/>
      </w:rPr>
    </w:lvl>
    <w:lvl w:ilvl="3" w:tplc="04190001" w:tentative="1">
      <w:start w:val="1"/>
      <w:numFmt w:val="bullet"/>
      <w:lvlText w:val=""/>
      <w:lvlJc w:val="left"/>
      <w:pPr>
        <w:tabs>
          <w:tab w:val="left" w:pos="3178"/>
        </w:tabs>
        <w:ind w:left="3178" w:hanging="360"/>
      </w:pPr>
      <w:rPr>
        <w:rFonts w:ascii="Symbol" w:hAnsi="Symbol" w:hint="default"/>
      </w:rPr>
    </w:lvl>
    <w:lvl w:ilvl="4" w:tplc="04190003" w:tentative="1">
      <w:start w:val="1"/>
      <w:numFmt w:val="bullet"/>
      <w:lvlText w:val="o"/>
      <w:lvlJc w:val="left"/>
      <w:pPr>
        <w:tabs>
          <w:tab w:val="left" w:pos="3898"/>
        </w:tabs>
        <w:ind w:left="3898" w:hanging="360"/>
      </w:pPr>
      <w:rPr>
        <w:rFonts w:ascii="Courier New" w:hAnsi="Courier New" w:cs="Courier New" w:hint="default"/>
      </w:rPr>
    </w:lvl>
    <w:lvl w:ilvl="5" w:tplc="04190005" w:tentative="1">
      <w:start w:val="1"/>
      <w:numFmt w:val="bullet"/>
      <w:lvlText w:val=""/>
      <w:lvlJc w:val="left"/>
      <w:pPr>
        <w:tabs>
          <w:tab w:val="left" w:pos="4618"/>
        </w:tabs>
        <w:ind w:left="4618" w:hanging="360"/>
      </w:pPr>
      <w:rPr>
        <w:rFonts w:ascii="Wingdings" w:hAnsi="Wingdings" w:hint="default"/>
      </w:rPr>
    </w:lvl>
    <w:lvl w:ilvl="6" w:tplc="04190001" w:tentative="1">
      <w:start w:val="1"/>
      <w:numFmt w:val="bullet"/>
      <w:lvlText w:val=""/>
      <w:lvlJc w:val="left"/>
      <w:pPr>
        <w:tabs>
          <w:tab w:val="left" w:pos="5338"/>
        </w:tabs>
        <w:ind w:left="5338" w:hanging="360"/>
      </w:pPr>
      <w:rPr>
        <w:rFonts w:ascii="Symbol" w:hAnsi="Symbol" w:hint="default"/>
      </w:rPr>
    </w:lvl>
    <w:lvl w:ilvl="7" w:tplc="04190003" w:tentative="1">
      <w:start w:val="1"/>
      <w:numFmt w:val="bullet"/>
      <w:lvlText w:val="o"/>
      <w:lvlJc w:val="left"/>
      <w:pPr>
        <w:tabs>
          <w:tab w:val="left" w:pos="6058"/>
        </w:tabs>
        <w:ind w:left="6058" w:hanging="360"/>
      </w:pPr>
      <w:rPr>
        <w:rFonts w:ascii="Courier New" w:hAnsi="Courier New" w:cs="Courier New" w:hint="default"/>
      </w:rPr>
    </w:lvl>
    <w:lvl w:ilvl="8" w:tplc="04190005" w:tentative="1">
      <w:start w:val="1"/>
      <w:numFmt w:val="bullet"/>
      <w:lvlText w:val=""/>
      <w:lvlJc w:val="left"/>
      <w:pPr>
        <w:tabs>
          <w:tab w:val="left" w:pos="6778"/>
        </w:tabs>
        <w:ind w:left="6778" w:hanging="360"/>
      </w:pPr>
      <w:rPr>
        <w:rFonts w:ascii="Wingdings" w:hAnsi="Wingdings" w:hint="default"/>
      </w:rPr>
    </w:lvl>
  </w:abstractNum>
  <w:abstractNum w:abstractNumId="1">
    <w:nsid w:val="00000003"/>
    <w:multiLevelType w:val="hybridMultilevel"/>
    <w:tmpl w:val="10DC4260"/>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2">
    <w:nsid w:val="00CC3C8E"/>
    <w:multiLevelType w:val="multilevel"/>
    <w:tmpl w:val="CCB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574C45"/>
    <w:multiLevelType w:val="hybridMultilevel"/>
    <w:tmpl w:val="8140D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08467C"/>
    <w:multiLevelType w:val="hybridMultilevel"/>
    <w:tmpl w:val="75F6C318"/>
    <w:lvl w:ilvl="0" w:tplc="B3C07128">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5934A4"/>
    <w:multiLevelType w:val="hybridMultilevel"/>
    <w:tmpl w:val="594651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D331C0B"/>
    <w:multiLevelType w:val="hybridMultilevel"/>
    <w:tmpl w:val="A492F68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F43375D"/>
    <w:multiLevelType w:val="hybridMultilevel"/>
    <w:tmpl w:val="8B98AB40"/>
    <w:lvl w:ilvl="0" w:tplc="0419000B">
      <w:start w:val="1"/>
      <w:numFmt w:val="bullet"/>
      <w:lvlText w:val=""/>
      <w:lvlJc w:val="left"/>
      <w:pPr>
        <w:tabs>
          <w:tab w:val="num" w:pos="720"/>
        </w:tabs>
        <w:ind w:left="720" w:hanging="360"/>
      </w:pPr>
      <w:rPr>
        <w:rFonts w:ascii="Wingdings" w:hAnsi="Wingdings" w:hint="default"/>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F8B00E8"/>
    <w:multiLevelType w:val="multilevel"/>
    <w:tmpl w:val="D560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0F1A7D"/>
    <w:multiLevelType w:val="multilevel"/>
    <w:tmpl w:val="D8D8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724490"/>
    <w:multiLevelType w:val="multilevel"/>
    <w:tmpl w:val="F4D4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320A9F"/>
    <w:multiLevelType w:val="multilevel"/>
    <w:tmpl w:val="516E6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3D19E0"/>
    <w:multiLevelType w:val="hybridMultilevel"/>
    <w:tmpl w:val="3BC677D0"/>
    <w:lvl w:ilvl="0" w:tplc="0419000F">
      <w:start w:val="1"/>
      <w:numFmt w:val="decimal"/>
      <w:lvlText w:val="%1."/>
      <w:lvlJc w:val="left"/>
      <w:pPr>
        <w:tabs>
          <w:tab w:val="num" w:pos="720"/>
        </w:tabs>
        <w:ind w:left="720" w:hanging="360"/>
      </w:pPr>
      <w:rPr>
        <w:rFonts w:hint="default"/>
      </w:rPr>
    </w:lvl>
    <w:lvl w:ilvl="1" w:tplc="0768A34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D14829"/>
    <w:multiLevelType w:val="hybridMultilevel"/>
    <w:tmpl w:val="065EC59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CE247E2"/>
    <w:multiLevelType w:val="multilevel"/>
    <w:tmpl w:val="E168C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FF513C"/>
    <w:multiLevelType w:val="multilevel"/>
    <w:tmpl w:val="4AF6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5E7E96"/>
    <w:multiLevelType w:val="hybridMultilevel"/>
    <w:tmpl w:val="801C57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1836867"/>
    <w:multiLevelType w:val="hybridMultilevel"/>
    <w:tmpl w:val="B4DA9632"/>
    <w:lvl w:ilvl="0" w:tplc="04190017">
      <w:start w:val="1"/>
      <w:numFmt w:val="lowerLetter"/>
      <w:lvlText w:val="%1)"/>
      <w:lvlJc w:val="left"/>
      <w:pPr>
        <w:tabs>
          <w:tab w:val="num" w:pos="720"/>
        </w:tabs>
        <w:ind w:left="720" w:hanging="360"/>
      </w:pPr>
      <w:rPr>
        <w:rFonts w:hint="default"/>
      </w:rPr>
    </w:lvl>
    <w:lvl w:ilvl="1" w:tplc="9C0865B8">
      <w:start w:val="47"/>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1C95366"/>
    <w:multiLevelType w:val="multilevel"/>
    <w:tmpl w:val="8F2A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304F66"/>
    <w:multiLevelType w:val="multilevel"/>
    <w:tmpl w:val="820A2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DE4E23"/>
    <w:multiLevelType w:val="multilevel"/>
    <w:tmpl w:val="AA16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9D46550"/>
    <w:multiLevelType w:val="hybridMultilevel"/>
    <w:tmpl w:val="5F3023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CF43C3C"/>
    <w:multiLevelType w:val="multilevel"/>
    <w:tmpl w:val="18CC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EB62775"/>
    <w:multiLevelType w:val="hybridMultilevel"/>
    <w:tmpl w:val="00EE178E"/>
    <w:lvl w:ilvl="0" w:tplc="C7C0A2B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14E33EA"/>
    <w:multiLevelType w:val="multilevel"/>
    <w:tmpl w:val="8D40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3C37399"/>
    <w:multiLevelType w:val="multilevel"/>
    <w:tmpl w:val="F47E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ED2B4C"/>
    <w:multiLevelType w:val="multilevel"/>
    <w:tmpl w:val="7AC4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3902EE"/>
    <w:multiLevelType w:val="multilevel"/>
    <w:tmpl w:val="1378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891EA3"/>
    <w:multiLevelType w:val="hybridMultilevel"/>
    <w:tmpl w:val="DDF0E5F4"/>
    <w:lvl w:ilvl="0" w:tplc="C7C0A2BA">
      <w:start w:val="1"/>
      <w:numFmt w:val="decimal"/>
      <w:lvlText w:val="%1."/>
      <w:lvlJc w:val="left"/>
      <w:pPr>
        <w:tabs>
          <w:tab w:val="num" w:pos="720"/>
        </w:tabs>
        <w:ind w:left="720" w:hanging="360"/>
      </w:pPr>
      <w:rPr>
        <w:b/>
      </w:rPr>
    </w:lvl>
    <w:lvl w:ilvl="1" w:tplc="0419000B">
      <w:start w:val="1"/>
      <w:numFmt w:val="bullet"/>
      <w:lvlText w:val=""/>
      <w:lvlJc w:val="left"/>
      <w:pPr>
        <w:tabs>
          <w:tab w:val="num" w:pos="1440"/>
        </w:tabs>
        <w:ind w:left="1440" w:hanging="360"/>
      </w:pPr>
      <w:rPr>
        <w:rFonts w:ascii="Wingdings" w:hAnsi="Wingding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CA779B1"/>
    <w:multiLevelType w:val="hybridMultilevel"/>
    <w:tmpl w:val="2F88E4C0"/>
    <w:lvl w:ilvl="0" w:tplc="A966230C">
      <w:start w:val="1"/>
      <w:numFmt w:val="russianLow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CAB7086"/>
    <w:multiLevelType w:val="multilevel"/>
    <w:tmpl w:val="1D0C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935353"/>
    <w:multiLevelType w:val="hybridMultilevel"/>
    <w:tmpl w:val="C9E61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DF33556"/>
    <w:multiLevelType w:val="hybridMultilevel"/>
    <w:tmpl w:val="F88E06DA"/>
    <w:lvl w:ilvl="0" w:tplc="04190001">
      <w:start w:val="1"/>
      <w:numFmt w:val="bullet"/>
      <w:lvlText w:val=""/>
      <w:lvlJc w:val="left"/>
      <w:pPr>
        <w:tabs>
          <w:tab w:val="left" w:pos="720"/>
        </w:tabs>
        <w:ind w:left="720" w:hanging="360"/>
      </w:pPr>
      <w:rPr>
        <w:rFonts w:ascii="Symbol" w:hAnsi="Symbol" w:hint="default"/>
      </w:rPr>
    </w:lvl>
    <w:lvl w:ilvl="1" w:tplc="04190003" w:tentative="1">
      <w:start w:val="1"/>
      <w:numFmt w:val="bullet"/>
      <w:lvlText w:val="o"/>
      <w:lvlJc w:val="left"/>
      <w:pPr>
        <w:tabs>
          <w:tab w:val="left" w:pos="1440"/>
        </w:tabs>
        <w:ind w:left="1440" w:hanging="360"/>
      </w:pPr>
      <w:rPr>
        <w:rFonts w:ascii="Courier New" w:hAnsi="Courier New" w:cs="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cs="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cs="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3">
    <w:nsid w:val="4ECB792C"/>
    <w:multiLevelType w:val="hybridMultilevel"/>
    <w:tmpl w:val="C5DC2E24"/>
    <w:lvl w:ilvl="0" w:tplc="A966230C">
      <w:start w:val="1"/>
      <w:numFmt w:val="russianLow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4F873863"/>
    <w:multiLevelType w:val="multilevel"/>
    <w:tmpl w:val="E1D68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457017"/>
    <w:multiLevelType w:val="hybridMultilevel"/>
    <w:tmpl w:val="850232FE"/>
    <w:lvl w:ilvl="0" w:tplc="534E3674">
      <w:start w:val="4"/>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36">
    <w:nsid w:val="58841A79"/>
    <w:multiLevelType w:val="hybridMultilevel"/>
    <w:tmpl w:val="2B68A42A"/>
    <w:lvl w:ilvl="0" w:tplc="5AB6708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8E92E22"/>
    <w:multiLevelType w:val="multilevel"/>
    <w:tmpl w:val="FB16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A3B56A8"/>
    <w:multiLevelType w:val="multilevel"/>
    <w:tmpl w:val="79FE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B593316"/>
    <w:multiLevelType w:val="hybridMultilevel"/>
    <w:tmpl w:val="2DA69E1C"/>
    <w:lvl w:ilvl="0" w:tplc="0419000B">
      <w:start w:val="1"/>
      <w:numFmt w:val="bullet"/>
      <w:lvlText w:val=""/>
      <w:lvlJc w:val="left"/>
      <w:pPr>
        <w:tabs>
          <w:tab w:val="num" w:pos="720"/>
        </w:tabs>
        <w:ind w:left="720" w:hanging="360"/>
      </w:pPr>
      <w:rPr>
        <w:rFonts w:ascii="Wingdings" w:hAnsi="Wingdings" w:hint="default"/>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D6E069B"/>
    <w:multiLevelType w:val="hybridMultilevel"/>
    <w:tmpl w:val="23A4A5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2E94B81"/>
    <w:multiLevelType w:val="multilevel"/>
    <w:tmpl w:val="BBB4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3A3102"/>
    <w:multiLevelType w:val="hybridMultilevel"/>
    <w:tmpl w:val="B734C316"/>
    <w:lvl w:ilvl="0" w:tplc="DBACD5AE">
      <w:start w:val="1"/>
      <w:numFmt w:val="decimal"/>
      <w:lvlText w:val="%1."/>
      <w:lvlJc w:val="left"/>
      <w:pPr>
        <w:tabs>
          <w:tab w:val="num" w:pos="540"/>
        </w:tabs>
        <w:ind w:left="540" w:hanging="360"/>
      </w:pPr>
      <w:rPr>
        <w:rFonts w:hint="default"/>
      </w:rPr>
    </w:lvl>
    <w:lvl w:ilvl="1" w:tplc="B2C4A220">
      <w:start w:val="1"/>
      <w:numFmt w:val="lowerLetter"/>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3">
    <w:nsid w:val="6A686016"/>
    <w:multiLevelType w:val="multilevel"/>
    <w:tmpl w:val="FC16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6B193F"/>
    <w:multiLevelType w:val="multilevel"/>
    <w:tmpl w:val="5FAC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FB0B08"/>
    <w:multiLevelType w:val="multilevel"/>
    <w:tmpl w:val="DDE0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906356"/>
    <w:multiLevelType w:val="multilevel"/>
    <w:tmpl w:val="5DEC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D26670"/>
    <w:multiLevelType w:val="multilevel"/>
    <w:tmpl w:val="50C02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9A74D11"/>
    <w:multiLevelType w:val="hybridMultilevel"/>
    <w:tmpl w:val="CC2AE04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A04335E"/>
    <w:multiLevelType w:val="multilevel"/>
    <w:tmpl w:val="9B36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D9753BD"/>
    <w:multiLevelType w:val="hybridMultilevel"/>
    <w:tmpl w:val="D3200150"/>
    <w:lvl w:ilvl="0" w:tplc="36D4EC32">
      <w:start w:val="1"/>
      <w:numFmt w:val="bullet"/>
      <w:lvlText w:val=""/>
      <w:lvlJc w:val="left"/>
      <w:pPr>
        <w:tabs>
          <w:tab w:val="num" w:pos="720"/>
        </w:tabs>
        <w:ind w:left="720" w:hanging="360"/>
      </w:pPr>
      <w:rPr>
        <w:rFonts w:ascii="Wingdings" w:hAnsi="Wingdings"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DCF3134"/>
    <w:multiLevelType w:val="hybridMultilevel"/>
    <w:tmpl w:val="97228EAE"/>
    <w:lvl w:ilvl="0" w:tplc="A966230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EDF0E05"/>
    <w:multiLevelType w:val="hybridMultilevel"/>
    <w:tmpl w:val="00003E06"/>
    <w:lvl w:ilvl="0" w:tplc="A966230C">
      <w:start w:val="1"/>
      <w:numFmt w:val="russianLow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2"/>
  </w:num>
  <w:num w:numId="2">
    <w:abstractNumId w:val="0"/>
  </w:num>
  <w:num w:numId="3">
    <w:abstractNumId w:val="1"/>
  </w:num>
  <w:num w:numId="4">
    <w:abstractNumId w:val="48"/>
  </w:num>
  <w:num w:numId="5">
    <w:abstractNumId w:val="6"/>
  </w:num>
  <w:num w:numId="6">
    <w:abstractNumId w:val="4"/>
  </w:num>
  <w:num w:numId="7">
    <w:abstractNumId w:val="36"/>
  </w:num>
  <w:num w:numId="8">
    <w:abstractNumId w:val="28"/>
  </w:num>
  <w:num w:numId="9">
    <w:abstractNumId w:val="23"/>
  </w:num>
  <w:num w:numId="10">
    <w:abstractNumId w:val="35"/>
  </w:num>
  <w:num w:numId="11">
    <w:abstractNumId w:val="17"/>
  </w:num>
  <w:num w:numId="12">
    <w:abstractNumId w:val="13"/>
  </w:num>
  <w:num w:numId="1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1"/>
  </w:num>
  <w:num w:numId="17">
    <w:abstractNumId w:val="42"/>
  </w:num>
  <w:num w:numId="18">
    <w:abstractNumId w:val="16"/>
  </w:num>
  <w:num w:numId="19">
    <w:abstractNumId w:val="40"/>
  </w:num>
  <w:num w:numId="20">
    <w:abstractNumId w:val="3"/>
  </w:num>
  <w:num w:numId="21">
    <w:abstractNumId w:val="5"/>
  </w:num>
  <w:num w:numId="22">
    <w:abstractNumId w:val="31"/>
  </w:num>
  <w:num w:numId="23">
    <w:abstractNumId w:val="50"/>
  </w:num>
  <w:num w:numId="24">
    <w:abstractNumId w:val="26"/>
  </w:num>
  <w:num w:numId="25">
    <w:abstractNumId w:val="9"/>
  </w:num>
  <w:num w:numId="26">
    <w:abstractNumId w:val="41"/>
  </w:num>
  <w:num w:numId="27">
    <w:abstractNumId w:val="24"/>
  </w:num>
  <w:num w:numId="28">
    <w:abstractNumId w:val="20"/>
  </w:num>
  <w:num w:numId="29">
    <w:abstractNumId w:val="43"/>
  </w:num>
  <w:num w:numId="30">
    <w:abstractNumId w:val="38"/>
  </w:num>
  <w:num w:numId="31">
    <w:abstractNumId w:val="25"/>
  </w:num>
  <w:num w:numId="32">
    <w:abstractNumId w:val="10"/>
  </w:num>
  <w:num w:numId="33">
    <w:abstractNumId w:val="44"/>
  </w:num>
  <w:num w:numId="34">
    <w:abstractNumId w:val="47"/>
  </w:num>
  <w:num w:numId="35">
    <w:abstractNumId w:val="49"/>
  </w:num>
  <w:num w:numId="36">
    <w:abstractNumId w:val="2"/>
  </w:num>
  <w:num w:numId="37">
    <w:abstractNumId w:val="27"/>
  </w:num>
  <w:num w:numId="38">
    <w:abstractNumId w:val="18"/>
  </w:num>
  <w:num w:numId="39">
    <w:abstractNumId w:val="11"/>
  </w:num>
  <w:num w:numId="40">
    <w:abstractNumId w:val="34"/>
  </w:num>
  <w:num w:numId="41">
    <w:abstractNumId w:val="30"/>
  </w:num>
  <w:num w:numId="42">
    <w:abstractNumId w:val="45"/>
  </w:num>
  <w:num w:numId="43">
    <w:abstractNumId w:val="46"/>
  </w:num>
  <w:num w:numId="44">
    <w:abstractNumId w:val="22"/>
  </w:num>
  <w:num w:numId="45">
    <w:abstractNumId w:val="19"/>
  </w:num>
  <w:num w:numId="46">
    <w:abstractNumId w:val="14"/>
  </w:num>
  <w:num w:numId="47">
    <w:abstractNumId w:val="8"/>
  </w:num>
  <w:num w:numId="48">
    <w:abstractNumId w:val="37"/>
  </w:num>
  <w:num w:numId="49">
    <w:abstractNumId w:val="15"/>
  </w:num>
  <w:num w:numId="50">
    <w:abstractNumId w:val="51"/>
  </w:num>
  <w:num w:numId="51">
    <w:abstractNumId w:val="52"/>
  </w:num>
  <w:num w:numId="52">
    <w:abstractNumId w:val="29"/>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41EBA"/>
    <w:rsid w:val="0001605B"/>
    <w:rsid w:val="00046702"/>
    <w:rsid w:val="00061161"/>
    <w:rsid w:val="00076135"/>
    <w:rsid w:val="00080938"/>
    <w:rsid w:val="000A0629"/>
    <w:rsid w:val="000B4603"/>
    <w:rsid w:val="000C1AC2"/>
    <w:rsid w:val="000D5AE5"/>
    <w:rsid w:val="000D5EFE"/>
    <w:rsid w:val="00113408"/>
    <w:rsid w:val="001304BB"/>
    <w:rsid w:val="00140316"/>
    <w:rsid w:val="00150E40"/>
    <w:rsid w:val="00162E93"/>
    <w:rsid w:val="001A758B"/>
    <w:rsid w:val="001C5411"/>
    <w:rsid w:val="00206421"/>
    <w:rsid w:val="002358B4"/>
    <w:rsid w:val="002471FB"/>
    <w:rsid w:val="0024748C"/>
    <w:rsid w:val="00274DBF"/>
    <w:rsid w:val="00282266"/>
    <w:rsid w:val="002973B7"/>
    <w:rsid w:val="002A4D07"/>
    <w:rsid w:val="002A6255"/>
    <w:rsid w:val="002F32AA"/>
    <w:rsid w:val="00320867"/>
    <w:rsid w:val="00345BA3"/>
    <w:rsid w:val="00360CF1"/>
    <w:rsid w:val="0036676F"/>
    <w:rsid w:val="00393D2D"/>
    <w:rsid w:val="003A2501"/>
    <w:rsid w:val="003C3060"/>
    <w:rsid w:val="003C4E18"/>
    <w:rsid w:val="00432FF3"/>
    <w:rsid w:val="00441EBA"/>
    <w:rsid w:val="00444AFC"/>
    <w:rsid w:val="0045239C"/>
    <w:rsid w:val="0045397F"/>
    <w:rsid w:val="004E5AFA"/>
    <w:rsid w:val="0051173A"/>
    <w:rsid w:val="005156B7"/>
    <w:rsid w:val="00526B77"/>
    <w:rsid w:val="00530A89"/>
    <w:rsid w:val="005470F6"/>
    <w:rsid w:val="00554EE1"/>
    <w:rsid w:val="0058294C"/>
    <w:rsid w:val="005A48CF"/>
    <w:rsid w:val="00601243"/>
    <w:rsid w:val="00621EB1"/>
    <w:rsid w:val="00670FD6"/>
    <w:rsid w:val="006869E9"/>
    <w:rsid w:val="006943C2"/>
    <w:rsid w:val="006E2CD6"/>
    <w:rsid w:val="006E46DB"/>
    <w:rsid w:val="00701881"/>
    <w:rsid w:val="007430BD"/>
    <w:rsid w:val="00746AED"/>
    <w:rsid w:val="007732C1"/>
    <w:rsid w:val="007804B8"/>
    <w:rsid w:val="0079347A"/>
    <w:rsid w:val="007A7637"/>
    <w:rsid w:val="007C6D80"/>
    <w:rsid w:val="007F6221"/>
    <w:rsid w:val="00800619"/>
    <w:rsid w:val="00801C33"/>
    <w:rsid w:val="00806241"/>
    <w:rsid w:val="00820152"/>
    <w:rsid w:val="00837649"/>
    <w:rsid w:val="00846063"/>
    <w:rsid w:val="008511E3"/>
    <w:rsid w:val="00860749"/>
    <w:rsid w:val="00867595"/>
    <w:rsid w:val="008C0C0F"/>
    <w:rsid w:val="008D1B62"/>
    <w:rsid w:val="00906E77"/>
    <w:rsid w:val="00911482"/>
    <w:rsid w:val="009144B2"/>
    <w:rsid w:val="00927796"/>
    <w:rsid w:val="00940992"/>
    <w:rsid w:val="009508C7"/>
    <w:rsid w:val="00953C5C"/>
    <w:rsid w:val="00963765"/>
    <w:rsid w:val="00973DA3"/>
    <w:rsid w:val="009863F6"/>
    <w:rsid w:val="009A5939"/>
    <w:rsid w:val="009B679C"/>
    <w:rsid w:val="009C07EB"/>
    <w:rsid w:val="009E577D"/>
    <w:rsid w:val="00A360BE"/>
    <w:rsid w:val="00A44844"/>
    <w:rsid w:val="00A85EE3"/>
    <w:rsid w:val="00AB6355"/>
    <w:rsid w:val="00AE5A6A"/>
    <w:rsid w:val="00B023EA"/>
    <w:rsid w:val="00B245B7"/>
    <w:rsid w:val="00B5026E"/>
    <w:rsid w:val="00BC2BF5"/>
    <w:rsid w:val="00BC62A5"/>
    <w:rsid w:val="00C45EEA"/>
    <w:rsid w:val="00C8217E"/>
    <w:rsid w:val="00CB63C5"/>
    <w:rsid w:val="00CE2FBB"/>
    <w:rsid w:val="00CF1CA7"/>
    <w:rsid w:val="00D24797"/>
    <w:rsid w:val="00D61A36"/>
    <w:rsid w:val="00DB2F54"/>
    <w:rsid w:val="00DD00DA"/>
    <w:rsid w:val="00E000D2"/>
    <w:rsid w:val="00E136A7"/>
    <w:rsid w:val="00E36469"/>
    <w:rsid w:val="00E66374"/>
    <w:rsid w:val="00E73BEA"/>
    <w:rsid w:val="00E7728B"/>
    <w:rsid w:val="00E95056"/>
    <w:rsid w:val="00F67887"/>
    <w:rsid w:val="00F776D2"/>
    <w:rsid w:val="00F8146F"/>
    <w:rsid w:val="00FA7A43"/>
    <w:rsid w:val="00FE2655"/>
    <w:rsid w:val="00FE306D"/>
    <w:rsid w:val="00FE5B4F"/>
    <w:rsid w:val="00FF5D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0"/>
    <o:shapelayout v:ext="edit">
      <o:idmap v:ext="edit" data="1"/>
      <o:rules v:ext="edit">
        <o:r id="V:Rule7" type="connector" idref="#_x0000_s1073"/>
        <o:r id="V:Rule8" type="connector" idref="#_x0000_s1077"/>
        <o:r id="V:Rule9" type="connector" idref="#_x0000_s1078"/>
        <o:r id="V:Rule10" type="connector" idref="#_x0000_s1076"/>
        <o:r id="V:Rule11" type="connector" idref="#_x0000_s1075"/>
        <o:r id="V:Rule12" type="connector" idref="#_x0000_s10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619"/>
  </w:style>
  <w:style w:type="paragraph" w:styleId="2">
    <w:name w:val="heading 2"/>
    <w:basedOn w:val="a"/>
    <w:next w:val="a"/>
    <w:link w:val="20"/>
    <w:qFormat/>
    <w:rsid w:val="00867595"/>
    <w:pPr>
      <w:keepNext/>
      <w:spacing w:after="0" w:line="360" w:lineRule="auto"/>
      <w:ind w:left="435"/>
      <w:outlineLvl w:val="1"/>
    </w:pPr>
    <w:rPr>
      <w:rFonts w:ascii="Times New Roman" w:eastAsia="Times New Roman" w:hAnsi="Times New Roman" w:cs="Times New Roman"/>
      <w:b/>
      <w:bCs/>
      <w:sz w:val="28"/>
      <w:szCs w:val="28"/>
      <w:u w:val="single"/>
      <w:lang w:eastAsia="ru-RU"/>
    </w:rPr>
  </w:style>
  <w:style w:type="paragraph" w:styleId="3">
    <w:name w:val="heading 3"/>
    <w:basedOn w:val="a"/>
    <w:next w:val="a"/>
    <w:link w:val="30"/>
    <w:uiPriority w:val="9"/>
    <w:unhideWhenUsed/>
    <w:qFormat/>
    <w:rsid w:val="003C30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804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804B8"/>
    <w:pPr>
      <w:ind w:left="720"/>
      <w:contextualSpacing/>
    </w:pPr>
    <w:rPr>
      <w:rFonts w:eastAsiaTheme="minorEastAsia"/>
      <w:lang w:eastAsia="ru-RU"/>
    </w:rPr>
  </w:style>
  <w:style w:type="paragraph" w:customStyle="1" w:styleId="Default">
    <w:name w:val="Default"/>
    <w:rsid w:val="00FF5DB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21">
    <w:name w:val="Body Text Indent 2"/>
    <w:basedOn w:val="a"/>
    <w:link w:val="22"/>
    <w:rsid w:val="00E136A7"/>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E136A7"/>
    <w:rPr>
      <w:rFonts w:ascii="Times New Roman" w:eastAsia="Times New Roman" w:hAnsi="Times New Roman" w:cs="Times New Roman"/>
      <w:sz w:val="24"/>
      <w:szCs w:val="24"/>
      <w:lang w:eastAsia="ru-RU"/>
    </w:rPr>
  </w:style>
  <w:style w:type="paragraph" w:styleId="23">
    <w:name w:val="List 2"/>
    <w:basedOn w:val="a"/>
    <w:rsid w:val="00E136A7"/>
    <w:pPr>
      <w:spacing w:after="0" w:line="240" w:lineRule="auto"/>
      <w:ind w:left="566" w:hanging="283"/>
    </w:pPr>
    <w:rPr>
      <w:rFonts w:ascii="Times New Roman" w:eastAsia="Times New Roman" w:hAnsi="Times New Roman" w:cs="Times New Roman"/>
      <w:sz w:val="24"/>
      <w:szCs w:val="24"/>
      <w:lang w:eastAsia="ru-RU"/>
    </w:rPr>
  </w:style>
  <w:style w:type="paragraph" w:styleId="a5">
    <w:name w:val="Body Text"/>
    <w:basedOn w:val="a"/>
    <w:link w:val="a6"/>
    <w:uiPriority w:val="99"/>
    <w:unhideWhenUsed/>
    <w:rsid w:val="00867595"/>
    <w:pPr>
      <w:spacing w:after="120"/>
    </w:pPr>
  </w:style>
  <w:style w:type="character" w:customStyle="1" w:styleId="a6">
    <w:name w:val="Основной текст Знак"/>
    <w:basedOn w:val="a0"/>
    <w:link w:val="a5"/>
    <w:uiPriority w:val="99"/>
    <w:rsid w:val="00867595"/>
  </w:style>
  <w:style w:type="character" w:customStyle="1" w:styleId="20">
    <w:name w:val="Заголовок 2 Знак"/>
    <w:basedOn w:val="a0"/>
    <w:link w:val="2"/>
    <w:rsid w:val="00867595"/>
    <w:rPr>
      <w:rFonts w:ascii="Times New Roman" w:eastAsia="Times New Roman" w:hAnsi="Times New Roman" w:cs="Times New Roman"/>
      <w:b/>
      <w:bCs/>
      <w:sz w:val="28"/>
      <w:szCs w:val="28"/>
      <w:u w:val="single"/>
      <w:lang w:eastAsia="ru-RU"/>
    </w:rPr>
  </w:style>
  <w:style w:type="paragraph" w:styleId="24">
    <w:name w:val="Body Text 2"/>
    <w:basedOn w:val="a"/>
    <w:link w:val="25"/>
    <w:uiPriority w:val="99"/>
    <w:semiHidden/>
    <w:unhideWhenUsed/>
    <w:rsid w:val="00F8146F"/>
    <w:pPr>
      <w:spacing w:after="120" w:line="480" w:lineRule="auto"/>
    </w:pPr>
  </w:style>
  <w:style w:type="character" w:customStyle="1" w:styleId="25">
    <w:name w:val="Основной текст 2 Знак"/>
    <w:basedOn w:val="a0"/>
    <w:link w:val="24"/>
    <w:uiPriority w:val="99"/>
    <w:semiHidden/>
    <w:rsid w:val="00F8146F"/>
  </w:style>
  <w:style w:type="paragraph" w:styleId="a7">
    <w:name w:val="Body Text Indent"/>
    <w:basedOn w:val="a"/>
    <w:link w:val="a8"/>
    <w:uiPriority w:val="99"/>
    <w:semiHidden/>
    <w:unhideWhenUsed/>
    <w:rsid w:val="000A0629"/>
    <w:pPr>
      <w:spacing w:after="120"/>
      <w:ind w:left="283"/>
    </w:pPr>
  </w:style>
  <w:style w:type="character" w:customStyle="1" w:styleId="a8">
    <w:name w:val="Основной текст с отступом Знак"/>
    <w:basedOn w:val="a0"/>
    <w:link w:val="a7"/>
    <w:uiPriority w:val="99"/>
    <w:semiHidden/>
    <w:rsid w:val="000A0629"/>
  </w:style>
  <w:style w:type="character" w:customStyle="1" w:styleId="30">
    <w:name w:val="Заголовок 3 Знак"/>
    <w:basedOn w:val="a0"/>
    <w:link w:val="3"/>
    <w:uiPriority w:val="9"/>
    <w:rsid w:val="003C3060"/>
    <w:rPr>
      <w:rFonts w:asciiTheme="majorHAnsi" w:eastAsiaTheme="majorEastAsia" w:hAnsiTheme="majorHAnsi" w:cstheme="majorBidi"/>
      <w:b/>
      <w:bCs/>
      <w:color w:val="4F81BD" w:themeColor="accent1"/>
    </w:rPr>
  </w:style>
  <w:style w:type="paragraph" w:styleId="a9">
    <w:name w:val="Balloon Text"/>
    <w:basedOn w:val="a"/>
    <w:link w:val="aa"/>
    <w:uiPriority w:val="99"/>
    <w:semiHidden/>
    <w:unhideWhenUsed/>
    <w:rsid w:val="00530A8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30A89"/>
    <w:rPr>
      <w:rFonts w:ascii="Tahoma" w:hAnsi="Tahoma" w:cs="Tahoma"/>
      <w:sz w:val="16"/>
      <w:szCs w:val="16"/>
    </w:rPr>
  </w:style>
  <w:style w:type="character" w:styleId="ab">
    <w:name w:val="Strong"/>
    <w:basedOn w:val="a0"/>
    <w:uiPriority w:val="22"/>
    <w:qFormat/>
    <w:rsid w:val="00B023EA"/>
    <w:rPr>
      <w:b/>
      <w:bCs/>
    </w:rPr>
  </w:style>
  <w:style w:type="paragraph" w:customStyle="1" w:styleId="msonormalbullet2gif">
    <w:name w:val="msonormalbullet2.gif"/>
    <w:basedOn w:val="a"/>
    <w:rsid w:val="00B023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36676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6676F"/>
  </w:style>
  <w:style w:type="paragraph" w:styleId="ae">
    <w:name w:val="footer"/>
    <w:basedOn w:val="a"/>
    <w:link w:val="af"/>
    <w:uiPriority w:val="99"/>
    <w:unhideWhenUsed/>
    <w:rsid w:val="0036676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6676F"/>
  </w:style>
  <w:style w:type="character" w:customStyle="1" w:styleId="FontStyle80">
    <w:name w:val="Font Style80"/>
    <w:rsid w:val="007A7637"/>
    <w:rPr>
      <w:rFonts w:ascii="Times New Roman" w:hAnsi="Times New Roman" w:cs="Times New Roman"/>
      <w:sz w:val="20"/>
      <w:szCs w:val="20"/>
    </w:rPr>
  </w:style>
  <w:style w:type="character" w:customStyle="1" w:styleId="FontStyle70">
    <w:name w:val="Font Style70"/>
    <w:rsid w:val="007A7637"/>
    <w:rPr>
      <w:rFonts w:ascii="Times New Roman" w:hAnsi="Times New Roman" w:cs="Times New Roman"/>
      <w:i/>
      <w:iCs/>
      <w:sz w:val="20"/>
      <w:szCs w:val="20"/>
    </w:rPr>
  </w:style>
  <w:style w:type="character" w:customStyle="1" w:styleId="FontStyle109">
    <w:name w:val="Font Style109"/>
    <w:uiPriority w:val="99"/>
    <w:rsid w:val="007A7637"/>
    <w:rPr>
      <w:rFonts w:ascii="Times New Roman" w:hAnsi="Times New Roman" w:cs="Times New Roman" w:hint="default"/>
      <w:sz w:val="26"/>
      <w:szCs w:val="26"/>
    </w:rPr>
  </w:style>
  <w:style w:type="character" w:customStyle="1" w:styleId="FontStyle76">
    <w:name w:val="Font Style76"/>
    <w:basedOn w:val="a0"/>
    <w:uiPriority w:val="99"/>
    <w:rsid w:val="003A2501"/>
    <w:rPr>
      <w:rFonts w:ascii="Times New Roman" w:hAnsi="Times New Roman" w:cs="Times New Roman"/>
      <w:b/>
      <w:bCs/>
      <w:sz w:val="10"/>
      <w:szCs w:val="10"/>
    </w:rPr>
  </w:style>
  <w:style w:type="character" w:customStyle="1" w:styleId="FontStyle108">
    <w:name w:val="Font Style108"/>
    <w:basedOn w:val="a0"/>
    <w:uiPriority w:val="99"/>
    <w:rsid w:val="003A2501"/>
    <w:rPr>
      <w:rFonts w:ascii="Times New Roman" w:hAnsi="Times New Roman" w:cs="Times New Roman" w:hint="default"/>
      <w:b/>
      <w:bCs/>
      <w:sz w:val="26"/>
      <w:szCs w:val="26"/>
    </w:rPr>
  </w:style>
  <w:style w:type="character" w:customStyle="1" w:styleId="FontStyle81">
    <w:name w:val="Font Style81"/>
    <w:basedOn w:val="a0"/>
    <w:uiPriority w:val="99"/>
    <w:rsid w:val="00E000D2"/>
    <w:rPr>
      <w:rFonts w:ascii="Times New Roman" w:hAnsi="Times New Roman" w:cs="Times New Roman"/>
      <w:b/>
      <w:bCs/>
      <w:sz w:val="10"/>
      <w:szCs w:val="10"/>
    </w:rPr>
  </w:style>
  <w:style w:type="paragraph" w:styleId="HTML">
    <w:name w:val="HTML Preformatted"/>
    <w:basedOn w:val="a"/>
    <w:link w:val="HTML0"/>
    <w:uiPriority w:val="99"/>
    <w:semiHidden/>
    <w:unhideWhenUsed/>
    <w:rsid w:val="004E5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E5AFA"/>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804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804B8"/>
    <w:pPr>
      <w:ind w:left="720"/>
      <w:contextualSpacing/>
    </w:pPr>
    <w:rPr>
      <w:rFonts w:eastAsiaTheme="minorEastAsia"/>
      <w:lang w:eastAsia="ru-RU"/>
    </w:rPr>
  </w:style>
  <w:style w:type="paragraph" w:customStyle="1" w:styleId="Default">
    <w:name w:val="Default"/>
    <w:rsid w:val="00FF5DB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528">
      <w:bodyDiv w:val="1"/>
      <w:marLeft w:val="0"/>
      <w:marRight w:val="0"/>
      <w:marTop w:val="0"/>
      <w:marBottom w:val="0"/>
      <w:divBdr>
        <w:top w:val="none" w:sz="0" w:space="0" w:color="auto"/>
        <w:left w:val="none" w:sz="0" w:space="0" w:color="auto"/>
        <w:bottom w:val="none" w:sz="0" w:space="0" w:color="auto"/>
        <w:right w:val="none" w:sz="0" w:space="0" w:color="auto"/>
      </w:divBdr>
    </w:div>
    <w:div w:id="31343708">
      <w:bodyDiv w:val="1"/>
      <w:marLeft w:val="0"/>
      <w:marRight w:val="0"/>
      <w:marTop w:val="0"/>
      <w:marBottom w:val="0"/>
      <w:divBdr>
        <w:top w:val="none" w:sz="0" w:space="0" w:color="auto"/>
        <w:left w:val="none" w:sz="0" w:space="0" w:color="auto"/>
        <w:bottom w:val="none" w:sz="0" w:space="0" w:color="auto"/>
        <w:right w:val="none" w:sz="0" w:space="0" w:color="auto"/>
      </w:divBdr>
    </w:div>
    <w:div w:id="47458355">
      <w:bodyDiv w:val="1"/>
      <w:marLeft w:val="0"/>
      <w:marRight w:val="0"/>
      <w:marTop w:val="0"/>
      <w:marBottom w:val="0"/>
      <w:divBdr>
        <w:top w:val="none" w:sz="0" w:space="0" w:color="auto"/>
        <w:left w:val="none" w:sz="0" w:space="0" w:color="auto"/>
        <w:bottom w:val="none" w:sz="0" w:space="0" w:color="auto"/>
        <w:right w:val="none" w:sz="0" w:space="0" w:color="auto"/>
      </w:divBdr>
    </w:div>
    <w:div w:id="126558618">
      <w:bodyDiv w:val="1"/>
      <w:marLeft w:val="0"/>
      <w:marRight w:val="0"/>
      <w:marTop w:val="0"/>
      <w:marBottom w:val="0"/>
      <w:divBdr>
        <w:top w:val="none" w:sz="0" w:space="0" w:color="auto"/>
        <w:left w:val="none" w:sz="0" w:space="0" w:color="auto"/>
        <w:bottom w:val="none" w:sz="0" w:space="0" w:color="auto"/>
        <w:right w:val="none" w:sz="0" w:space="0" w:color="auto"/>
      </w:divBdr>
    </w:div>
    <w:div w:id="130683540">
      <w:bodyDiv w:val="1"/>
      <w:marLeft w:val="0"/>
      <w:marRight w:val="0"/>
      <w:marTop w:val="0"/>
      <w:marBottom w:val="0"/>
      <w:divBdr>
        <w:top w:val="none" w:sz="0" w:space="0" w:color="auto"/>
        <w:left w:val="none" w:sz="0" w:space="0" w:color="auto"/>
        <w:bottom w:val="none" w:sz="0" w:space="0" w:color="auto"/>
        <w:right w:val="none" w:sz="0" w:space="0" w:color="auto"/>
      </w:divBdr>
    </w:div>
    <w:div w:id="132069425">
      <w:bodyDiv w:val="1"/>
      <w:marLeft w:val="0"/>
      <w:marRight w:val="0"/>
      <w:marTop w:val="0"/>
      <w:marBottom w:val="0"/>
      <w:divBdr>
        <w:top w:val="none" w:sz="0" w:space="0" w:color="auto"/>
        <w:left w:val="none" w:sz="0" w:space="0" w:color="auto"/>
        <w:bottom w:val="none" w:sz="0" w:space="0" w:color="auto"/>
        <w:right w:val="none" w:sz="0" w:space="0" w:color="auto"/>
      </w:divBdr>
    </w:div>
    <w:div w:id="170419314">
      <w:bodyDiv w:val="1"/>
      <w:marLeft w:val="0"/>
      <w:marRight w:val="0"/>
      <w:marTop w:val="0"/>
      <w:marBottom w:val="0"/>
      <w:divBdr>
        <w:top w:val="none" w:sz="0" w:space="0" w:color="auto"/>
        <w:left w:val="none" w:sz="0" w:space="0" w:color="auto"/>
        <w:bottom w:val="none" w:sz="0" w:space="0" w:color="auto"/>
        <w:right w:val="none" w:sz="0" w:space="0" w:color="auto"/>
      </w:divBdr>
    </w:div>
    <w:div w:id="240409829">
      <w:bodyDiv w:val="1"/>
      <w:marLeft w:val="0"/>
      <w:marRight w:val="0"/>
      <w:marTop w:val="0"/>
      <w:marBottom w:val="0"/>
      <w:divBdr>
        <w:top w:val="none" w:sz="0" w:space="0" w:color="auto"/>
        <w:left w:val="none" w:sz="0" w:space="0" w:color="auto"/>
        <w:bottom w:val="none" w:sz="0" w:space="0" w:color="auto"/>
        <w:right w:val="none" w:sz="0" w:space="0" w:color="auto"/>
      </w:divBdr>
    </w:div>
    <w:div w:id="245117224">
      <w:bodyDiv w:val="1"/>
      <w:marLeft w:val="0"/>
      <w:marRight w:val="0"/>
      <w:marTop w:val="0"/>
      <w:marBottom w:val="0"/>
      <w:divBdr>
        <w:top w:val="none" w:sz="0" w:space="0" w:color="auto"/>
        <w:left w:val="none" w:sz="0" w:space="0" w:color="auto"/>
        <w:bottom w:val="none" w:sz="0" w:space="0" w:color="auto"/>
        <w:right w:val="none" w:sz="0" w:space="0" w:color="auto"/>
      </w:divBdr>
    </w:div>
    <w:div w:id="245118012">
      <w:bodyDiv w:val="1"/>
      <w:marLeft w:val="0"/>
      <w:marRight w:val="0"/>
      <w:marTop w:val="0"/>
      <w:marBottom w:val="0"/>
      <w:divBdr>
        <w:top w:val="none" w:sz="0" w:space="0" w:color="auto"/>
        <w:left w:val="none" w:sz="0" w:space="0" w:color="auto"/>
        <w:bottom w:val="none" w:sz="0" w:space="0" w:color="auto"/>
        <w:right w:val="none" w:sz="0" w:space="0" w:color="auto"/>
      </w:divBdr>
    </w:div>
    <w:div w:id="291207821">
      <w:bodyDiv w:val="1"/>
      <w:marLeft w:val="0"/>
      <w:marRight w:val="0"/>
      <w:marTop w:val="0"/>
      <w:marBottom w:val="0"/>
      <w:divBdr>
        <w:top w:val="none" w:sz="0" w:space="0" w:color="auto"/>
        <w:left w:val="none" w:sz="0" w:space="0" w:color="auto"/>
        <w:bottom w:val="none" w:sz="0" w:space="0" w:color="auto"/>
        <w:right w:val="none" w:sz="0" w:space="0" w:color="auto"/>
      </w:divBdr>
    </w:div>
    <w:div w:id="297227516">
      <w:bodyDiv w:val="1"/>
      <w:marLeft w:val="0"/>
      <w:marRight w:val="0"/>
      <w:marTop w:val="0"/>
      <w:marBottom w:val="0"/>
      <w:divBdr>
        <w:top w:val="none" w:sz="0" w:space="0" w:color="auto"/>
        <w:left w:val="none" w:sz="0" w:space="0" w:color="auto"/>
        <w:bottom w:val="none" w:sz="0" w:space="0" w:color="auto"/>
        <w:right w:val="none" w:sz="0" w:space="0" w:color="auto"/>
      </w:divBdr>
    </w:div>
    <w:div w:id="320236615">
      <w:bodyDiv w:val="1"/>
      <w:marLeft w:val="0"/>
      <w:marRight w:val="0"/>
      <w:marTop w:val="0"/>
      <w:marBottom w:val="0"/>
      <w:divBdr>
        <w:top w:val="none" w:sz="0" w:space="0" w:color="auto"/>
        <w:left w:val="none" w:sz="0" w:space="0" w:color="auto"/>
        <w:bottom w:val="none" w:sz="0" w:space="0" w:color="auto"/>
        <w:right w:val="none" w:sz="0" w:space="0" w:color="auto"/>
      </w:divBdr>
    </w:div>
    <w:div w:id="370306607">
      <w:bodyDiv w:val="1"/>
      <w:marLeft w:val="0"/>
      <w:marRight w:val="0"/>
      <w:marTop w:val="0"/>
      <w:marBottom w:val="0"/>
      <w:divBdr>
        <w:top w:val="none" w:sz="0" w:space="0" w:color="auto"/>
        <w:left w:val="none" w:sz="0" w:space="0" w:color="auto"/>
        <w:bottom w:val="none" w:sz="0" w:space="0" w:color="auto"/>
        <w:right w:val="none" w:sz="0" w:space="0" w:color="auto"/>
      </w:divBdr>
    </w:div>
    <w:div w:id="377239060">
      <w:bodyDiv w:val="1"/>
      <w:marLeft w:val="0"/>
      <w:marRight w:val="0"/>
      <w:marTop w:val="0"/>
      <w:marBottom w:val="0"/>
      <w:divBdr>
        <w:top w:val="none" w:sz="0" w:space="0" w:color="auto"/>
        <w:left w:val="none" w:sz="0" w:space="0" w:color="auto"/>
        <w:bottom w:val="none" w:sz="0" w:space="0" w:color="auto"/>
        <w:right w:val="none" w:sz="0" w:space="0" w:color="auto"/>
      </w:divBdr>
    </w:div>
    <w:div w:id="415175918">
      <w:bodyDiv w:val="1"/>
      <w:marLeft w:val="0"/>
      <w:marRight w:val="0"/>
      <w:marTop w:val="0"/>
      <w:marBottom w:val="0"/>
      <w:divBdr>
        <w:top w:val="none" w:sz="0" w:space="0" w:color="auto"/>
        <w:left w:val="none" w:sz="0" w:space="0" w:color="auto"/>
        <w:bottom w:val="none" w:sz="0" w:space="0" w:color="auto"/>
        <w:right w:val="none" w:sz="0" w:space="0" w:color="auto"/>
      </w:divBdr>
    </w:div>
    <w:div w:id="471866563">
      <w:bodyDiv w:val="1"/>
      <w:marLeft w:val="0"/>
      <w:marRight w:val="0"/>
      <w:marTop w:val="0"/>
      <w:marBottom w:val="0"/>
      <w:divBdr>
        <w:top w:val="none" w:sz="0" w:space="0" w:color="auto"/>
        <w:left w:val="none" w:sz="0" w:space="0" w:color="auto"/>
        <w:bottom w:val="none" w:sz="0" w:space="0" w:color="auto"/>
        <w:right w:val="none" w:sz="0" w:space="0" w:color="auto"/>
      </w:divBdr>
    </w:div>
    <w:div w:id="479463748">
      <w:bodyDiv w:val="1"/>
      <w:marLeft w:val="0"/>
      <w:marRight w:val="0"/>
      <w:marTop w:val="0"/>
      <w:marBottom w:val="0"/>
      <w:divBdr>
        <w:top w:val="none" w:sz="0" w:space="0" w:color="auto"/>
        <w:left w:val="none" w:sz="0" w:space="0" w:color="auto"/>
        <w:bottom w:val="none" w:sz="0" w:space="0" w:color="auto"/>
        <w:right w:val="none" w:sz="0" w:space="0" w:color="auto"/>
      </w:divBdr>
    </w:div>
    <w:div w:id="483470907">
      <w:bodyDiv w:val="1"/>
      <w:marLeft w:val="0"/>
      <w:marRight w:val="0"/>
      <w:marTop w:val="0"/>
      <w:marBottom w:val="0"/>
      <w:divBdr>
        <w:top w:val="none" w:sz="0" w:space="0" w:color="auto"/>
        <w:left w:val="none" w:sz="0" w:space="0" w:color="auto"/>
        <w:bottom w:val="none" w:sz="0" w:space="0" w:color="auto"/>
        <w:right w:val="none" w:sz="0" w:space="0" w:color="auto"/>
      </w:divBdr>
    </w:div>
    <w:div w:id="490684923">
      <w:bodyDiv w:val="1"/>
      <w:marLeft w:val="0"/>
      <w:marRight w:val="0"/>
      <w:marTop w:val="0"/>
      <w:marBottom w:val="0"/>
      <w:divBdr>
        <w:top w:val="none" w:sz="0" w:space="0" w:color="auto"/>
        <w:left w:val="none" w:sz="0" w:space="0" w:color="auto"/>
        <w:bottom w:val="none" w:sz="0" w:space="0" w:color="auto"/>
        <w:right w:val="none" w:sz="0" w:space="0" w:color="auto"/>
      </w:divBdr>
    </w:div>
    <w:div w:id="498615992">
      <w:bodyDiv w:val="1"/>
      <w:marLeft w:val="0"/>
      <w:marRight w:val="0"/>
      <w:marTop w:val="0"/>
      <w:marBottom w:val="0"/>
      <w:divBdr>
        <w:top w:val="none" w:sz="0" w:space="0" w:color="auto"/>
        <w:left w:val="none" w:sz="0" w:space="0" w:color="auto"/>
        <w:bottom w:val="none" w:sz="0" w:space="0" w:color="auto"/>
        <w:right w:val="none" w:sz="0" w:space="0" w:color="auto"/>
      </w:divBdr>
    </w:div>
    <w:div w:id="510795728">
      <w:bodyDiv w:val="1"/>
      <w:marLeft w:val="0"/>
      <w:marRight w:val="0"/>
      <w:marTop w:val="0"/>
      <w:marBottom w:val="0"/>
      <w:divBdr>
        <w:top w:val="none" w:sz="0" w:space="0" w:color="auto"/>
        <w:left w:val="none" w:sz="0" w:space="0" w:color="auto"/>
        <w:bottom w:val="none" w:sz="0" w:space="0" w:color="auto"/>
        <w:right w:val="none" w:sz="0" w:space="0" w:color="auto"/>
      </w:divBdr>
    </w:div>
    <w:div w:id="512846360">
      <w:bodyDiv w:val="1"/>
      <w:marLeft w:val="0"/>
      <w:marRight w:val="0"/>
      <w:marTop w:val="0"/>
      <w:marBottom w:val="0"/>
      <w:divBdr>
        <w:top w:val="none" w:sz="0" w:space="0" w:color="auto"/>
        <w:left w:val="none" w:sz="0" w:space="0" w:color="auto"/>
        <w:bottom w:val="none" w:sz="0" w:space="0" w:color="auto"/>
        <w:right w:val="none" w:sz="0" w:space="0" w:color="auto"/>
      </w:divBdr>
    </w:div>
    <w:div w:id="517622280">
      <w:bodyDiv w:val="1"/>
      <w:marLeft w:val="0"/>
      <w:marRight w:val="0"/>
      <w:marTop w:val="0"/>
      <w:marBottom w:val="0"/>
      <w:divBdr>
        <w:top w:val="none" w:sz="0" w:space="0" w:color="auto"/>
        <w:left w:val="none" w:sz="0" w:space="0" w:color="auto"/>
        <w:bottom w:val="none" w:sz="0" w:space="0" w:color="auto"/>
        <w:right w:val="none" w:sz="0" w:space="0" w:color="auto"/>
      </w:divBdr>
    </w:div>
    <w:div w:id="521169578">
      <w:bodyDiv w:val="1"/>
      <w:marLeft w:val="0"/>
      <w:marRight w:val="0"/>
      <w:marTop w:val="0"/>
      <w:marBottom w:val="0"/>
      <w:divBdr>
        <w:top w:val="none" w:sz="0" w:space="0" w:color="auto"/>
        <w:left w:val="none" w:sz="0" w:space="0" w:color="auto"/>
        <w:bottom w:val="none" w:sz="0" w:space="0" w:color="auto"/>
        <w:right w:val="none" w:sz="0" w:space="0" w:color="auto"/>
      </w:divBdr>
    </w:div>
    <w:div w:id="524831231">
      <w:bodyDiv w:val="1"/>
      <w:marLeft w:val="0"/>
      <w:marRight w:val="0"/>
      <w:marTop w:val="0"/>
      <w:marBottom w:val="0"/>
      <w:divBdr>
        <w:top w:val="none" w:sz="0" w:space="0" w:color="auto"/>
        <w:left w:val="none" w:sz="0" w:space="0" w:color="auto"/>
        <w:bottom w:val="none" w:sz="0" w:space="0" w:color="auto"/>
        <w:right w:val="none" w:sz="0" w:space="0" w:color="auto"/>
      </w:divBdr>
      <w:divsChild>
        <w:div w:id="672800264">
          <w:marLeft w:val="0"/>
          <w:marRight w:val="0"/>
          <w:marTop w:val="0"/>
          <w:marBottom w:val="0"/>
          <w:divBdr>
            <w:top w:val="none" w:sz="0" w:space="0" w:color="auto"/>
            <w:left w:val="none" w:sz="0" w:space="0" w:color="auto"/>
            <w:bottom w:val="none" w:sz="0" w:space="0" w:color="auto"/>
            <w:right w:val="none" w:sz="0" w:space="0" w:color="auto"/>
          </w:divBdr>
        </w:div>
      </w:divsChild>
    </w:div>
    <w:div w:id="582226315">
      <w:bodyDiv w:val="1"/>
      <w:marLeft w:val="0"/>
      <w:marRight w:val="0"/>
      <w:marTop w:val="0"/>
      <w:marBottom w:val="0"/>
      <w:divBdr>
        <w:top w:val="none" w:sz="0" w:space="0" w:color="auto"/>
        <w:left w:val="none" w:sz="0" w:space="0" w:color="auto"/>
        <w:bottom w:val="none" w:sz="0" w:space="0" w:color="auto"/>
        <w:right w:val="none" w:sz="0" w:space="0" w:color="auto"/>
      </w:divBdr>
    </w:div>
    <w:div w:id="596641007">
      <w:bodyDiv w:val="1"/>
      <w:marLeft w:val="0"/>
      <w:marRight w:val="0"/>
      <w:marTop w:val="0"/>
      <w:marBottom w:val="0"/>
      <w:divBdr>
        <w:top w:val="none" w:sz="0" w:space="0" w:color="auto"/>
        <w:left w:val="none" w:sz="0" w:space="0" w:color="auto"/>
        <w:bottom w:val="none" w:sz="0" w:space="0" w:color="auto"/>
        <w:right w:val="none" w:sz="0" w:space="0" w:color="auto"/>
      </w:divBdr>
    </w:div>
    <w:div w:id="619385426">
      <w:bodyDiv w:val="1"/>
      <w:marLeft w:val="0"/>
      <w:marRight w:val="0"/>
      <w:marTop w:val="0"/>
      <w:marBottom w:val="0"/>
      <w:divBdr>
        <w:top w:val="none" w:sz="0" w:space="0" w:color="auto"/>
        <w:left w:val="none" w:sz="0" w:space="0" w:color="auto"/>
        <w:bottom w:val="none" w:sz="0" w:space="0" w:color="auto"/>
        <w:right w:val="none" w:sz="0" w:space="0" w:color="auto"/>
      </w:divBdr>
    </w:div>
    <w:div w:id="621110400">
      <w:bodyDiv w:val="1"/>
      <w:marLeft w:val="0"/>
      <w:marRight w:val="0"/>
      <w:marTop w:val="0"/>
      <w:marBottom w:val="0"/>
      <w:divBdr>
        <w:top w:val="none" w:sz="0" w:space="0" w:color="auto"/>
        <w:left w:val="none" w:sz="0" w:space="0" w:color="auto"/>
        <w:bottom w:val="none" w:sz="0" w:space="0" w:color="auto"/>
        <w:right w:val="none" w:sz="0" w:space="0" w:color="auto"/>
      </w:divBdr>
    </w:div>
    <w:div w:id="627467314">
      <w:bodyDiv w:val="1"/>
      <w:marLeft w:val="0"/>
      <w:marRight w:val="0"/>
      <w:marTop w:val="0"/>
      <w:marBottom w:val="0"/>
      <w:divBdr>
        <w:top w:val="none" w:sz="0" w:space="0" w:color="auto"/>
        <w:left w:val="none" w:sz="0" w:space="0" w:color="auto"/>
        <w:bottom w:val="none" w:sz="0" w:space="0" w:color="auto"/>
        <w:right w:val="none" w:sz="0" w:space="0" w:color="auto"/>
      </w:divBdr>
    </w:div>
    <w:div w:id="646588634">
      <w:bodyDiv w:val="1"/>
      <w:marLeft w:val="0"/>
      <w:marRight w:val="0"/>
      <w:marTop w:val="0"/>
      <w:marBottom w:val="0"/>
      <w:divBdr>
        <w:top w:val="none" w:sz="0" w:space="0" w:color="auto"/>
        <w:left w:val="none" w:sz="0" w:space="0" w:color="auto"/>
        <w:bottom w:val="none" w:sz="0" w:space="0" w:color="auto"/>
        <w:right w:val="none" w:sz="0" w:space="0" w:color="auto"/>
      </w:divBdr>
    </w:div>
    <w:div w:id="650061876">
      <w:bodyDiv w:val="1"/>
      <w:marLeft w:val="0"/>
      <w:marRight w:val="0"/>
      <w:marTop w:val="0"/>
      <w:marBottom w:val="0"/>
      <w:divBdr>
        <w:top w:val="none" w:sz="0" w:space="0" w:color="auto"/>
        <w:left w:val="none" w:sz="0" w:space="0" w:color="auto"/>
        <w:bottom w:val="none" w:sz="0" w:space="0" w:color="auto"/>
        <w:right w:val="none" w:sz="0" w:space="0" w:color="auto"/>
      </w:divBdr>
    </w:div>
    <w:div w:id="651374229">
      <w:bodyDiv w:val="1"/>
      <w:marLeft w:val="0"/>
      <w:marRight w:val="0"/>
      <w:marTop w:val="0"/>
      <w:marBottom w:val="0"/>
      <w:divBdr>
        <w:top w:val="none" w:sz="0" w:space="0" w:color="auto"/>
        <w:left w:val="none" w:sz="0" w:space="0" w:color="auto"/>
        <w:bottom w:val="none" w:sz="0" w:space="0" w:color="auto"/>
        <w:right w:val="none" w:sz="0" w:space="0" w:color="auto"/>
      </w:divBdr>
    </w:div>
    <w:div w:id="673798203">
      <w:bodyDiv w:val="1"/>
      <w:marLeft w:val="0"/>
      <w:marRight w:val="0"/>
      <w:marTop w:val="0"/>
      <w:marBottom w:val="0"/>
      <w:divBdr>
        <w:top w:val="none" w:sz="0" w:space="0" w:color="auto"/>
        <w:left w:val="none" w:sz="0" w:space="0" w:color="auto"/>
        <w:bottom w:val="none" w:sz="0" w:space="0" w:color="auto"/>
        <w:right w:val="none" w:sz="0" w:space="0" w:color="auto"/>
      </w:divBdr>
    </w:div>
    <w:div w:id="684330124">
      <w:bodyDiv w:val="1"/>
      <w:marLeft w:val="0"/>
      <w:marRight w:val="0"/>
      <w:marTop w:val="0"/>
      <w:marBottom w:val="0"/>
      <w:divBdr>
        <w:top w:val="none" w:sz="0" w:space="0" w:color="auto"/>
        <w:left w:val="none" w:sz="0" w:space="0" w:color="auto"/>
        <w:bottom w:val="none" w:sz="0" w:space="0" w:color="auto"/>
        <w:right w:val="none" w:sz="0" w:space="0" w:color="auto"/>
      </w:divBdr>
      <w:divsChild>
        <w:div w:id="1459488763">
          <w:marLeft w:val="0"/>
          <w:marRight w:val="0"/>
          <w:marTop w:val="0"/>
          <w:marBottom w:val="0"/>
          <w:divBdr>
            <w:top w:val="none" w:sz="0" w:space="0" w:color="auto"/>
            <w:left w:val="none" w:sz="0" w:space="0" w:color="auto"/>
            <w:bottom w:val="none" w:sz="0" w:space="0" w:color="auto"/>
            <w:right w:val="none" w:sz="0" w:space="0" w:color="auto"/>
          </w:divBdr>
        </w:div>
      </w:divsChild>
    </w:div>
    <w:div w:id="742022787">
      <w:bodyDiv w:val="1"/>
      <w:marLeft w:val="0"/>
      <w:marRight w:val="0"/>
      <w:marTop w:val="0"/>
      <w:marBottom w:val="0"/>
      <w:divBdr>
        <w:top w:val="none" w:sz="0" w:space="0" w:color="auto"/>
        <w:left w:val="none" w:sz="0" w:space="0" w:color="auto"/>
        <w:bottom w:val="none" w:sz="0" w:space="0" w:color="auto"/>
        <w:right w:val="none" w:sz="0" w:space="0" w:color="auto"/>
      </w:divBdr>
    </w:div>
    <w:div w:id="806312470">
      <w:bodyDiv w:val="1"/>
      <w:marLeft w:val="0"/>
      <w:marRight w:val="0"/>
      <w:marTop w:val="0"/>
      <w:marBottom w:val="0"/>
      <w:divBdr>
        <w:top w:val="none" w:sz="0" w:space="0" w:color="auto"/>
        <w:left w:val="none" w:sz="0" w:space="0" w:color="auto"/>
        <w:bottom w:val="none" w:sz="0" w:space="0" w:color="auto"/>
        <w:right w:val="none" w:sz="0" w:space="0" w:color="auto"/>
      </w:divBdr>
    </w:div>
    <w:div w:id="817966024">
      <w:bodyDiv w:val="1"/>
      <w:marLeft w:val="0"/>
      <w:marRight w:val="0"/>
      <w:marTop w:val="0"/>
      <w:marBottom w:val="0"/>
      <w:divBdr>
        <w:top w:val="none" w:sz="0" w:space="0" w:color="auto"/>
        <w:left w:val="none" w:sz="0" w:space="0" w:color="auto"/>
        <w:bottom w:val="none" w:sz="0" w:space="0" w:color="auto"/>
        <w:right w:val="none" w:sz="0" w:space="0" w:color="auto"/>
      </w:divBdr>
    </w:div>
    <w:div w:id="832335817">
      <w:bodyDiv w:val="1"/>
      <w:marLeft w:val="0"/>
      <w:marRight w:val="0"/>
      <w:marTop w:val="0"/>
      <w:marBottom w:val="0"/>
      <w:divBdr>
        <w:top w:val="none" w:sz="0" w:space="0" w:color="auto"/>
        <w:left w:val="none" w:sz="0" w:space="0" w:color="auto"/>
        <w:bottom w:val="none" w:sz="0" w:space="0" w:color="auto"/>
        <w:right w:val="none" w:sz="0" w:space="0" w:color="auto"/>
      </w:divBdr>
    </w:div>
    <w:div w:id="862671592">
      <w:bodyDiv w:val="1"/>
      <w:marLeft w:val="0"/>
      <w:marRight w:val="0"/>
      <w:marTop w:val="0"/>
      <w:marBottom w:val="0"/>
      <w:divBdr>
        <w:top w:val="none" w:sz="0" w:space="0" w:color="auto"/>
        <w:left w:val="none" w:sz="0" w:space="0" w:color="auto"/>
        <w:bottom w:val="none" w:sz="0" w:space="0" w:color="auto"/>
        <w:right w:val="none" w:sz="0" w:space="0" w:color="auto"/>
      </w:divBdr>
    </w:div>
    <w:div w:id="881015410">
      <w:bodyDiv w:val="1"/>
      <w:marLeft w:val="0"/>
      <w:marRight w:val="0"/>
      <w:marTop w:val="0"/>
      <w:marBottom w:val="0"/>
      <w:divBdr>
        <w:top w:val="none" w:sz="0" w:space="0" w:color="auto"/>
        <w:left w:val="none" w:sz="0" w:space="0" w:color="auto"/>
        <w:bottom w:val="none" w:sz="0" w:space="0" w:color="auto"/>
        <w:right w:val="none" w:sz="0" w:space="0" w:color="auto"/>
      </w:divBdr>
    </w:div>
    <w:div w:id="903294344">
      <w:bodyDiv w:val="1"/>
      <w:marLeft w:val="0"/>
      <w:marRight w:val="0"/>
      <w:marTop w:val="0"/>
      <w:marBottom w:val="0"/>
      <w:divBdr>
        <w:top w:val="none" w:sz="0" w:space="0" w:color="auto"/>
        <w:left w:val="none" w:sz="0" w:space="0" w:color="auto"/>
        <w:bottom w:val="none" w:sz="0" w:space="0" w:color="auto"/>
        <w:right w:val="none" w:sz="0" w:space="0" w:color="auto"/>
      </w:divBdr>
    </w:div>
    <w:div w:id="920063760">
      <w:bodyDiv w:val="1"/>
      <w:marLeft w:val="0"/>
      <w:marRight w:val="0"/>
      <w:marTop w:val="0"/>
      <w:marBottom w:val="0"/>
      <w:divBdr>
        <w:top w:val="none" w:sz="0" w:space="0" w:color="auto"/>
        <w:left w:val="none" w:sz="0" w:space="0" w:color="auto"/>
        <w:bottom w:val="none" w:sz="0" w:space="0" w:color="auto"/>
        <w:right w:val="none" w:sz="0" w:space="0" w:color="auto"/>
      </w:divBdr>
    </w:div>
    <w:div w:id="979730271">
      <w:bodyDiv w:val="1"/>
      <w:marLeft w:val="0"/>
      <w:marRight w:val="0"/>
      <w:marTop w:val="0"/>
      <w:marBottom w:val="0"/>
      <w:divBdr>
        <w:top w:val="none" w:sz="0" w:space="0" w:color="auto"/>
        <w:left w:val="none" w:sz="0" w:space="0" w:color="auto"/>
        <w:bottom w:val="none" w:sz="0" w:space="0" w:color="auto"/>
        <w:right w:val="none" w:sz="0" w:space="0" w:color="auto"/>
      </w:divBdr>
    </w:div>
    <w:div w:id="1009527261">
      <w:bodyDiv w:val="1"/>
      <w:marLeft w:val="0"/>
      <w:marRight w:val="0"/>
      <w:marTop w:val="0"/>
      <w:marBottom w:val="0"/>
      <w:divBdr>
        <w:top w:val="none" w:sz="0" w:space="0" w:color="auto"/>
        <w:left w:val="none" w:sz="0" w:space="0" w:color="auto"/>
        <w:bottom w:val="none" w:sz="0" w:space="0" w:color="auto"/>
        <w:right w:val="none" w:sz="0" w:space="0" w:color="auto"/>
      </w:divBdr>
    </w:div>
    <w:div w:id="1018503183">
      <w:bodyDiv w:val="1"/>
      <w:marLeft w:val="0"/>
      <w:marRight w:val="0"/>
      <w:marTop w:val="0"/>
      <w:marBottom w:val="0"/>
      <w:divBdr>
        <w:top w:val="none" w:sz="0" w:space="0" w:color="auto"/>
        <w:left w:val="none" w:sz="0" w:space="0" w:color="auto"/>
        <w:bottom w:val="none" w:sz="0" w:space="0" w:color="auto"/>
        <w:right w:val="none" w:sz="0" w:space="0" w:color="auto"/>
      </w:divBdr>
    </w:div>
    <w:div w:id="1022904666">
      <w:bodyDiv w:val="1"/>
      <w:marLeft w:val="0"/>
      <w:marRight w:val="0"/>
      <w:marTop w:val="0"/>
      <w:marBottom w:val="0"/>
      <w:divBdr>
        <w:top w:val="none" w:sz="0" w:space="0" w:color="auto"/>
        <w:left w:val="none" w:sz="0" w:space="0" w:color="auto"/>
        <w:bottom w:val="none" w:sz="0" w:space="0" w:color="auto"/>
        <w:right w:val="none" w:sz="0" w:space="0" w:color="auto"/>
      </w:divBdr>
    </w:div>
    <w:div w:id="1039551534">
      <w:bodyDiv w:val="1"/>
      <w:marLeft w:val="0"/>
      <w:marRight w:val="0"/>
      <w:marTop w:val="0"/>
      <w:marBottom w:val="0"/>
      <w:divBdr>
        <w:top w:val="none" w:sz="0" w:space="0" w:color="auto"/>
        <w:left w:val="none" w:sz="0" w:space="0" w:color="auto"/>
        <w:bottom w:val="none" w:sz="0" w:space="0" w:color="auto"/>
        <w:right w:val="none" w:sz="0" w:space="0" w:color="auto"/>
      </w:divBdr>
    </w:div>
    <w:div w:id="1128818991">
      <w:bodyDiv w:val="1"/>
      <w:marLeft w:val="0"/>
      <w:marRight w:val="0"/>
      <w:marTop w:val="0"/>
      <w:marBottom w:val="0"/>
      <w:divBdr>
        <w:top w:val="none" w:sz="0" w:space="0" w:color="auto"/>
        <w:left w:val="none" w:sz="0" w:space="0" w:color="auto"/>
        <w:bottom w:val="none" w:sz="0" w:space="0" w:color="auto"/>
        <w:right w:val="none" w:sz="0" w:space="0" w:color="auto"/>
      </w:divBdr>
    </w:div>
    <w:div w:id="1134445757">
      <w:bodyDiv w:val="1"/>
      <w:marLeft w:val="0"/>
      <w:marRight w:val="0"/>
      <w:marTop w:val="0"/>
      <w:marBottom w:val="0"/>
      <w:divBdr>
        <w:top w:val="none" w:sz="0" w:space="0" w:color="auto"/>
        <w:left w:val="none" w:sz="0" w:space="0" w:color="auto"/>
        <w:bottom w:val="none" w:sz="0" w:space="0" w:color="auto"/>
        <w:right w:val="none" w:sz="0" w:space="0" w:color="auto"/>
      </w:divBdr>
    </w:div>
    <w:div w:id="1184440175">
      <w:bodyDiv w:val="1"/>
      <w:marLeft w:val="0"/>
      <w:marRight w:val="0"/>
      <w:marTop w:val="0"/>
      <w:marBottom w:val="0"/>
      <w:divBdr>
        <w:top w:val="none" w:sz="0" w:space="0" w:color="auto"/>
        <w:left w:val="none" w:sz="0" w:space="0" w:color="auto"/>
        <w:bottom w:val="none" w:sz="0" w:space="0" w:color="auto"/>
        <w:right w:val="none" w:sz="0" w:space="0" w:color="auto"/>
      </w:divBdr>
    </w:div>
    <w:div w:id="1208761974">
      <w:bodyDiv w:val="1"/>
      <w:marLeft w:val="0"/>
      <w:marRight w:val="0"/>
      <w:marTop w:val="0"/>
      <w:marBottom w:val="0"/>
      <w:divBdr>
        <w:top w:val="none" w:sz="0" w:space="0" w:color="auto"/>
        <w:left w:val="none" w:sz="0" w:space="0" w:color="auto"/>
        <w:bottom w:val="none" w:sz="0" w:space="0" w:color="auto"/>
        <w:right w:val="none" w:sz="0" w:space="0" w:color="auto"/>
      </w:divBdr>
    </w:div>
    <w:div w:id="1278951717">
      <w:bodyDiv w:val="1"/>
      <w:marLeft w:val="0"/>
      <w:marRight w:val="0"/>
      <w:marTop w:val="0"/>
      <w:marBottom w:val="0"/>
      <w:divBdr>
        <w:top w:val="none" w:sz="0" w:space="0" w:color="auto"/>
        <w:left w:val="none" w:sz="0" w:space="0" w:color="auto"/>
        <w:bottom w:val="none" w:sz="0" w:space="0" w:color="auto"/>
        <w:right w:val="none" w:sz="0" w:space="0" w:color="auto"/>
      </w:divBdr>
    </w:div>
    <w:div w:id="1303266864">
      <w:bodyDiv w:val="1"/>
      <w:marLeft w:val="0"/>
      <w:marRight w:val="0"/>
      <w:marTop w:val="0"/>
      <w:marBottom w:val="0"/>
      <w:divBdr>
        <w:top w:val="none" w:sz="0" w:space="0" w:color="auto"/>
        <w:left w:val="none" w:sz="0" w:space="0" w:color="auto"/>
        <w:bottom w:val="none" w:sz="0" w:space="0" w:color="auto"/>
        <w:right w:val="none" w:sz="0" w:space="0" w:color="auto"/>
      </w:divBdr>
    </w:div>
    <w:div w:id="1354498504">
      <w:bodyDiv w:val="1"/>
      <w:marLeft w:val="0"/>
      <w:marRight w:val="0"/>
      <w:marTop w:val="0"/>
      <w:marBottom w:val="0"/>
      <w:divBdr>
        <w:top w:val="none" w:sz="0" w:space="0" w:color="auto"/>
        <w:left w:val="none" w:sz="0" w:space="0" w:color="auto"/>
        <w:bottom w:val="none" w:sz="0" w:space="0" w:color="auto"/>
        <w:right w:val="none" w:sz="0" w:space="0" w:color="auto"/>
      </w:divBdr>
    </w:div>
    <w:div w:id="1358505659">
      <w:bodyDiv w:val="1"/>
      <w:marLeft w:val="0"/>
      <w:marRight w:val="0"/>
      <w:marTop w:val="0"/>
      <w:marBottom w:val="0"/>
      <w:divBdr>
        <w:top w:val="none" w:sz="0" w:space="0" w:color="auto"/>
        <w:left w:val="none" w:sz="0" w:space="0" w:color="auto"/>
        <w:bottom w:val="none" w:sz="0" w:space="0" w:color="auto"/>
        <w:right w:val="none" w:sz="0" w:space="0" w:color="auto"/>
      </w:divBdr>
    </w:div>
    <w:div w:id="1432167344">
      <w:bodyDiv w:val="1"/>
      <w:marLeft w:val="0"/>
      <w:marRight w:val="0"/>
      <w:marTop w:val="0"/>
      <w:marBottom w:val="0"/>
      <w:divBdr>
        <w:top w:val="none" w:sz="0" w:space="0" w:color="auto"/>
        <w:left w:val="none" w:sz="0" w:space="0" w:color="auto"/>
        <w:bottom w:val="none" w:sz="0" w:space="0" w:color="auto"/>
        <w:right w:val="none" w:sz="0" w:space="0" w:color="auto"/>
      </w:divBdr>
    </w:div>
    <w:div w:id="1454405891">
      <w:bodyDiv w:val="1"/>
      <w:marLeft w:val="0"/>
      <w:marRight w:val="0"/>
      <w:marTop w:val="0"/>
      <w:marBottom w:val="0"/>
      <w:divBdr>
        <w:top w:val="none" w:sz="0" w:space="0" w:color="auto"/>
        <w:left w:val="none" w:sz="0" w:space="0" w:color="auto"/>
        <w:bottom w:val="none" w:sz="0" w:space="0" w:color="auto"/>
        <w:right w:val="none" w:sz="0" w:space="0" w:color="auto"/>
      </w:divBdr>
    </w:div>
    <w:div w:id="1465350730">
      <w:bodyDiv w:val="1"/>
      <w:marLeft w:val="0"/>
      <w:marRight w:val="0"/>
      <w:marTop w:val="0"/>
      <w:marBottom w:val="0"/>
      <w:divBdr>
        <w:top w:val="none" w:sz="0" w:space="0" w:color="auto"/>
        <w:left w:val="none" w:sz="0" w:space="0" w:color="auto"/>
        <w:bottom w:val="none" w:sz="0" w:space="0" w:color="auto"/>
        <w:right w:val="none" w:sz="0" w:space="0" w:color="auto"/>
      </w:divBdr>
    </w:div>
    <w:div w:id="1482038724">
      <w:bodyDiv w:val="1"/>
      <w:marLeft w:val="0"/>
      <w:marRight w:val="0"/>
      <w:marTop w:val="0"/>
      <w:marBottom w:val="0"/>
      <w:divBdr>
        <w:top w:val="none" w:sz="0" w:space="0" w:color="auto"/>
        <w:left w:val="none" w:sz="0" w:space="0" w:color="auto"/>
        <w:bottom w:val="none" w:sz="0" w:space="0" w:color="auto"/>
        <w:right w:val="none" w:sz="0" w:space="0" w:color="auto"/>
      </w:divBdr>
    </w:div>
    <w:div w:id="1505320246">
      <w:bodyDiv w:val="1"/>
      <w:marLeft w:val="0"/>
      <w:marRight w:val="0"/>
      <w:marTop w:val="0"/>
      <w:marBottom w:val="0"/>
      <w:divBdr>
        <w:top w:val="none" w:sz="0" w:space="0" w:color="auto"/>
        <w:left w:val="none" w:sz="0" w:space="0" w:color="auto"/>
        <w:bottom w:val="none" w:sz="0" w:space="0" w:color="auto"/>
        <w:right w:val="none" w:sz="0" w:space="0" w:color="auto"/>
      </w:divBdr>
    </w:div>
    <w:div w:id="1519008277">
      <w:bodyDiv w:val="1"/>
      <w:marLeft w:val="0"/>
      <w:marRight w:val="0"/>
      <w:marTop w:val="0"/>
      <w:marBottom w:val="0"/>
      <w:divBdr>
        <w:top w:val="none" w:sz="0" w:space="0" w:color="auto"/>
        <w:left w:val="none" w:sz="0" w:space="0" w:color="auto"/>
        <w:bottom w:val="none" w:sz="0" w:space="0" w:color="auto"/>
        <w:right w:val="none" w:sz="0" w:space="0" w:color="auto"/>
      </w:divBdr>
    </w:div>
    <w:div w:id="1530950512">
      <w:bodyDiv w:val="1"/>
      <w:marLeft w:val="0"/>
      <w:marRight w:val="0"/>
      <w:marTop w:val="0"/>
      <w:marBottom w:val="0"/>
      <w:divBdr>
        <w:top w:val="none" w:sz="0" w:space="0" w:color="auto"/>
        <w:left w:val="none" w:sz="0" w:space="0" w:color="auto"/>
        <w:bottom w:val="none" w:sz="0" w:space="0" w:color="auto"/>
        <w:right w:val="none" w:sz="0" w:space="0" w:color="auto"/>
      </w:divBdr>
    </w:div>
    <w:div w:id="1547445841">
      <w:bodyDiv w:val="1"/>
      <w:marLeft w:val="0"/>
      <w:marRight w:val="0"/>
      <w:marTop w:val="0"/>
      <w:marBottom w:val="0"/>
      <w:divBdr>
        <w:top w:val="none" w:sz="0" w:space="0" w:color="auto"/>
        <w:left w:val="none" w:sz="0" w:space="0" w:color="auto"/>
        <w:bottom w:val="none" w:sz="0" w:space="0" w:color="auto"/>
        <w:right w:val="none" w:sz="0" w:space="0" w:color="auto"/>
      </w:divBdr>
    </w:div>
    <w:div w:id="1549681503">
      <w:bodyDiv w:val="1"/>
      <w:marLeft w:val="0"/>
      <w:marRight w:val="0"/>
      <w:marTop w:val="0"/>
      <w:marBottom w:val="0"/>
      <w:divBdr>
        <w:top w:val="none" w:sz="0" w:space="0" w:color="auto"/>
        <w:left w:val="none" w:sz="0" w:space="0" w:color="auto"/>
        <w:bottom w:val="none" w:sz="0" w:space="0" w:color="auto"/>
        <w:right w:val="none" w:sz="0" w:space="0" w:color="auto"/>
      </w:divBdr>
    </w:div>
    <w:div w:id="1568568145">
      <w:bodyDiv w:val="1"/>
      <w:marLeft w:val="0"/>
      <w:marRight w:val="0"/>
      <w:marTop w:val="0"/>
      <w:marBottom w:val="0"/>
      <w:divBdr>
        <w:top w:val="none" w:sz="0" w:space="0" w:color="auto"/>
        <w:left w:val="none" w:sz="0" w:space="0" w:color="auto"/>
        <w:bottom w:val="none" w:sz="0" w:space="0" w:color="auto"/>
        <w:right w:val="none" w:sz="0" w:space="0" w:color="auto"/>
      </w:divBdr>
    </w:div>
    <w:div w:id="1569002317">
      <w:bodyDiv w:val="1"/>
      <w:marLeft w:val="0"/>
      <w:marRight w:val="0"/>
      <w:marTop w:val="0"/>
      <w:marBottom w:val="0"/>
      <w:divBdr>
        <w:top w:val="none" w:sz="0" w:space="0" w:color="auto"/>
        <w:left w:val="none" w:sz="0" w:space="0" w:color="auto"/>
        <w:bottom w:val="none" w:sz="0" w:space="0" w:color="auto"/>
        <w:right w:val="none" w:sz="0" w:space="0" w:color="auto"/>
      </w:divBdr>
    </w:div>
    <w:div w:id="1652951343">
      <w:bodyDiv w:val="1"/>
      <w:marLeft w:val="0"/>
      <w:marRight w:val="0"/>
      <w:marTop w:val="0"/>
      <w:marBottom w:val="0"/>
      <w:divBdr>
        <w:top w:val="none" w:sz="0" w:space="0" w:color="auto"/>
        <w:left w:val="none" w:sz="0" w:space="0" w:color="auto"/>
        <w:bottom w:val="none" w:sz="0" w:space="0" w:color="auto"/>
        <w:right w:val="none" w:sz="0" w:space="0" w:color="auto"/>
      </w:divBdr>
    </w:div>
    <w:div w:id="1663971279">
      <w:bodyDiv w:val="1"/>
      <w:marLeft w:val="0"/>
      <w:marRight w:val="0"/>
      <w:marTop w:val="0"/>
      <w:marBottom w:val="0"/>
      <w:divBdr>
        <w:top w:val="none" w:sz="0" w:space="0" w:color="auto"/>
        <w:left w:val="none" w:sz="0" w:space="0" w:color="auto"/>
        <w:bottom w:val="none" w:sz="0" w:space="0" w:color="auto"/>
        <w:right w:val="none" w:sz="0" w:space="0" w:color="auto"/>
      </w:divBdr>
    </w:div>
    <w:div w:id="1667829686">
      <w:bodyDiv w:val="1"/>
      <w:marLeft w:val="0"/>
      <w:marRight w:val="0"/>
      <w:marTop w:val="0"/>
      <w:marBottom w:val="0"/>
      <w:divBdr>
        <w:top w:val="none" w:sz="0" w:space="0" w:color="auto"/>
        <w:left w:val="none" w:sz="0" w:space="0" w:color="auto"/>
        <w:bottom w:val="none" w:sz="0" w:space="0" w:color="auto"/>
        <w:right w:val="none" w:sz="0" w:space="0" w:color="auto"/>
      </w:divBdr>
    </w:div>
    <w:div w:id="1723938682">
      <w:bodyDiv w:val="1"/>
      <w:marLeft w:val="0"/>
      <w:marRight w:val="0"/>
      <w:marTop w:val="0"/>
      <w:marBottom w:val="0"/>
      <w:divBdr>
        <w:top w:val="none" w:sz="0" w:space="0" w:color="auto"/>
        <w:left w:val="none" w:sz="0" w:space="0" w:color="auto"/>
        <w:bottom w:val="none" w:sz="0" w:space="0" w:color="auto"/>
        <w:right w:val="none" w:sz="0" w:space="0" w:color="auto"/>
      </w:divBdr>
    </w:div>
    <w:div w:id="1728994176">
      <w:bodyDiv w:val="1"/>
      <w:marLeft w:val="0"/>
      <w:marRight w:val="0"/>
      <w:marTop w:val="0"/>
      <w:marBottom w:val="0"/>
      <w:divBdr>
        <w:top w:val="none" w:sz="0" w:space="0" w:color="auto"/>
        <w:left w:val="none" w:sz="0" w:space="0" w:color="auto"/>
        <w:bottom w:val="none" w:sz="0" w:space="0" w:color="auto"/>
        <w:right w:val="none" w:sz="0" w:space="0" w:color="auto"/>
      </w:divBdr>
    </w:div>
    <w:div w:id="1754009558">
      <w:bodyDiv w:val="1"/>
      <w:marLeft w:val="0"/>
      <w:marRight w:val="0"/>
      <w:marTop w:val="0"/>
      <w:marBottom w:val="0"/>
      <w:divBdr>
        <w:top w:val="none" w:sz="0" w:space="0" w:color="auto"/>
        <w:left w:val="none" w:sz="0" w:space="0" w:color="auto"/>
        <w:bottom w:val="none" w:sz="0" w:space="0" w:color="auto"/>
        <w:right w:val="none" w:sz="0" w:space="0" w:color="auto"/>
      </w:divBdr>
    </w:div>
    <w:div w:id="1780298898">
      <w:bodyDiv w:val="1"/>
      <w:marLeft w:val="0"/>
      <w:marRight w:val="0"/>
      <w:marTop w:val="0"/>
      <w:marBottom w:val="0"/>
      <w:divBdr>
        <w:top w:val="none" w:sz="0" w:space="0" w:color="auto"/>
        <w:left w:val="none" w:sz="0" w:space="0" w:color="auto"/>
        <w:bottom w:val="none" w:sz="0" w:space="0" w:color="auto"/>
        <w:right w:val="none" w:sz="0" w:space="0" w:color="auto"/>
      </w:divBdr>
    </w:div>
    <w:div w:id="1801609816">
      <w:bodyDiv w:val="1"/>
      <w:marLeft w:val="0"/>
      <w:marRight w:val="0"/>
      <w:marTop w:val="0"/>
      <w:marBottom w:val="0"/>
      <w:divBdr>
        <w:top w:val="none" w:sz="0" w:space="0" w:color="auto"/>
        <w:left w:val="none" w:sz="0" w:space="0" w:color="auto"/>
        <w:bottom w:val="none" w:sz="0" w:space="0" w:color="auto"/>
        <w:right w:val="none" w:sz="0" w:space="0" w:color="auto"/>
      </w:divBdr>
    </w:div>
    <w:div w:id="1802385760">
      <w:bodyDiv w:val="1"/>
      <w:marLeft w:val="0"/>
      <w:marRight w:val="0"/>
      <w:marTop w:val="0"/>
      <w:marBottom w:val="0"/>
      <w:divBdr>
        <w:top w:val="none" w:sz="0" w:space="0" w:color="auto"/>
        <w:left w:val="none" w:sz="0" w:space="0" w:color="auto"/>
        <w:bottom w:val="none" w:sz="0" w:space="0" w:color="auto"/>
        <w:right w:val="none" w:sz="0" w:space="0" w:color="auto"/>
      </w:divBdr>
    </w:div>
    <w:div w:id="1825196738">
      <w:bodyDiv w:val="1"/>
      <w:marLeft w:val="0"/>
      <w:marRight w:val="0"/>
      <w:marTop w:val="0"/>
      <w:marBottom w:val="0"/>
      <w:divBdr>
        <w:top w:val="none" w:sz="0" w:space="0" w:color="auto"/>
        <w:left w:val="none" w:sz="0" w:space="0" w:color="auto"/>
        <w:bottom w:val="none" w:sz="0" w:space="0" w:color="auto"/>
        <w:right w:val="none" w:sz="0" w:space="0" w:color="auto"/>
      </w:divBdr>
    </w:div>
    <w:div w:id="1829469963">
      <w:bodyDiv w:val="1"/>
      <w:marLeft w:val="0"/>
      <w:marRight w:val="0"/>
      <w:marTop w:val="0"/>
      <w:marBottom w:val="0"/>
      <w:divBdr>
        <w:top w:val="none" w:sz="0" w:space="0" w:color="auto"/>
        <w:left w:val="none" w:sz="0" w:space="0" w:color="auto"/>
        <w:bottom w:val="none" w:sz="0" w:space="0" w:color="auto"/>
        <w:right w:val="none" w:sz="0" w:space="0" w:color="auto"/>
      </w:divBdr>
    </w:div>
    <w:div w:id="1838694835">
      <w:bodyDiv w:val="1"/>
      <w:marLeft w:val="0"/>
      <w:marRight w:val="0"/>
      <w:marTop w:val="0"/>
      <w:marBottom w:val="0"/>
      <w:divBdr>
        <w:top w:val="none" w:sz="0" w:space="0" w:color="auto"/>
        <w:left w:val="none" w:sz="0" w:space="0" w:color="auto"/>
        <w:bottom w:val="none" w:sz="0" w:space="0" w:color="auto"/>
        <w:right w:val="none" w:sz="0" w:space="0" w:color="auto"/>
      </w:divBdr>
    </w:div>
    <w:div w:id="1840926151">
      <w:bodyDiv w:val="1"/>
      <w:marLeft w:val="0"/>
      <w:marRight w:val="0"/>
      <w:marTop w:val="0"/>
      <w:marBottom w:val="0"/>
      <w:divBdr>
        <w:top w:val="none" w:sz="0" w:space="0" w:color="auto"/>
        <w:left w:val="none" w:sz="0" w:space="0" w:color="auto"/>
        <w:bottom w:val="none" w:sz="0" w:space="0" w:color="auto"/>
        <w:right w:val="none" w:sz="0" w:space="0" w:color="auto"/>
      </w:divBdr>
    </w:div>
    <w:div w:id="1872497672">
      <w:bodyDiv w:val="1"/>
      <w:marLeft w:val="0"/>
      <w:marRight w:val="0"/>
      <w:marTop w:val="0"/>
      <w:marBottom w:val="0"/>
      <w:divBdr>
        <w:top w:val="none" w:sz="0" w:space="0" w:color="auto"/>
        <w:left w:val="none" w:sz="0" w:space="0" w:color="auto"/>
        <w:bottom w:val="none" w:sz="0" w:space="0" w:color="auto"/>
        <w:right w:val="none" w:sz="0" w:space="0" w:color="auto"/>
      </w:divBdr>
    </w:div>
    <w:div w:id="1888107334">
      <w:bodyDiv w:val="1"/>
      <w:marLeft w:val="0"/>
      <w:marRight w:val="0"/>
      <w:marTop w:val="0"/>
      <w:marBottom w:val="0"/>
      <w:divBdr>
        <w:top w:val="none" w:sz="0" w:space="0" w:color="auto"/>
        <w:left w:val="none" w:sz="0" w:space="0" w:color="auto"/>
        <w:bottom w:val="none" w:sz="0" w:space="0" w:color="auto"/>
        <w:right w:val="none" w:sz="0" w:space="0" w:color="auto"/>
      </w:divBdr>
    </w:div>
    <w:div w:id="1888569297">
      <w:bodyDiv w:val="1"/>
      <w:marLeft w:val="0"/>
      <w:marRight w:val="0"/>
      <w:marTop w:val="0"/>
      <w:marBottom w:val="0"/>
      <w:divBdr>
        <w:top w:val="none" w:sz="0" w:space="0" w:color="auto"/>
        <w:left w:val="none" w:sz="0" w:space="0" w:color="auto"/>
        <w:bottom w:val="none" w:sz="0" w:space="0" w:color="auto"/>
        <w:right w:val="none" w:sz="0" w:space="0" w:color="auto"/>
      </w:divBdr>
    </w:div>
    <w:div w:id="1893078168">
      <w:bodyDiv w:val="1"/>
      <w:marLeft w:val="0"/>
      <w:marRight w:val="0"/>
      <w:marTop w:val="0"/>
      <w:marBottom w:val="0"/>
      <w:divBdr>
        <w:top w:val="none" w:sz="0" w:space="0" w:color="auto"/>
        <w:left w:val="none" w:sz="0" w:space="0" w:color="auto"/>
        <w:bottom w:val="none" w:sz="0" w:space="0" w:color="auto"/>
        <w:right w:val="none" w:sz="0" w:space="0" w:color="auto"/>
      </w:divBdr>
    </w:div>
    <w:div w:id="1896119304">
      <w:bodyDiv w:val="1"/>
      <w:marLeft w:val="0"/>
      <w:marRight w:val="0"/>
      <w:marTop w:val="0"/>
      <w:marBottom w:val="0"/>
      <w:divBdr>
        <w:top w:val="none" w:sz="0" w:space="0" w:color="auto"/>
        <w:left w:val="none" w:sz="0" w:space="0" w:color="auto"/>
        <w:bottom w:val="none" w:sz="0" w:space="0" w:color="auto"/>
        <w:right w:val="none" w:sz="0" w:space="0" w:color="auto"/>
      </w:divBdr>
    </w:div>
    <w:div w:id="1922715170">
      <w:bodyDiv w:val="1"/>
      <w:marLeft w:val="0"/>
      <w:marRight w:val="0"/>
      <w:marTop w:val="0"/>
      <w:marBottom w:val="0"/>
      <w:divBdr>
        <w:top w:val="none" w:sz="0" w:space="0" w:color="auto"/>
        <w:left w:val="none" w:sz="0" w:space="0" w:color="auto"/>
        <w:bottom w:val="none" w:sz="0" w:space="0" w:color="auto"/>
        <w:right w:val="none" w:sz="0" w:space="0" w:color="auto"/>
      </w:divBdr>
    </w:div>
    <w:div w:id="1964534451">
      <w:bodyDiv w:val="1"/>
      <w:marLeft w:val="0"/>
      <w:marRight w:val="0"/>
      <w:marTop w:val="0"/>
      <w:marBottom w:val="0"/>
      <w:divBdr>
        <w:top w:val="none" w:sz="0" w:space="0" w:color="auto"/>
        <w:left w:val="none" w:sz="0" w:space="0" w:color="auto"/>
        <w:bottom w:val="none" w:sz="0" w:space="0" w:color="auto"/>
        <w:right w:val="none" w:sz="0" w:space="0" w:color="auto"/>
      </w:divBdr>
    </w:div>
    <w:div w:id="2019190144">
      <w:bodyDiv w:val="1"/>
      <w:marLeft w:val="0"/>
      <w:marRight w:val="0"/>
      <w:marTop w:val="0"/>
      <w:marBottom w:val="0"/>
      <w:divBdr>
        <w:top w:val="none" w:sz="0" w:space="0" w:color="auto"/>
        <w:left w:val="none" w:sz="0" w:space="0" w:color="auto"/>
        <w:bottom w:val="none" w:sz="0" w:space="0" w:color="auto"/>
        <w:right w:val="none" w:sz="0" w:space="0" w:color="auto"/>
      </w:divBdr>
    </w:div>
    <w:div w:id="2025010003">
      <w:bodyDiv w:val="1"/>
      <w:marLeft w:val="0"/>
      <w:marRight w:val="0"/>
      <w:marTop w:val="0"/>
      <w:marBottom w:val="0"/>
      <w:divBdr>
        <w:top w:val="none" w:sz="0" w:space="0" w:color="auto"/>
        <w:left w:val="none" w:sz="0" w:space="0" w:color="auto"/>
        <w:bottom w:val="none" w:sz="0" w:space="0" w:color="auto"/>
        <w:right w:val="none" w:sz="0" w:space="0" w:color="auto"/>
      </w:divBdr>
    </w:div>
    <w:div w:id="2054576119">
      <w:bodyDiv w:val="1"/>
      <w:marLeft w:val="0"/>
      <w:marRight w:val="0"/>
      <w:marTop w:val="0"/>
      <w:marBottom w:val="0"/>
      <w:divBdr>
        <w:top w:val="none" w:sz="0" w:space="0" w:color="auto"/>
        <w:left w:val="none" w:sz="0" w:space="0" w:color="auto"/>
        <w:bottom w:val="none" w:sz="0" w:space="0" w:color="auto"/>
        <w:right w:val="none" w:sz="0" w:space="0" w:color="auto"/>
      </w:divBdr>
    </w:div>
    <w:div w:id="2058431475">
      <w:bodyDiv w:val="1"/>
      <w:marLeft w:val="0"/>
      <w:marRight w:val="0"/>
      <w:marTop w:val="0"/>
      <w:marBottom w:val="0"/>
      <w:divBdr>
        <w:top w:val="none" w:sz="0" w:space="0" w:color="auto"/>
        <w:left w:val="none" w:sz="0" w:space="0" w:color="auto"/>
        <w:bottom w:val="none" w:sz="0" w:space="0" w:color="auto"/>
        <w:right w:val="none" w:sz="0" w:space="0" w:color="auto"/>
      </w:divBdr>
    </w:div>
    <w:div w:id="2118717290">
      <w:bodyDiv w:val="1"/>
      <w:marLeft w:val="0"/>
      <w:marRight w:val="0"/>
      <w:marTop w:val="0"/>
      <w:marBottom w:val="0"/>
      <w:divBdr>
        <w:top w:val="none" w:sz="0" w:space="0" w:color="auto"/>
        <w:left w:val="none" w:sz="0" w:space="0" w:color="auto"/>
        <w:bottom w:val="none" w:sz="0" w:space="0" w:color="auto"/>
        <w:right w:val="none" w:sz="0" w:space="0" w:color="auto"/>
      </w:divBdr>
    </w:div>
    <w:div w:id="2141024769">
      <w:bodyDiv w:val="1"/>
      <w:marLeft w:val="0"/>
      <w:marRight w:val="0"/>
      <w:marTop w:val="0"/>
      <w:marBottom w:val="0"/>
      <w:divBdr>
        <w:top w:val="none" w:sz="0" w:space="0" w:color="auto"/>
        <w:left w:val="none" w:sz="0" w:space="0" w:color="auto"/>
        <w:bottom w:val="none" w:sz="0" w:space="0" w:color="auto"/>
        <w:right w:val="none" w:sz="0" w:space="0" w:color="auto"/>
      </w:divBdr>
    </w:div>
    <w:div w:id="214600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tes.google.com/site/prakticeskierabotymdk0101/home/pr-1/3.gif?attredirects=0" TargetMode="External"/><Relationship Id="rId117" Type="http://schemas.openxmlformats.org/officeDocument/2006/relationships/image" Target="media/image64.png"/><Relationship Id="rId21" Type="http://schemas.openxmlformats.org/officeDocument/2006/relationships/image" Target="media/image12.jpeg"/><Relationship Id="rId42" Type="http://schemas.openxmlformats.org/officeDocument/2006/relationships/hyperlink" Target="https://sites.google.com/site/prakticeskierabotymdk0101/home/pr-1/10.png?attredirects=0" TargetMode="External"/><Relationship Id="rId47" Type="http://schemas.openxmlformats.org/officeDocument/2006/relationships/image" Target="media/image25.png"/><Relationship Id="rId63" Type="http://schemas.openxmlformats.org/officeDocument/2006/relationships/hyperlink" Target="https://sites.google.com/site/prakticeskierabotymdk0101/home/tema-4-trikotaznye-tovary/prilozenie-07/%D0%BF%D1%80%2007%201.jpg?attredirects=0" TargetMode="External"/><Relationship Id="rId68" Type="http://schemas.openxmlformats.org/officeDocument/2006/relationships/image" Target="media/image35.jpeg"/><Relationship Id="rId84" Type="http://schemas.openxmlformats.org/officeDocument/2006/relationships/hyperlink" Target="https://sites.google.com/site/prakticeskierabotymdk0101/home/tema-3-svejnye-tovary/prilozenie-04" TargetMode="External"/><Relationship Id="rId89" Type="http://schemas.openxmlformats.org/officeDocument/2006/relationships/image" Target="media/image44.jpeg"/><Relationship Id="rId112" Type="http://schemas.openxmlformats.org/officeDocument/2006/relationships/image" Target="media/image59.jpeg"/><Relationship Id="rId16" Type="http://schemas.openxmlformats.org/officeDocument/2006/relationships/image" Target="media/image7.emf"/><Relationship Id="rId107" Type="http://schemas.openxmlformats.org/officeDocument/2006/relationships/image" Target="media/image54.jpeg"/><Relationship Id="rId11" Type="http://schemas.openxmlformats.org/officeDocument/2006/relationships/image" Target="media/image2.emf"/><Relationship Id="rId32" Type="http://schemas.openxmlformats.org/officeDocument/2006/relationships/image" Target="media/image18.jpeg"/><Relationship Id="rId37" Type="http://schemas.openxmlformats.org/officeDocument/2006/relationships/hyperlink" Target="http://www.labeltest.com/scodes.html" TargetMode="External"/><Relationship Id="rId53" Type="http://schemas.openxmlformats.org/officeDocument/2006/relationships/image" Target="media/image28.png"/><Relationship Id="rId58"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hyperlink" Target="https://sites.google.com/site/prakticeskierabotymdk0101/home/tema-4-trikotaznye-tovary/prilozenie-08/%D0%BF%D1%80%2008%203.jpg?attredirects=0" TargetMode="External"/><Relationship Id="rId102" Type="http://schemas.openxmlformats.org/officeDocument/2006/relationships/hyperlink" Target="https://sites.google.com/site/prakticeskierabotymdk0101/home/tema-3-svejnye-tovary/prilozenie-04/%D0%BF%D1%80%2004.jpg?attredirects=0"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sites.google.com/site/prakticeskierabotymdk0101/home/tema-4-trikotaznye-tovary/prilozenie-06/%D0%BF%D1%80%2006.jpg?attredirects=0" TargetMode="External"/><Relationship Id="rId82" Type="http://schemas.openxmlformats.org/officeDocument/2006/relationships/image" Target="media/image42.jpeg"/><Relationship Id="rId90" Type="http://schemas.openxmlformats.org/officeDocument/2006/relationships/hyperlink" Target="https://sites.google.com/site/prakticeskierabotymdk0101/home/tema-3-svejnye-tovary/prakticeskaa-rabota-03-1-assortiment-i-kacestvo-svejnyh/3.2.jpg?attredirects=0" TargetMode="External"/><Relationship Id="rId95" Type="http://schemas.openxmlformats.org/officeDocument/2006/relationships/image" Target="media/image47.jpe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gif"/><Relationship Id="rId30" Type="http://schemas.openxmlformats.org/officeDocument/2006/relationships/hyperlink" Target="http://www.rostix.com/services/barcode/" TargetMode="External"/><Relationship Id="rId35" Type="http://schemas.openxmlformats.org/officeDocument/2006/relationships/hyperlink" Target="https://sites.google.com/site/prakticeskierabotymdk0101/home/pr-1/7.png?attredirects=0" TargetMode="External"/><Relationship Id="rId43" Type="http://schemas.openxmlformats.org/officeDocument/2006/relationships/image" Target="media/image23.png"/><Relationship Id="rId48" Type="http://schemas.openxmlformats.org/officeDocument/2006/relationships/hyperlink" Target="https://sites.google.com/site/prakticeskierabotymdk0101/home/tema-2-tekstilnye-tovary/pr-2-1-vidy-perepletenij-tkanej/1.jpg?attredirects=0" TargetMode="External"/><Relationship Id="rId56" Type="http://schemas.openxmlformats.org/officeDocument/2006/relationships/hyperlink" Target="https://sites.google.com/site/prakticeskierabotymdk0101/home/tema-2-tekstilnye-tovary/prilozenie-2" TargetMode="External"/><Relationship Id="rId64" Type="http://schemas.openxmlformats.org/officeDocument/2006/relationships/image" Target="media/image33.jpeg"/><Relationship Id="rId69" Type="http://schemas.openxmlformats.org/officeDocument/2006/relationships/hyperlink" Target="https://sites.google.com/site/prakticeskierabotymdk0101/home/tema-4-trikotaznye-tovary/prilozenie-07/%D0%BF%D1%80%2007%204.jpg?attredirects=0" TargetMode="External"/><Relationship Id="rId77" Type="http://schemas.openxmlformats.org/officeDocument/2006/relationships/hyperlink" Target="https://sites.google.com/site/prakticeskierabotymdk0101/home/tema-4-trikotaznye-tovary/prilozenie-08/%D0%BF%D1%8008%202.jpg?attredirects=0" TargetMode="External"/><Relationship Id="rId100" Type="http://schemas.openxmlformats.org/officeDocument/2006/relationships/hyperlink" Target="https://sites.google.com/site/prakticeskierabotymdk0101/home/tema-3-svejnye-tovary/prilozenie-03/%D0%BF%D1%80%2003.jpg?attredirects=0" TargetMode="External"/><Relationship Id="rId105" Type="http://schemas.openxmlformats.org/officeDocument/2006/relationships/image" Target="media/image52.jpeg"/><Relationship Id="rId113" Type="http://schemas.openxmlformats.org/officeDocument/2006/relationships/image" Target="media/image60.jpeg"/><Relationship Id="rId118"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37.jpeg"/><Relationship Id="rId80" Type="http://schemas.openxmlformats.org/officeDocument/2006/relationships/image" Target="media/image41.jpeg"/><Relationship Id="rId85" Type="http://schemas.openxmlformats.org/officeDocument/2006/relationships/hyperlink" Target="https://sites.google.com/site/prakticeskierabotymdk0101/home/tema-3-svejnye-tovary/prilozenie-05" TargetMode="External"/><Relationship Id="rId93" Type="http://schemas.openxmlformats.org/officeDocument/2006/relationships/image" Target="media/image46.jpeg"/><Relationship Id="rId98" Type="http://schemas.openxmlformats.org/officeDocument/2006/relationships/hyperlink" Target="https://sites.google.com/site/prakticeskierabotymdk0101/home/tema-3-svejnye-tovary/prakticeskaa-rabota-03-1-assortiment-i-kacestvo-svejnyh/%D1%82%D0%B0%D0%B1%D0%BB.%203.4.jpg?attredirects=0" TargetMode="External"/><Relationship Id="rId121"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sites.google.com/site/prakticeskierabotymdk0101/home/pr-1/6.png?attredirects=0" TargetMode="External"/><Relationship Id="rId38" Type="http://schemas.openxmlformats.org/officeDocument/2006/relationships/hyperlink" Target="https://sites.google.com/site/prakticeskierabotymdk0101/home/pr-1/8.png?attredirects=0" TargetMode="External"/><Relationship Id="rId46" Type="http://schemas.openxmlformats.org/officeDocument/2006/relationships/hyperlink" Target="https://sites.google.com/site/prakticeskierabotymdk0101/home/pr-1/prilozenie-01/1.png?attredirects=0" TargetMode="External"/><Relationship Id="rId59" Type="http://schemas.openxmlformats.org/officeDocument/2006/relationships/hyperlink" Target="https://sites.google.com/site/prakticeskierabotymdk0101/home/tema-4-trikotaznye-tovary/pr-04-01-perepletenia-trikotaznyh-poloten/4.1.jpg?attredirects=0" TargetMode="External"/><Relationship Id="rId67" Type="http://schemas.openxmlformats.org/officeDocument/2006/relationships/hyperlink" Target="https://sites.google.com/site/prakticeskierabotymdk0101/home/tema-4-trikotaznye-tovary/prilozenie-07/%D0%BF%D1%80%2007%203.jpg?attredirects=0" TargetMode="External"/><Relationship Id="rId103" Type="http://schemas.openxmlformats.org/officeDocument/2006/relationships/image" Target="media/image51.jpeg"/><Relationship Id="rId108" Type="http://schemas.openxmlformats.org/officeDocument/2006/relationships/image" Target="media/image55.jpeg"/><Relationship Id="rId116" Type="http://schemas.openxmlformats.org/officeDocument/2006/relationships/image" Target="media/image63.png"/><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hyperlink" Target="https://sites.google.com/site/prakticeskierabotymdk0101/home/tema-2-tekstilnye-tovary/pr-2-1-vidy-perepletenij-tkanej/4.png?attredirects=0" TargetMode="External"/><Relationship Id="rId62" Type="http://schemas.openxmlformats.org/officeDocument/2006/relationships/image" Target="media/image32.jpeg"/><Relationship Id="rId70" Type="http://schemas.openxmlformats.org/officeDocument/2006/relationships/image" Target="media/image36.jpeg"/><Relationship Id="rId75" Type="http://schemas.openxmlformats.org/officeDocument/2006/relationships/hyperlink" Target="https://sites.google.com/site/prakticeskierabotymdk0101/home/tema-4-trikotaznye-tovary/prilozenie-08/%D0%BF%D1%80%2008%201.jpg?attredirects=0" TargetMode="External"/><Relationship Id="rId83" Type="http://schemas.openxmlformats.org/officeDocument/2006/relationships/hyperlink" Target="https://sites.google.com/site/prakticeskierabotymdk0101/home/tema-3-svejnye-tovary/prilozenie-03" TargetMode="External"/><Relationship Id="rId88" Type="http://schemas.openxmlformats.org/officeDocument/2006/relationships/hyperlink" Target="https://sites.google.com/site/prakticeskierabotymdk0101/home/tema-3-svejnye-tovary/prakticeskaa-rabota-03-1-assortiment-i-kacestvo-svejnyh/%D1%82%D0%B0%D0%B1%D0%BB.%203.2.jpg?attredirects=0" TargetMode="External"/><Relationship Id="rId91" Type="http://schemas.openxmlformats.org/officeDocument/2006/relationships/image" Target="media/image45.jpeg"/><Relationship Id="rId96" Type="http://schemas.openxmlformats.org/officeDocument/2006/relationships/hyperlink" Target="https://sites.google.com/site/prakticeskierabotymdk0101/home/tema-3-svejnye-tovary/prakticeskaa-rabota-03-1-assortiment-i-kacestvo-svejnyh/3.4.jpg?attredirects=0" TargetMode="External"/><Relationship Id="rId111"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hyperlink" Target="https://sites.google.com/site/prakticeskierabotymdk0101/home/pr-1/4.png?attredirects=0" TargetMode="External"/><Relationship Id="rId36" Type="http://schemas.openxmlformats.org/officeDocument/2006/relationships/image" Target="media/image20.png"/><Relationship Id="rId49" Type="http://schemas.openxmlformats.org/officeDocument/2006/relationships/image" Target="media/image26.jpeg"/><Relationship Id="rId57" Type="http://schemas.openxmlformats.org/officeDocument/2006/relationships/hyperlink" Target="https://sites.google.com/site/prakticeskierabotymdk0101/home/tema-2-tekstilnye-tovary/prilozenie-2/f.jpg?attredirects=0" TargetMode="External"/><Relationship Id="rId106" Type="http://schemas.openxmlformats.org/officeDocument/2006/relationships/image" Target="media/image53.jpeg"/><Relationship Id="rId114" Type="http://schemas.openxmlformats.org/officeDocument/2006/relationships/image" Target="media/image61.png"/><Relationship Id="rId119" Type="http://schemas.openxmlformats.org/officeDocument/2006/relationships/image" Target="media/image66.png"/><Relationship Id="rId10" Type="http://schemas.openxmlformats.org/officeDocument/2006/relationships/image" Target="media/image1.emf"/><Relationship Id="rId31" Type="http://schemas.openxmlformats.org/officeDocument/2006/relationships/hyperlink" Target="https://sites.google.com/site/prakticeskierabotymdk0101/home/pr-1/5.jpg?attredirects=0" TargetMode="External"/><Relationship Id="rId44" Type="http://schemas.openxmlformats.org/officeDocument/2006/relationships/hyperlink" Target="https://sites.google.com/site/prakticeskierabotymdk0101/home/pr-1/11.png?attredirects=0" TargetMode="External"/><Relationship Id="rId52" Type="http://schemas.openxmlformats.org/officeDocument/2006/relationships/hyperlink" Target="https://sites.google.com/site/prakticeskierabotymdk0101/home/tema-2-tekstilnye-tovary/pr-2-1-vidy-perepletenij-tkanej/3.png?attredirects=0" TargetMode="External"/><Relationship Id="rId60" Type="http://schemas.openxmlformats.org/officeDocument/2006/relationships/image" Target="media/image31.jpeg"/><Relationship Id="rId65" Type="http://schemas.openxmlformats.org/officeDocument/2006/relationships/hyperlink" Target="https://sites.google.com/site/prakticeskierabotymdk0101/home/tema-4-trikotaznye-tovary/prilozenie-07/%D0%BF%D1%80%2007%202.jpg?attredirects=0" TargetMode="External"/><Relationship Id="rId73" Type="http://schemas.openxmlformats.org/officeDocument/2006/relationships/hyperlink" Target="https://sites.google.com/site/prakticeskierabotymdk0101/home/tema-4-trikotaznye-tovary/prilozenie-07/%D0%BF%D1%80%2007%206.jpg?attredirects=0" TargetMode="External"/><Relationship Id="rId78" Type="http://schemas.openxmlformats.org/officeDocument/2006/relationships/image" Target="media/image40.jpeg"/><Relationship Id="rId81" Type="http://schemas.openxmlformats.org/officeDocument/2006/relationships/hyperlink" Target="https://sites.google.com/site/prakticeskierabotymdk0101/home/tema-3-svejnye-tovary/prakticeskaa-rabota-03-1-assortiment-i-kacestvo-svejnyh/3.1f.jpg?attredirects=0" TargetMode="External"/><Relationship Id="rId86" Type="http://schemas.openxmlformats.org/officeDocument/2006/relationships/hyperlink" Target="https://sites.google.com/site/prakticeskierabotymdk0101/home/tema-3-svejnye-tovary/prakticeskaa-rabota-03-1-assortiment-i-kacestvo-svejnyh/%D1%82%D0%B0%D0%B1%D0%BB.%203.1.jpg?attredirects=0" TargetMode="External"/><Relationship Id="rId94" Type="http://schemas.openxmlformats.org/officeDocument/2006/relationships/hyperlink" Target="https://sites.google.com/site/prakticeskierabotymdk0101/home/tema-3-svejnye-tovary/prakticeskaa-rabota-03-1-assortiment-i-kacestvo-svejnyh/3.3.jpg?attredirects=0" TargetMode="External"/><Relationship Id="rId99" Type="http://schemas.openxmlformats.org/officeDocument/2006/relationships/image" Target="media/image49.jpeg"/><Relationship Id="rId101" Type="http://schemas.openxmlformats.org/officeDocument/2006/relationships/image" Target="media/image50.jpe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1.png"/><Relationship Id="rId109" Type="http://schemas.openxmlformats.org/officeDocument/2006/relationships/image" Target="media/image56.jpeg"/><Relationship Id="rId34" Type="http://schemas.openxmlformats.org/officeDocument/2006/relationships/image" Target="media/image19.png"/><Relationship Id="rId50" Type="http://schemas.openxmlformats.org/officeDocument/2006/relationships/hyperlink" Target="https://sites.google.com/site/prakticeskierabotymdk0101/home/tema-2-tekstilnye-tovary/pr-2-1-vidy-perepletenij-tkanej/2.jpg?attredirects=0" TargetMode="External"/><Relationship Id="rId55" Type="http://schemas.openxmlformats.org/officeDocument/2006/relationships/image" Target="media/image29.png"/><Relationship Id="rId76" Type="http://schemas.openxmlformats.org/officeDocument/2006/relationships/image" Target="media/image39.jpeg"/><Relationship Id="rId97" Type="http://schemas.openxmlformats.org/officeDocument/2006/relationships/image" Target="media/image48.jpeg"/><Relationship Id="rId104" Type="http://schemas.openxmlformats.org/officeDocument/2006/relationships/hyperlink" Target="https://sites.google.com/site/prakticeskierabotymdk0101/home/tema-3-svejnye-tovary/prilozenie-05/%D0%BF%D1%80%2005.jpg?attredirects=0" TargetMode="External"/><Relationship Id="rId120"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hyperlink" Target="https://sites.google.com/site/prakticeskierabotymdk0101/home/tema-4-trikotaznye-tovary/prilozenie-07/%D0%BF%D1%80%2007%205.jpg?attredirects=0" TargetMode="External"/><Relationship Id="rId92" Type="http://schemas.openxmlformats.org/officeDocument/2006/relationships/hyperlink" Target="https://sites.google.com/site/prakticeskierabotymdk0101/home/tema-3-svejnye-tovary/prakticeskaa-rabota-03-1-assortiment-i-kacestvo-svejnyh/%D1%82%D0%B0%D0%B1%D0%BB.%203.3.jpg?attredirects=0"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sites.google.com/site/prakticeskierabotymdk0101/home/pr-1/prilozenie-01" TargetMode="External"/><Relationship Id="rId40" Type="http://schemas.openxmlformats.org/officeDocument/2006/relationships/hyperlink" Target="https://sites.google.com/site/prakticeskierabotymdk0101/home/pr-1/9.png?attredirects=0" TargetMode="External"/><Relationship Id="rId45" Type="http://schemas.openxmlformats.org/officeDocument/2006/relationships/image" Target="media/image24.png"/><Relationship Id="rId66" Type="http://schemas.openxmlformats.org/officeDocument/2006/relationships/image" Target="media/image34.jpeg"/><Relationship Id="rId87" Type="http://schemas.openxmlformats.org/officeDocument/2006/relationships/image" Target="media/image43.jpeg"/><Relationship Id="rId110" Type="http://schemas.openxmlformats.org/officeDocument/2006/relationships/image" Target="media/image57.jpeg"/><Relationship Id="rId115" Type="http://schemas.openxmlformats.org/officeDocument/2006/relationships/image" Target="media/image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306E2-817E-49AE-96FD-A68714CD5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347</Pages>
  <Words>115071</Words>
  <Characters>655905</Characters>
  <Application>Microsoft Office Word</Application>
  <DocSecurity>0</DocSecurity>
  <Lines>5465</Lines>
  <Paragraphs>1538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769438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27</cp:revision>
  <dcterms:created xsi:type="dcterms:W3CDTF">2015-04-28T17:24:00Z</dcterms:created>
  <dcterms:modified xsi:type="dcterms:W3CDTF">2020-04-26T07:38:00Z</dcterms:modified>
</cp:coreProperties>
</file>