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D1E49" w:rsidRPr="006D41D3" w:rsidRDefault="009D1E49" w:rsidP="006C63F6">
      <w:pPr>
        <w:ind w:left="-240" w:firstLine="240"/>
        <w:jc w:val="center"/>
        <w:rPr>
          <w:spacing w:val="-12"/>
          <w:u w:val="single"/>
        </w:rPr>
      </w:pPr>
    </w:p>
    <w:p w:rsidR="00EB6B92" w:rsidRPr="006D41D3" w:rsidRDefault="00EB6B92" w:rsidP="00EB6B92">
      <w:pPr>
        <w:jc w:val="center"/>
        <w:rPr>
          <w:b/>
          <w:spacing w:val="-12"/>
          <w:sz w:val="28"/>
          <w:szCs w:val="28"/>
        </w:rPr>
      </w:pPr>
      <w:r w:rsidRPr="006D41D3">
        <w:rPr>
          <w:b/>
          <w:spacing w:val="-12"/>
          <w:sz w:val="28"/>
          <w:szCs w:val="28"/>
        </w:rPr>
        <w:t>Государственное бюджетное профессиональное образовательное учреждение</w:t>
      </w:r>
    </w:p>
    <w:p w:rsidR="00EB6B92" w:rsidRPr="006D41D3" w:rsidRDefault="00EB6B92" w:rsidP="00EB6B92">
      <w:pPr>
        <w:jc w:val="center"/>
        <w:rPr>
          <w:b/>
          <w:spacing w:val="-12"/>
          <w:sz w:val="28"/>
          <w:szCs w:val="28"/>
        </w:rPr>
      </w:pPr>
      <w:r w:rsidRPr="006D41D3">
        <w:rPr>
          <w:b/>
          <w:spacing w:val="-12"/>
          <w:sz w:val="28"/>
          <w:szCs w:val="28"/>
        </w:rPr>
        <w:t>Калужской области</w:t>
      </w:r>
    </w:p>
    <w:p w:rsidR="00EB6B92" w:rsidRPr="006D41D3" w:rsidRDefault="00EB6B92" w:rsidP="00EB6B92">
      <w:pPr>
        <w:jc w:val="center"/>
        <w:rPr>
          <w:sz w:val="28"/>
          <w:szCs w:val="28"/>
        </w:rPr>
      </w:pPr>
      <w:r w:rsidRPr="006D41D3">
        <w:rPr>
          <w:b/>
          <w:spacing w:val="-12"/>
          <w:sz w:val="28"/>
          <w:szCs w:val="28"/>
        </w:rPr>
        <w:t xml:space="preserve"> «Тарусский многопрофильный техникум»</w:t>
      </w:r>
    </w:p>
    <w:p w:rsidR="00EB6B92" w:rsidRPr="006D41D3" w:rsidRDefault="00EB6B92" w:rsidP="00EB6B92">
      <w:pPr>
        <w:ind w:left="-240" w:firstLine="240"/>
        <w:jc w:val="center"/>
        <w:rPr>
          <w:sz w:val="28"/>
          <w:szCs w:val="28"/>
        </w:rPr>
      </w:pPr>
    </w:p>
    <w:p w:rsidR="00EB6B92" w:rsidRPr="006D41D3" w:rsidRDefault="00EB6B92" w:rsidP="00EB6B92">
      <w:pPr>
        <w:jc w:val="right"/>
        <w:rPr>
          <w:sz w:val="28"/>
          <w:szCs w:val="28"/>
        </w:rPr>
      </w:pPr>
    </w:p>
    <w:p w:rsidR="00EB6B92" w:rsidRPr="006D41D3" w:rsidRDefault="00EB6B92" w:rsidP="00EB6B92">
      <w:pPr>
        <w:jc w:val="right"/>
        <w:rPr>
          <w:sz w:val="28"/>
          <w:szCs w:val="28"/>
        </w:rPr>
      </w:pPr>
    </w:p>
    <w:p w:rsidR="00EB6B92" w:rsidRPr="006D41D3" w:rsidRDefault="00EB6B92" w:rsidP="00EB6B92">
      <w:pPr>
        <w:rPr>
          <w:sz w:val="28"/>
          <w:szCs w:val="28"/>
        </w:rPr>
      </w:pPr>
    </w:p>
    <w:p w:rsidR="00EB6B92" w:rsidRPr="006D41D3" w:rsidRDefault="00EB6B92" w:rsidP="00EB6B92">
      <w:pPr>
        <w:rPr>
          <w:sz w:val="28"/>
          <w:szCs w:val="28"/>
        </w:rPr>
      </w:pPr>
    </w:p>
    <w:p w:rsidR="00EB6B92" w:rsidRPr="006D41D3" w:rsidRDefault="00EB6B92" w:rsidP="00EB6B92">
      <w:pPr>
        <w:jc w:val="center"/>
        <w:rPr>
          <w:b/>
          <w:sz w:val="28"/>
          <w:szCs w:val="28"/>
        </w:rPr>
      </w:pPr>
    </w:p>
    <w:p w:rsidR="00EB6B92" w:rsidRPr="006D41D3" w:rsidRDefault="00EB6B92" w:rsidP="00EB6B92">
      <w:pPr>
        <w:jc w:val="center"/>
        <w:rPr>
          <w:b/>
          <w:sz w:val="28"/>
          <w:szCs w:val="28"/>
        </w:rPr>
      </w:pPr>
    </w:p>
    <w:p w:rsidR="00EB6B92" w:rsidRPr="006D41D3" w:rsidRDefault="00EB6B92" w:rsidP="00EB6B92">
      <w:pPr>
        <w:jc w:val="center"/>
        <w:rPr>
          <w:b/>
          <w:sz w:val="28"/>
          <w:szCs w:val="28"/>
        </w:rPr>
      </w:pPr>
    </w:p>
    <w:p w:rsidR="00EB6B92" w:rsidRPr="006D41D3" w:rsidRDefault="00EB6B92" w:rsidP="00EB6B92">
      <w:pPr>
        <w:jc w:val="center"/>
        <w:rPr>
          <w:b/>
          <w:sz w:val="28"/>
          <w:szCs w:val="28"/>
        </w:rPr>
      </w:pPr>
    </w:p>
    <w:p w:rsidR="00EB6B92" w:rsidRPr="006D41D3" w:rsidRDefault="00EB6B92" w:rsidP="00EB6B92">
      <w:pPr>
        <w:jc w:val="center"/>
        <w:rPr>
          <w:b/>
          <w:sz w:val="28"/>
          <w:szCs w:val="28"/>
        </w:rPr>
      </w:pPr>
    </w:p>
    <w:p w:rsidR="00EB6B92" w:rsidRPr="006D41D3" w:rsidRDefault="00EB6B92" w:rsidP="00EB6B92">
      <w:pPr>
        <w:jc w:val="center"/>
        <w:rPr>
          <w:b/>
          <w:sz w:val="32"/>
          <w:szCs w:val="32"/>
        </w:rPr>
      </w:pPr>
      <w:r w:rsidRPr="006D41D3">
        <w:rPr>
          <w:b/>
          <w:sz w:val="32"/>
          <w:szCs w:val="32"/>
        </w:rPr>
        <w:t xml:space="preserve">УЧЕБНО-МЕТОДИЧЕСКИЙ КОМПЛЕКС </w:t>
      </w:r>
    </w:p>
    <w:p w:rsidR="00EB6B92" w:rsidRPr="006D41D3" w:rsidRDefault="00EB6B92" w:rsidP="00EB6B92">
      <w:pPr>
        <w:jc w:val="center"/>
        <w:rPr>
          <w:b/>
          <w:sz w:val="32"/>
          <w:szCs w:val="32"/>
        </w:rPr>
      </w:pPr>
      <w:r w:rsidRPr="006D41D3">
        <w:rPr>
          <w:b/>
          <w:sz w:val="32"/>
          <w:szCs w:val="32"/>
        </w:rPr>
        <w:t>ПО МЕЖДИСЦИПЛИНАРНОМУ КУРСУ</w:t>
      </w:r>
    </w:p>
    <w:p w:rsidR="00EB6B92" w:rsidRPr="006D41D3" w:rsidRDefault="00EB6B92" w:rsidP="00EB6B92">
      <w:pPr>
        <w:spacing w:before="120"/>
        <w:jc w:val="center"/>
        <w:rPr>
          <w:b/>
          <w:sz w:val="28"/>
          <w:szCs w:val="28"/>
        </w:rPr>
      </w:pPr>
    </w:p>
    <w:p w:rsidR="00EB6B92" w:rsidRPr="006D41D3" w:rsidRDefault="00EB6B92" w:rsidP="00EB6B92">
      <w:pPr>
        <w:spacing w:before="120"/>
        <w:jc w:val="center"/>
        <w:rPr>
          <w:b/>
          <w:sz w:val="28"/>
          <w:szCs w:val="28"/>
        </w:rPr>
      </w:pPr>
    </w:p>
    <w:p w:rsidR="00EB6B92" w:rsidRPr="006D41D3" w:rsidRDefault="00EB6B92" w:rsidP="00EB6B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u w:val="single"/>
        </w:rPr>
      </w:pPr>
      <w:r w:rsidRPr="006D41D3">
        <w:rPr>
          <w:b/>
          <w:sz w:val="32"/>
          <w:szCs w:val="32"/>
        </w:rPr>
        <w:t>ОП.01. Основы коммерческой деятельности</w:t>
      </w:r>
    </w:p>
    <w:p w:rsidR="00EB6B92" w:rsidRPr="006D41D3" w:rsidRDefault="00EB6B92" w:rsidP="00EB6B92">
      <w:pPr>
        <w:spacing w:before="120"/>
        <w:jc w:val="center"/>
        <w:rPr>
          <w:b/>
          <w:sz w:val="28"/>
          <w:szCs w:val="28"/>
        </w:rPr>
      </w:pPr>
    </w:p>
    <w:p w:rsidR="00EB6B92" w:rsidRPr="006D41D3" w:rsidRDefault="00EB6B92" w:rsidP="00EB6B92">
      <w:pPr>
        <w:jc w:val="center"/>
        <w:rPr>
          <w:b/>
          <w:i/>
          <w:sz w:val="28"/>
          <w:szCs w:val="28"/>
        </w:rPr>
      </w:pPr>
    </w:p>
    <w:p w:rsidR="00EB6B92" w:rsidRDefault="00EB6B92" w:rsidP="00EB6B92">
      <w:pPr>
        <w:jc w:val="center"/>
        <w:rPr>
          <w:b/>
          <w:i/>
          <w:sz w:val="28"/>
          <w:szCs w:val="28"/>
        </w:rPr>
      </w:pPr>
    </w:p>
    <w:p w:rsidR="006D41D3" w:rsidRPr="006D41D3" w:rsidRDefault="006D41D3" w:rsidP="00EB6B92">
      <w:pPr>
        <w:jc w:val="center"/>
        <w:rPr>
          <w:b/>
          <w:i/>
          <w:sz w:val="28"/>
          <w:szCs w:val="28"/>
        </w:rPr>
      </w:pPr>
    </w:p>
    <w:p w:rsidR="00EB6B92" w:rsidRPr="006D41D3" w:rsidRDefault="00EB6B92" w:rsidP="00EB6B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center"/>
        <w:rPr>
          <w:b/>
          <w:sz w:val="28"/>
          <w:szCs w:val="28"/>
        </w:rPr>
      </w:pPr>
      <w:r w:rsidRPr="006D41D3">
        <w:rPr>
          <w:b/>
          <w:sz w:val="28"/>
          <w:szCs w:val="28"/>
        </w:rPr>
        <w:t>38.02.05 – Товароведение и экспертиза</w:t>
      </w:r>
    </w:p>
    <w:p w:rsidR="00EB6B92" w:rsidRPr="006D41D3" w:rsidRDefault="00EB6B92" w:rsidP="00EB6B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center"/>
        <w:rPr>
          <w:sz w:val="28"/>
          <w:szCs w:val="28"/>
        </w:rPr>
      </w:pPr>
      <w:r w:rsidRPr="006D41D3">
        <w:rPr>
          <w:b/>
          <w:sz w:val="28"/>
          <w:szCs w:val="28"/>
        </w:rPr>
        <w:t>качества потребительских товаров</w:t>
      </w:r>
      <w:r w:rsidRPr="006D41D3">
        <w:rPr>
          <w:sz w:val="28"/>
          <w:szCs w:val="28"/>
        </w:rPr>
        <w:t>.</w:t>
      </w:r>
    </w:p>
    <w:p w:rsidR="00EB6B92" w:rsidRPr="006D41D3" w:rsidRDefault="00EB6B92" w:rsidP="00EB6B92">
      <w:pPr>
        <w:jc w:val="center"/>
        <w:rPr>
          <w:b/>
          <w:i/>
          <w:sz w:val="28"/>
          <w:szCs w:val="28"/>
        </w:rPr>
      </w:pPr>
    </w:p>
    <w:p w:rsidR="00EB6B92" w:rsidRPr="006D41D3" w:rsidRDefault="00EB6B92" w:rsidP="00EB6B92">
      <w:pPr>
        <w:spacing w:before="120"/>
        <w:jc w:val="center"/>
        <w:rPr>
          <w:b/>
          <w:sz w:val="28"/>
          <w:szCs w:val="28"/>
        </w:rPr>
      </w:pPr>
    </w:p>
    <w:p w:rsidR="00EB6B92" w:rsidRPr="006D41D3" w:rsidRDefault="00EB6B92" w:rsidP="00EB6B92">
      <w:pPr>
        <w:jc w:val="center"/>
        <w:rPr>
          <w:b/>
          <w:i/>
          <w:sz w:val="28"/>
          <w:szCs w:val="28"/>
        </w:rPr>
      </w:pPr>
    </w:p>
    <w:p w:rsidR="00EB6B92" w:rsidRPr="006D41D3" w:rsidRDefault="00EB6B92" w:rsidP="00EB6B92">
      <w:pPr>
        <w:jc w:val="center"/>
        <w:rPr>
          <w:b/>
          <w:i/>
          <w:sz w:val="28"/>
          <w:szCs w:val="28"/>
        </w:rPr>
      </w:pPr>
    </w:p>
    <w:p w:rsidR="006D41D3" w:rsidRDefault="006D41D3" w:rsidP="00EB6B92">
      <w:pPr>
        <w:jc w:val="center"/>
        <w:rPr>
          <w:b/>
          <w:sz w:val="28"/>
          <w:szCs w:val="28"/>
        </w:rPr>
      </w:pPr>
    </w:p>
    <w:p w:rsidR="00EB6B92" w:rsidRPr="006D41D3" w:rsidRDefault="00EB6B92" w:rsidP="00EB6B92">
      <w:pPr>
        <w:jc w:val="center"/>
        <w:rPr>
          <w:b/>
          <w:sz w:val="28"/>
          <w:szCs w:val="28"/>
        </w:rPr>
      </w:pPr>
      <w:r w:rsidRPr="006D41D3">
        <w:rPr>
          <w:b/>
          <w:sz w:val="28"/>
          <w:szCs w:val="28"/>
        </w:rPr>
        <w:t>ДЛЯ СТУДЕНТОВ ОЧНОЙ ФОРМЫ ОБУЧЕНИЯ</w:t>
      </w:r>
    </w:p>
    <w:p w:rsidR="00EB6B92" w:rsidRPr="006D41D3" w:rsidRDefault="00EB6B92" w:rsidP="00EB6B92">
      <w:pPr>
        <w:jc w:val="center"/>
        <w:rPr>
          <w:b/>
          <w:sz w:val="28"/>
          <w:szCs w:val="28"/>
        </w:rPr>
      </w:pPr>
    </w:p>
    <w:p w:rsidR="00EB6B92" w:rsidRPr="006D41D3" w:rsidRDefault="00EB6B92" w:rsidP="00EB6B92">
      <w:pPr>
        <w:jc w:val="center"/>
        <w:rPr>
          <w:sz w:val="28"/>
          <w:szCs w:val="28"/>
        </w:rPr>
      </w:pPr>
    </w:p>
    <w:p w:rsidR="00EB6B92" w:rsidRPr="006D41D3" w:rsidRDefault="00EB6B92" w:rsidP="00EB6B92">
      <w:pPr>
        <w:jc w:val="center"/>
        <w:rPr>
          <w:sz w:val="28"/>
          <w:szCs w:val="28"/>
        </w:rPr>
      </w:pPr>
    </w:p>
    <w:p w:rsidR="00EB6B92" w:rsidRPr="006D41D3" w:rsidRDefault="00EB6B92" w:rsidP="00EB6B92">
      <w:pPr>
        <w:jc w:val="center"/>
        <w:rPr>
          <w:sz w:val="28"/>
          <w:szCs w:val="28"/>
        </w:rPr>
      </w:pPr>
    </w:p>
    <w:p w:rsidR="00EB6B92" w:rsidRPr="006D41D3" w:rsidRDefault="00EB6B92" w:rsidP="00EB6B92">
      <w:pPr>
        <w:jc w:val="center"/>
        <w:rPr>
          <w:sz w:val="28"/>
          <w:szCs w:val="28"/>
        </w:rPr>
      </w:pPr>
    </w:p>
    <w:p w:rsidR="00EB6B92" w:rsidRPr="006D41D3" w:rsidRDefault="00EB6B92" w:rsidP="00EB6B92">
      <w:pPr>
        <w:jc w:val="center"/>
        <w:rPr>
          <w:sz w:val="28"/>
          <w:szCs w:val="28"/>
        </w:rPr>
      </w:pPr>
    </w:p>
    <w:p w:rsidR="00EB6B92" w:rsidRPr="006D41D3" w:rsidRDefault="00EB6B92" w:rsidP="00EB6B92">
      <w:pPr>
        <w:jc w:val="center"/>
        <w:rPr>
          <w:sz w:val="28"/>
          <w:szCs w:val="28"/>
        </w:rPr>
      </w:pPr>
    </w:p>
    <w:p w:rsidR="00EB6B92" w:rsidRPr="006D41D3" w:rsidRDefault="00EB6B92" w:rsidP="00EB6B92">
      <w:pPr>
        <w:jc w:val="center"/>
        <w:rPr>
          <w:sz w:val="28"/>
          <w:szCs w:val="28"/>
        </w:rPr>
      </w:pPr>
    </w:p>
    <w:p w:rsidR="00EB6B92" w:rsidRPr="006D41D3" w:rsidRDefault="00EB6B92" w:rsidP="00EB6B92">
      <w:pPr>
        <w:jc w:val="center"/>
        <w:rPr>
          <w:sz w:val="28"/>
          <w:szCs w:val="28"/>
        </w:rPr>
      </w:pPr>
    </w:p>
    <w:p w:rsidR="00EB6B92" w:rsidRPr="006D41D3" w:rsidRDefault="000600F6" w:rsidP="00EB6B92">
      <w:pPr>
        <w:jc w:val="center"/>
      </w:pPr>
      <w:r>
        <w:rPr>
          <w:b/>
          <w:sz w:val="28"/>
          <w:szCs w:val="28"/>
        </w:rPr>
        <w:t>Таруса, 2020</w:t>
      </w:r>
      <w:r w:rsidR="00EB6B92" w:rsidRPr="006D41D3">
        <w:rPr>
          <w:b/>
          <w:sz w:val="28"/>
          <w:szCs w:val="28"/>
        </w:rPr>
        <w:t>г.</w:t>
      </w:r>
    </w:p>
    <w:p w:rsidR="00EB6B92" w:rsidRDefault="00EB6B92" w:rsidP="00FB5830">
      <w:pPr>
        <w:spacing w:after="200"/>
      </w:pPr>
    </w:p>
    <w:p w:rsidR="006D41D3" w:rsidRDefault="006D41D3" w:rsidP="00FB5830">
      <w:pPr>
        <w:spacing w:after="200"/>
      </w:pPr>
    </w:p>
    <w:p w:rsidR="00EB6B92" w:rsidRPr="006D41D3" w:rsidRDefault="00EB6B92" w:rsidP="00EB6B92">
      <w:r w:rsidRPr="006D41D3">
        <w:lastRenderedPageBreak/>
        <w:t>Составитель: Бурцева Д.В., преподаватель спец. дисциплин ГБП</w:t>
      </w:r>
      <w:r w:rsidR="00107B3B">
        <w:t>О</w:t>
      </w:r>
      <w:r w:rsidRPr="006D41D3">
        <w:t>У «ТМТ»</w:t>
      </w:r>
    </w:p>
    <w:p w:rsidR="00EB6B92" w:rsidRPr="006D41D3" w:rsidRDefault="00EB6B92" w:rsidP="00EB6B92">
      <w:pPr>
        <w:rPr>
          <w:b/>
        </w:rPr>
      </w:pPr>
    </w:p>
    <w:p w:rsidR="00DB6D37" w:rsidRPr="006D41D3" w:rsidRDefault="00EB6B92" w:rsidP="00DB6D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6D41D3">
        <w:t>Учебно-методический комплекс по дисциплине</w:t>
      </w:r>
      <w:r w:rsidRPr="006D41D3">
        <w:rPr>
          <w:b/>
        </w:rPr>
        <w:t xml:space="preserve"> </w:t>
      </w:r>
      <w:r w:rsidRPr="006D41D3">
        <w:t>ОП.01. Основы коммерческой деятельности</w:t>
      </w:r>
      <w:r w:rsidR="00DB6D37" w:rsidRPr="006D41D3">
        <w:t xml:space="preserve"> </w:t>
      </w:r>
      <w:r w:rsidRPr="006D41D3">
        <w:rPr>
          <w:i/>
        </w:rPr>
        <w:t xml:space="preserve"> </w:t>
      </w:r>
      <w:r w:rsidRPr="006D41D3">
        <w:t xml:space="preserve">составлен в соответствии с требованиями к минимуму результатов освоения дисциплины, изложенными в Федеральном государственном стандарте среднего профессионального образования по специальности </w:t>
      </w:r>
      <w:r w:rsidR="00DB6D37" w:rsidRPr="006D41D3">
        <w:t>38.02.05 – Товароведение и экспертиза качества потребительских товаров, утвержденном приказом Министерства образования и науки РФ от от 28 июля 2014 г. N 835</w:t>
      </w:r>
    </w:p>
    <w:p w:rsidR="00EB6B92" w:rsidRPr="006D41D3" w:rsidRDefault="00EB6B92" w:rsidP="00DB6D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i/>
        </w:rPr>
      </w:pPr>
    </w:p>
    <w:p w:rsidR="00EB6B92" w:rsidRPr="006D41D3" w:rsidRDefault="00EB6B92" w:rsidP="00EB6B92">
      <w:pPr>
        <w:ind w:firstLine="737"/>
        <w:jc w:val="both"/>
      </w:pPr>
      <w:r w:rsidRPr="006D41D3">
        <w:t xml:space="preserve">Учебно-методический комплекс по дисциплине </w:t>
      </w:r>
      <w:r w:rsidR="00DB6D37" w:rsidRPr="006D41D3">
        <w:t>ОП.01. Основы коммерческой деятел</w:t>
      </w:r>
      <w:r w:rsidR="00DB6D37" w:rsidRPr="006D41D3">
        <w:t>ь</w:t>
      </w:r>
      <w:r w:rsidR="00DB6D37" w:rsidRPr="006D41D3">
        <w:t>ности</w:t>
      </w:r>
      <w:r w:rsidRPr="006D41D3">
        <w:rPr>
          <w:i/>
        </w:rPr>
        <w:t xml:space="preserve"> </w:t>
      </w:r>
      <w:r w:rsidRPr="006D41D3">
        <w:t xml:space="preserve">входит в </w:t>
      </w:r>
      <w:r w:rsidR="00DB6D37" w:rsidRPr="006D41D3">
        <w:t xml:space="preserve">ОП.00 Общепрофессиональные дисциплины </w:t>
      </w:r>
      <w:r w:rsidRPr="006D41D3">
        <w:t>и  является частью основной пр</w:t>
      </w:r>
      <w:r w:rsidRPr="006D41D3">
        <w:t>о</w:t>
      </w:r>
      <w:r w:rsidRPr="006D41D3">
        <w:t xml:space="preserve">фессиональной образовательной программы </w:t>
      </w:r>
      <w:r w:rsidR="00FB4D74" w:rsidRPr="006D41D3">
        <w:t>ГБПУ «ТМТ» по специальности 38.02.05 – Тов</w:t>
      </w:r>
      <w:r w:rsidR="00FB4D74" w:rsidRPr="006D41D3">
        <w:t>а</w:t>
      </w:r>
      <w:r w:rsidR="00FB4D74" w:rsidRPr="006D41D3">
        <w:t>роведение и экспертиза качества потребительских товаров</w:t>
      </w:r>
      <w:r w:rsidRPr="006D41D3">
        <w:t>, разработанной в соответствии с примерной программой и ФГОС СПО третьего поколения</w:t>
      </w:r>
      <w:r w:rsidRPr="006D41D3">
        <w:rPr>
          <w:i/>
        </w:rPr>
        <w:t>.</w:t>
      </w:r>
      <w:r w:rsidRPr="006D41D3">
        <w:t xml:space="preserve"> </w:t>
      </w:r>
    </w:p>
    <w:p w:rsidR="00EB6B92" w:rsidRPr="006D41D3" w:rsidRDefault="00EB6B92" w:rsidP="00EB6B92">
      <w:pPr>
        <w:ind w:firstLine="720"/>
        <w:jc w:val="both"/>
        <w:rPr>
          <w:i/>
        </w:rPr>
      </w:pPr>
    </w:p>
    <w:p w:rsidR="00EB6B92" w:rsidRPr="006D41D3" w:rsidRDefault="00EB6B92" w:rsidP="00EB6B92">
      <w:pPr>
        <w:ind w:firstLine="720"/>
        <w:jc w:val="both"/>
      </w:pPr>
      <w:r w:rsidRPr="006D41D3">
        <w:t>Учебно-методический комплекс по дисциплине</w:t>
      </w:r>
      <w:r w:rsidR="00FB4D74" w:rsidRPr="006D41D3">
        <w:t xml:space="preserve"> ОП.01. Основы коммерческой деятел</w:t>
      </w:r>
      <w:r w:rsidR="00FB4D74" w:rsidRPr="006D41D3">
        <w:t>ь</w:t>
      </w:r>
      <w:r w:rsidR="00FB4D74" w:rsidRPr="006D41D3">
        <w:t>ности</w:t>
      </w:r>
      <w:r w:rsidRPr="006D41D3">
        <w:rPr>
          <w:i/>
        </w:rPr>
        <w:t xml:space="preserve">  </w:t>
      </w:r>
      <w:r w:rsidRPr="006D41D3">
        <w:t xml:space="preserve">адресован студентам очной формы обучения. </w:t>
      </w:r>
    </w:p>
    <w:p w:rsidR="00EB6B92" w:rsidRPr="006D41D3" w:rsidRDefault="00EB6B92" w:rsidP="00EB6B92">
      <w:pPr>
        <w:ind w:firstLine="720"/>
        <w:jc w:val="both"/>
      </w:pPr>
      <w:r w:rsidRPr="006D41D3">
        <w:t>УМКД включает теоретический блок, перечень практических занятий, задания по сам</w:t>
      </w:r>
      <w:r w:rsidRPr="006D41D3">
        <w:t>о</w:t>
      </w:r>
      <w:r w:rsidRPr="006D41D3">
        <w:t>стоятельному изучению тем дисциплины, вопросы для самоконтроля, перечень точек рубежн</w:t>
      </w:r>
      <w:r w:rsidRPr="006D41D3">
        <w:t>о</w:t>
      </w:r>
      <w:r w:rsidRPr="006D41D3">
        <w:t xml:space="preserve">го контроля. </w:t>
      </w:r>
    </w:p>
    <w:p w:rsidR="00EB6B92" w:rsidRPr="006D41D3" w:rsidRDefault="00EB6B92" w:rsidP="00EB6B92">
      <w:pPr>
        <w:jc w:val="cente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FB4D74" w:rsidRPr="006D41D3" w:rsidRDefault="00FB4D74" w:rsidP="001F4B86">
      <w:pPr>
        <w:jc w:val="center"/>
        <w:rPr>
          <w:b/>
        </w:rPr>
      </w:pPr>
    </w:p>
    <w:p w:rsidR="006D41D3" w:rsidRDefault="006D41D3" w:rsidP="001F4B86">
      <w:pPr>
        <w:jc w:val="center"/>
        <w:rPr>
          <w:b/>
        </w:rPr>
      </w:pPr>
    </w:p>
    <w:p w:rsidR="006D41D3" w:rsidRDefault="006D41D3" w:rsidP="001F4B86">
      <w:pPr>
        <w:jc w:val="center"/>
        <w:rPr>
          <w:b/>
        </w:rPr>
      </w:pPr>
    </w:p>
    <w:p w:rsidR="006D41D3" w:rsidRDefault="006D41D3" w:rsidP="001F4B86">
      <w:pPr>
        <w:jc w:val="center"/>
        <w:rPr>
          <w:b/>
        </w:rPr>
      </w:pPr>
    </w:p>
    <w:p w:rsidR="006D41D3" w:rsidRDefault="006D41D3" w:rsidP="001F4B86">
      <w:pPr>
        <w:jc w:val="center"/>
        <w:rPr>
          <w:b/>
        </w:rPr>
      </w:pPr>
    </w:p>
    <w:p w:rsidR="006D41D3" w:rsidRDefault="006D41D3" w:rsidP="001F4B86">
      <w:pPr>
        <w:jc w:val="center"/>
        <w:rPr>
          <w:b/>
        </w:rPr>
      </w:pPr>
    </w:p>
    <w:p w:rsidR="006D41D3" w:rsidRDefault="006D41D3" w:rsidP="001F4B86">
      <w:pPr>
        <w:jc w:val="center"/>
        <w:rPr>
          <w:b/>
        </w:rPr>
      </w:pPr>
    </w:p>
    <w:p w:rsidR="006D41D3" w:rsidRDefault="006D41D3" w:rsidP="001F4B86">
      <w:pPr>
        <w:jc w:val="center"/>
        <w:rPr>
          <w:b/>
        </w:rPr>
      </w:pPr>
    </w:p>
    <w:p w:rsidR="006D41D3" w:rsidRDefault="006D41D3" w:rsidP="001F4B86">
      <w:pPr>
        <w:jc w:val="center"/>
        <w:rPr>
          <w:b/>
        </w:rPr>
      </w:pPr>
    </w:p>
    <w:p w:rsidR="006D41D3" w:rsidRDefault="006D41D3" w:rsidP="001F4B86">
      <w:pPr>
        <w:jc w:val="center"/>
        <w:rPr>
          <w:b/>
        </w:rPr>
      </w:pPr>
    </w:p>
    <w:p w:rsidR="006D41D3" w:rsidRDefault="006D41D3" w:rsidP="001F4B86">
      <w:pPr>
        <w:jc w:val="center"/>
        <w:rPr>
          <w:b/>
        </w:rPr>
      </w:pPr>
    </w:p>
    <w:p w:rsidR="003B082B" w:rsidRPr="006D41D3" w:rsidRDefault="003B082B" w:rsidP="001F4B86">
      <w:pPr>
        <w:jc w:val="center"/>
        <w:rPr>
          <w:b/>
        </w:rPr>
      </w:pPr>
      <w:r w:rsidRPr="006D41D3">
        <w:rPr>
          <w:b/>
        </w:rPr>
        <w:lastRenderedPageBreak/>
        <w:t>СОДЕРЖАНИЕ</w:t>
      </w:r>
    </w:p>
    <w:p w:rsidR="003B082B" w:rsidRPr="006D41D3" w:rsidRDefault="003B082B" w:rsidP="00AF5D8F">
      <w:pPr>
        <w:jc w:val="center"/>
      </w:pPr>
    </w:p>
    <w:tbl>
      <w:tblPr>
        <w:tblW w:w="9998"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8155"/>
        <w:gridCol w:w="1843"/>
      </w:tblGrid>
      <w:tr w:rsidR="003B082B"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3B082B" w:rsidRPr="002D52AE" w:rsidRDefault="00426D96" w:rsidP="00426D96">
            <w:pPr>
              <w:jc w:val="center"/>
              <w:rPr>
                <w:color w:val="000000"/>
              </w:rPr>
            </w:pPr>
            <w:r w:rsidRPr="002D52AE">
              <w:rPr>
                <w:color w:val="000000"/>
              </w:rPr>
              <w:t>Наименование разделов</w:t>
            </w:r>
          </w:p>
        </w:tc>
        <w:tc>
          <w:tcPr>
            <w:tcW w:w="1843" w:type="dxa"/>
            <w:tcBorders>
              <w:top w:val="outset" w:sz="6" w:space="0" w:color="auto"/>
              <w:left w:val="outset" w:sz="6" w:space="0" w:color="auto"/>
              <w:bottom w:val="outset" w:sz="6" w:space="0" w:color="auto"/>
              <w:right w:val="outset" w:sz="6" w:space="0" w:color="auto"/>
            </w:tcBorders>
          </w:tcPr>
          <w:p w:rsidR="003B082B" w:rsidRPr="002D52AE" w:rsidRDefault="003B082B" w:rsidP="00426D96">
            <w:pPr>
              <w:pStyle w:val="af2"/>
              <w:spacing w:line="360" w:lineRule="auto"/>
              <w:jc w:val="center"/>
              <w:rPr>
                <w:color w:val="000000"/>
              </w:rPr>
            </w:pPr>
            <w:r w:rsidRPr="002D52AE">
              <w:rPr>
                <w:color w:val="000000"/>
              </w:rPr>
              <w:t>стр.</w:t>
            </w:r>
          </w:p>
        </w:tc>
      </w:tr>
      <w:tr w:rsidR="003B082B"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2D52AE" w:rsidRPr="002D52AE" w:rsidRDefault="002D52AE" w:rsidP="002D52AE">
            <w:pPr>
              <w:pStyle w:val="af2"/>
              <w:spacing w:line="360" w:lineRule="auto"/>
              <w:rPr>
                <w:color w:val="000000"/>
              </w:rPr>
            </w:pPr>
            <w:r w:rsidRPr="002D52AE">
              <w:rPr>
                <w:color w:val="000000"/>
              </w:rPr>
              <w:t>1.</w:t>
            </w:r>
            <w:r>
              <w:rPr>
                <w:color w:val="000000"/>
              </w:rPr>
              <w:t xml:space="preserve"> </w:t>
            </w:r>
            <w:r w:rsidR="006C522E" w:rsidRPr="002D52AE">
              <w:rPr>
                <w:color w:val="000000"/>
              </w:rPr>
              <w:t>Введение</w:t>
            </w:r>
          </w:p>
        </w:tc>
        <w:tc>
          <w:tcPr>
            <w:tcW w:w="1843" w:type="dxa"/>
            <w:tcBorders>
              <w:top w:val="outset" w:sz="6" w:space="0" w:color="auto"/>
              <w:left w:val="outset" w:sz="6" w:space="0" w:color="auto"/>
              <w:bottom w:val="outset" w:sz="6" w:space="0" w:color="auto"/>
              <w:right w:val="outset" w:sz="6" w:space="0" w:color="auto"/>
            </w:tcBorders>
          </w:tcPr>
          <w:p w:rsidR="003B082B" w:rsidRPr="002D52AE" w:rsidRDefault="002D52AE" w:rsidP="00AF5D8F">
            <w:pPr>
              <w:pStyle w:val="af2"/>
              <w:spacing w:line="360" w:lineRule="auto"/>
              <w:jc w:val="center"/>
              <w:rPr>
                <w:color w:val="000000"/>
              </w:rPr>
            </w:pPr>
            <w:r>
              <w:rPr>
                <w:color w:val="000000"/>
              </w:rPr>
              <w:t>4</w:t>
            </w:r>
          </w:p>
        </w:tc>
      </w:tr>
      <w:tr w:rsidR="003B082B"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3B082B" w:rsidRPr="002D52AE" w:rsidRDefault="00AF6585" w:rsidP="00AF5D8F">
            <w:pPr>
              <w:pStyle w:val="af2"/>
              <w:spacing w:line="360" w:lineRule="auto"/>
              <w:rPr>
                <w:color w:val="000000"/>
              </w:rPr>
            </w:pPr>
            <w:r w:rsidRPr="002D52AE">
              <w:rPr>
                <w:color w:val="000000"/>
              </w:rPr>
              <w:t>2. Образовательный маршрут</w:t>
            </w:r>
          </w:p>
        </w:tc>
        <w:tc>
          <w:tcPr>
            <w:tcW w:w="1843" w:type="dxa"/>
            <w:tcBorders>
              <w:top w:val="outset" w:sz="6" w:space="0" w:color="auto"/>
              <w:left w:val="outset" w:sz="6" w:space="0" w:color="auto"/>
              <w:bottom w:val="outset" w:sz="6" w:space="0" w:color="auto"/>
              <w:right w:val="outset" w:sz="6" w:space="0" w:color="auto"/>
            </w:tcBorders>
          </w:tcPr>
          <w:p w:rsidR="003B082B" w:rsidRPr="002D52AE" w:rsidRDefault="00BF6973" w:rsidP="00AF5D8F">
            <w:pPr>
              <w:pStyle w:val="af2"/>
              <w:spacing w:line="360" w:lineRule="auto"/>
              <w:jc w:val="center"/>
              <w:rPr>
                <w:color w:val="000000"/>
              </w:rPr>
            </w:pPr>
            <w:r w:rsidRPr="002D52AE">
              <w:rPr>
                <w:color w:val="000000"/>
              </w:rPr>
              <w:t>8</w:t>
            </w:r>
          </w:p>
        </w:tc>
      </w:tr>
      <w:tr w:rsidR="003B082B"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F53723" w:rsidRPr="002D52AE" w:rsidRDefault="00EE247F" w:rsidP="002D52AE">
            <w:pPr>
              <w:rPr>
                <w:color w:val="000000"/>
              </w:rPr>
            </w:pPr>
            <w:r w:rsidRPr="002D52AE">
              <w:t>3. Содержание теоретических занятий.</w:t>
            </w:r>
          </w:p>
        </w:tc>
        <w:tc>
          <w:tcPr>
            <w:tcW w:w="1843" w:type="dxa"/>
            <w:tcBorders>
              <w:top w:val="outset" w:sz="6" w:space="0" w:color="auto"/>
              <w:left w:val="outset" w:sz="6" w:space="0" w:color="auto"/>
              <w:bottom w:val="outset" w:sz="6" w:space="0" w:color="auto"/>
              <w:right w:val="outset" w:sz="6" w:space="0" w:color="auto"/>
            </w:tcBorders>
          </w:tcPr>
          <w:p w:rsidR="003B082B" w:rsidRPr="002D52AE" w:rsidRDefault="00BF6973" w:rsidP="00AF5D8F">
            <w:pPr>
              <w:pStyle w:val="af2"/>
              <w:spacing w:line="360" w:lineRule="auto"/>
              <w:jc w:val="center"/>
              <w:rPr>
                <w:color w:val="000000"/>
              </w:rPr>
            </w:pPr>
            <w:r w:rsidRPr="002D52AE">
              <w:rPr>
                <w:color w:val="000000"/>
              </w:rPr>
              <w:t>9</w:t>
            </w:r>
          </w:p>
        </w:tc>
      </w:tr>
      <w:tr w:rsidR="003B082B"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3B082B" w:rsidRPr="002D52AE" w:rsidRDefault="00EE247F" w:rsidP="002D52AE">
            <w:pPr>
              <w:rPr>
                <w:color w:val="000000"/>
              </w:rPr>
            </w:pPr>
            <w:r w:rsidRPr="002D52AE">
              <w:t>4. Содержание практических занятий.</w:t>
            </w:r>
          </w:p>
        </w:tc>
        <w:tc>
          <w:tcPr>
            <w:tcW w:w="1843" w:type="dxa"/>
            <w:tcBorders>
              <w:top w:val="outset" w:sz="6" w:space="0" w:color="auto"/>
              <w:left w:val="outset" w:sz="6" w:space="0" w:color="auto"/>
              <w:bottom w:val="outset" w:sz="6" w:space="0" w:color="auto"/>
              <w:right w:val="outset" w:sz="6" w:space="0" w:color="auto"/>
            </w:tcBorders>
          </w:tcPr>
          <w:p w:rsidR="003B082B" w:rsidRPr="002D52AE" w:rsidRDefault="00BF6973" w:rsidP="00AF5D8F">
            <w:pPr>
              <w:pStyle w:val="af2"/>
              <w:spacing w:line="360" w:lineRule="auto"/>
              <w:jc w:val="center"/>
              <w:rPr>
                <w:color w:val="000000"/>
              </w:rPr>
            </w:pPr>
            <w:r w:rsidRPr="002D52AE">
              <w:rPr>
                <w:color w:val="000000"/>
              </w:rPr>
              <w:t>1</w:t>
            </w:r>
            <w:r w:rsidR="002D52AE">
              <w:rPr>
                <w:color w:val="000000"/>
              </w:rPr>
              <w:t>2</w:t>
            </w:r>
          </w:p>
        </w:tc>
      </w:tr>
      <w:tr w:rsidR="004E7F23"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2D52AE" w:rsidRPr="002D52AE" w:rsidRDefault="002D52AE" w:rsidP="002D52AE">
            <w:pPr>
              <w:spacing w:line="220" w:lineRule="auto"/>
              <w:rPr>
                <w:color w:val="000000"/>
              </w:rPr>
            </w:pPr>
            <w:r w:rsidRPr="002D52AE">
              <w:t>5. Лекционный материал по дисциплине.</w:t>
            </w:r>
          </w:p>
        </w:tc>
        <w:tc>
          <w:tcPr>
            <w:tcW w:w="1843" w:type="dxa"/>
            <w:tcBorders>
              <w:top w:val="outset" w:sz="6" w:space="0" w:color="auto"/>
              <w:left w:val="outset" w:sz="6" w:space="0" w:color="auto"/>
              <w:bottom w:val="outset" w:sz="6" w:space="0" w:color="auto"/>
              <w:right w:val="outset" w:sz="6" w:space="0" w:color="auto"/>
            </w:tcBorders>
          </w:tcPr>
          <w:p w:rsidR="004E7F23" w:rsidRPr="002D52AE" w:rsidRDefault="002D52AE" w:rsidP="00AF5D8F">
            <w:pPr>
              <w:pStyle w:val="af2"/>
              <w:spacing w:line="360" w:lineRule="auto"/>
              <w:jc w:val="center"/>
              <w:rPr>
                <w:color w:val="000000"/>
              </w:rPr>
            </w:pPr>
            <w:r>
              <w:rPr>
                <w:color w:val="000000"/>
              </w:rPr>
              <w:t>15</w:t>
            </w:r>
          </w:p>
        </w:tc>
      </w:tr>
      <w:tr w:rsidR="002D52AE"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2D52AE" w:rsidRPr="002D52AE" w:rsidRDefault="002D52AE" w:rsidP="002D52AE">
            <w:r>
              <w:t>6</w:t>
            </w:r>
            <w:r w:rsidRPr="002D52AE">
              <w:t xml:space="preserve">. </w:t>
            </w:r>
            <w:r>
              <w:t xml:space="preserve">Практический материал </w:t>
            </w:r>
          </w:p>
          <w:p w:rsidR="002D52AE" w:rsidRPr="002D52AE" w:rsidRDefault="002D52AE" w:rsidP="002D52AE">
            <w:pPr>
              <w:spacing w:line="220" w:lineRule="auto"/>
            </w:pPr>
          </w:p>
        </w:tc>
        <w:tc>
          <w:tcPr>
            <w:tcW w:w="1843" w:type="dxa"/>
            <w:tcBorders>
              <w:top w:val="outset" w:sz="6" w:space="0" w:color="auto"/>
              <w:left w:val="outset" w:sz="6" w:space="0" w:color="auto"/>
              <w:bottom w:val="outset" w:sz="6" w:space="0" w:color="auto"/>
              <w:right w:val="outset" w:sz="6" w:space="0" w:color="auto"/>
            </w:tcBorders>
          </w:tcPr>
          <w:p w:rsidR="002D52AE" w:rsidRPr="002D52AE" w:rsidRDefault="002D52AE" w:rsidP="00570644">
            <w:pPr>
              <w:pStyle w:val="af2"/>
              <w:spacing w:line="360" w:lineRule="auto"/>
              <w:jc w:val="center"/>
              <w:rPr>
                <w:color w:val="000000"/>
              </w:rPr>
            </w:pPr>
            <w:r>
              <w:rPr>
                <w:color w:val="000000"/>
              </w:rPr>
              <w:t>1</w:t>
            </w:r>
            <w:r w:rsidR="00570644">
              <w:rPr>
                <w:color w:val="000000"/>
              </w:rPr>
              <w:t>78</w:t>
            </w:r>
          </w:p>
        </w:tc>
      </w:tr>
      <w:tr w:rsidR="002D52AE"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2D52AE" w:rsidRPr="002D52AE" w:rsidRDefault="002D52AE" w:rsidP="002D52AE">
            <w:r w:rsidRPr="002D52AE">
              <w:t>7. Текущий контроль освоения учебной дисциплины.</w:t>
            </w:r>
          </w:p>
          <w:p w:rsidR="002D52AE" w:rsidRDefault="002D52AE" w:rsidP="002D52AE"/>
        </w:tc>
        <w:tc>
          <w:tcPr>
            <w:tcW w:w="1843" w:type="dxa"/>
            <w:tcBorders>
              <w:top w:val="outset" w:sz="6" w:space="0" w:color="auto"/>
              <w:left w:val="outset" w:sz="6" w:space="0" w:color="auto"/>
              <w:bottom w:val="outset" w:sz="6" w:space="0" w:color="auto"/>
              <w:right w:val="outset" w:sz="6" w:space="0" w:color="auto"/>
            </w:tcBorders>
          </w:tcPr>
          <w:p w:rsidR="002D52AE" w:rsidRPr="002D52AE" w:rsidRDefault="002D52AE" w:rsidP="00570644">
            <w:pPr>
              <w:pStyle w:val="af2"/>
              <w:spacing w:line="360" w:lineRule="auto"/>
              <w:jc w:val="center"/>
              <w:rPr>
                <w:color w:val="000000"/>
              </w:rPr>
            </w:pPr>
            <w:r>
              <w:rPr>
                <w:color w:val="000000"/>
              </w:rPr>
              <w:t>21</w:t>
            </w:r>
            <w:r w:rsidR="00570644">
              <w:rPr>
                <w:color w:val="000000"/>
              </w:rPr>
              <w:t>7</w:t>
            </w:r>
          </w:p>
        </w:tc>
      </w:tr>
      <w:tr w:rsidR="002D52AE"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2D52AE" w:rsidRPr="002D52AE" w:rsidRDefault="002D52AE" w:rsidP="002D52AE">
            <w:r w:rsidRPr="002D52AE">
              <w:t>8. Итоговый тестовый контроль</w:t>
            </w:r>
          </w:p>
          <w:p w:rsidR="002D52AE" w:rsidRPr="002D52AE" w:rsidRDefault="002D52AE" w:rsidP="002D52AE"/>
        </w:tc>
        <w:tc>
          <w:tcPr>
            <w:tcW w:w="1843" w:type="dxa"/>
            <w:tcBorders>
              <w:top w:val="outset" w:sz="6" w:space="0" w:color="auto"/>
              <w:left w:val="outset" w:sz="6" w:space="0" w:color="auto"/>
              <w:bottom w:val="outset" w:sz="6" w:space="0" w:color="auto"/>
              <w:right w:val="outset" w:sz="6" w:space="0" w:color="auto"/>
            </w:tcBorders>
          </w:tcPr>
          <w:p w:rsidR="002D52AE" w:rsidRPr="002D52AE" w:rsidRDefault="002D52AE" w:rsidP="00570644">
            <w:pPr>
              <w:pStyle w:val="af2"/>
              <w:spacing w:line="360" w:lineRule="auto"/>
              <w:jc w:val="center"/>
              <w:rPr>
                <w:color w:val="000000"/>
              </w:rPr>
            </w:pPr>
            <w:r>
              <w:rPr>
                <w:color w:val="000000"/>
              </w:rPr>
              <w:t>22</w:t>
            </w:r>
            <w:r w:rsidR="00570644">
              <w:rPr>
                <w:color w:val="000000"/>
              </w:rPr>
              <w:t>5</w:t>
            </w:r>
          </w:p>
        </w:tc>
      </w:tr>
      <w:tr w:rsidR="002D52AE" w:rsidRPr="002D52AE" w:rsidTr="002D52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2D52AE" w:rsidRPr="002D52AE" w:rsidRDefault="002D52AE" w:rsidP="002D52AE">
            <w:r w:rsidRPr="002D52AE">
              <w:t>9. Экзаменационный контроль</w:t>
            </w:r>
          </w:p>
          <w:p w:rsidR="002D52AE" w:rsidRPr="002D52AE" w:rsidRDefault="002D52AE" w:rsidP="002D52AE"/>
        </w:tc>
        <w:tc>
          <w:tcPr>
            <w:tcW w:w="1843" w:type="dxa"/>
            <w:tcBorders>
              <w:top w:val="outset" w:sz="6" w:space="0" w:color="auto"/>
              <w:left w:val="outset" w:sz="6" w:space="0" w:color="auto"/>
              <w:bottom w:val="outset" w:sz="6" w:space="0" w:color="auto"/>
              <w:right w:val="outset" w:sz="6" w:space="0" w:color="auto"/>
            </w:tcBorders>
          </w:tcPr>
          <w:p w:rsidR="002D52AE" w:rsidRPr="002D52AE" w:rsidRDefault="002D52AE" w:rsidP="00570644">
            <w:pPr>
              <w:pStyle w:val="af2"/>
              <w:spacing w:line="360" w:lineRule="auto"/>
              <w:jc w:val="center"/>
              <w:rPr>
                <w:color w:val="000000"/>
              </w:rPr>
            </w:pPr>
            <w:r>
              <w:rPr>
                <w:color w:val="000000"/>
              </w:rPr>
              <w:t>2</w:t>
            </w:r>
            <w:r w:rsidR="00570644">
              <w:rPr>
                <w:color w:val="000000"/>
              </w:rPr>
              <w:t>80</w:t>
            </w:r>
          </w:p>
        </w:tc>
      </w:tr>
    </w:tbl>
    <w:p w:rsidR="003B082B" w:rsidRPr="006D41D3" w:rsidRDefault="003B082B" w:rsidP="00BF6973">
      <w:pPr>
        <w:jc w:val="center"/>
        <w:rPr>
          <w:b/>
          <w:caps/>
        </w:rPr>
      </w:pPr>
      <w:r w:rsidRPr="006D41D3">
        <w:br w:type="page"/>
      </w:r>
      <w:r w:rsidR="00A9122F" w:rsidRPr="006D41D3">
        <w:rPr>
          <w:b/>
          <w:caps/>
        </w:rPr>
        <w:lastRenderedPageBreak/>
        <w:t>Уважаемый студент!</w:t>
      </w:r>
    </w:p>
    <w:p w:rsidR="003B082B" w:rsidRPr="006D41D3" w:rsidRDefault="003B082B"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079D9" w:rsidRPr="006D41D3" w:rsidRDefault="000D032E" w:rsidP="00063254">
      <w:pPr>
        <w:ind w:firstLine="851"/>
        <w:jc w:val="both"/>
      </w:pPr>
      <w:r w:rsidRPr="006D41D3">
        <w:t>Учебно-методически</w:t>
      </w:r>
      <w:r w:rsidR="001F4B86" w:rsidRPr="006D41D3">
        <w:t>й комплекс по дисциплине</w:t>
      </w:r>
      <w:r w:rsidR="008C19E1" w:rsidRPr="006D41D3">
        <w:t xml:space="preserve"> </w:t>
      </w:r>
      <w:r w:rsidR="00FB4D74" w:rsidRPr="006D41D3">
        <w:t>ОП.01. Основы коммерческой деятел</w:t>
      </w:r>
      <w:r w:rsidR="00FB4D74" w:rsidRPr="006D41D3">
        <w:t>ь</w:t>
      </w:r>
      <w:r w:rsidR="00FB4D74" w:rsidRPr="006D41D3">
        <w:t xml:space="preserve">ности </w:t>
      </w:r>
      <w:r w:rsidR="00F079D9" w:rsidRPr="006D41D3">
        <w:t>создан Вам в помощь для работы на занятиях,  при выполнении домашнего задания и подготовки к текущему и итоговому контролю по дисциплине.</w:t>
      </w:r>
    </w:p>
    <w:p w:rsidR="001D12FD" w:rsidRPr="006D41D3" w:rsidRDefault="001D12FD" w:rsidP="00063254">
      <w:pPr>
        <w:ind w:firstLine="851"/>
        <w:jc w:val="both"/>
      </w:pPr>
    </w:p>
    <w:p w:rsidR="000D032E" w:rsidRPr="006D41D3" w:rsidRDefault="000D032E" w:rsidP="00063254">
      <w:pPr>
        <w:ind w:firstLine="851"/>
        <w:jc w:val="both"/>
      </w:pPr>
      <w:r w:rsidRPr="006D41D3">
        <w:t>УМК</w:t>
      </w:r>
      <w:r w:rsidR="006846FF" w:rsidRPr="006D41D3">
        <w:t xml:space="preserve"> по дисциплине</w:t>
      </w:r>
      <w:r w:rsidRPr="006D41D3">
        <w:t xml:space="preserve"> включает теоретический блок, перечень практических занятий</w:t>
      </w:r>
      <w:r w:rsidR="00DD473F" w:rsidRPr="006D41D3">
        <w:t>, задания для самостоятельного изучения</w:t>
      </w:r>
      <w:r w:rsidRPr="006D41D3">
        <w:t xml:space="preserve"> тем дисциплины, вопросы для само</w:t>
      </w:r>
      <w:r w:rsidR="00FB4D74" w:rsidRPr="006D41D3">
        <w:t>контроля</w:t>
      </w:r>
      <w:r w:rsidRPr="006D41D3">
        <w:t xml:space="preserve">. </w:t>
      </w:r>
    </w:p>
    <w:p w:rsidR="00F079D9" w:rsidRPr="006D41D3" w:rsidRDefault="00F33708" w:rsidP="00063254">
      <w:pPr>
        <w:autoSpaceDE w:val="0"/>
        <w:autoSpaceDN w:val="0"/>
        <w:adjustRightInd w:val="0"/>
        <w:ind w:firstLine="851"/>
        <w:jc w:val="both"/>
        <w:rPr>
          <w:rFonts w:ascii="TimesNewRomanPSMT" w:hAnsi="TimesNewRomanPSMT" w:cs="TimesNewRomanPSMT"/>
          <w:lang w:eastAsia="ru-RU"/>
        </w:rPr>
      </w:pPr>
      <w:r w:rsidRPr="006D41D3">
        <w:t>Приступая к изучению новой учебной дисциплины, Вы должны внимательно изучить список рекомендованной основной и вспомогательной литературы</w:t>
      </w:r>
      <w:r w:rsidR="00F079D9" w:rsidRPr="006D41D3">
        <w:t xml:space="preserve">. </w:t>
      </w:r>
      <w:r w:rsidR="00F079D9" w:rsidRPr="006D41D3">
        <w:rPr>
          <w:rFonts w:ascii="TimesNewRomanPSMT" w:hAnsi="TimesNewRomanPSMT" w:cs="TimesNewRomanPSMT"/>
          <w:lang w:eastAsia="ru-RU"/>
        </w:rPr>
        <w:t>Из всего массива рекоме</w:t>
      </w:r>
      <w:r w:rsidR="00F079D9" w:rsidRPr="006D41D3">
        <w:rPr>
          <w:rFonts w:ascii="TimesNewRomanPSMT" w:hAnsi="TimesNewRomanPSMT" w:cs="TimesNewRomanPSMT"/>
          <w:lang w:eastAsia="ru-RU"/>
        </w:rPr>
        <w:t>н</w:t>
      </w:r>
      <w:r w:rsidR="00F079D9" w:rsidRPr="006D41D3">
        <w:rPr>
          <w:rFonts w:ascii="TimesNewRomanPSMT" w:hAnsi="TimesNewRomanPSMT" w:cs="TimesNewRomanPSMT"/>
          <w:lang w:eastAsia="ru-RU"/>
        </w:rPr>
        <w:t xml:space="preserve">дованной литературы следует опираться на литературу, указанную как основную. </w:t>
      </w:r>
    </w:p>
    <w:p w:rsidR="00F079D9" w:rsidRPr="006D41D3" w:rsidRDefault="00F079D9" w:rsidP="00063254">
      <w:pPr>
        <w:autoSpaceDE w:val="0"/>
        <w:autoSpaceDN w:val="0"/>
        <w:adjustRightInd w:val="0"/>
        <w:ind w:firstLine="851"/>
        <w:jc w:val="both"/>
      </w:pPr>
      <w:r w:rsidRPr="006D41D3">
        <w:rPr>
          <w:rFonts w:ascii="TimesNewRomanPSMT" w:hAnsi="TimesNewRomanPSMT" w:cs="TimesNewRomanPSMT"/>
          <w:lang w:eastAsia="ru-RU"/>
        </w:rPr>
        <w:t xml:space="preserve">По </w:t>
      </w:r>
      <w:r w:rsidR="00083A0D" w:rsidRPr="006D41D3">
        <w:rPr>
          <w:rFonts w:ascii="TimesNewRomanPSMT" w:hAnsi="TimesNewRomanPSMT" w:cs="TimesNewRomanPSMT"/>
          <w:lang w:eastAsia="ru-RU"/>
        </w:rPr>
        <w:t xml:space="preserve">каждой теме </w:t>
      </w:r>
      <w:r w:rsidRPr="006D41D3">
        <w:rPr>
          <w:rFonts w:ascii="TimesNewRomanPSMT" w:hAnsi="TimesNewRomanPSMT" w:cs="TimesNewRomanPSMT"/>
          <w:lang w:eastAsia="ru-RU"/>
        </w:rPr>
        <w:t xml:space="preserve">в УМК </w:t>
      </w:r>
      <w:r w:rsidR="00083A0D" w:rsidRPr="006D41D3">
        <w:rPr>
          <w:rFonts w:ascii="TimesNewRomanPSMT" w:hAnsi="TimesNewRomanPSMT" w:cs="TimesNewRomanPSMT"/>
          <w:lang w:eastAsia="ru-RU"/>
        </w:rPr>
        <w:t>перечислены основные понятия и термины, вопросы, необх</w:t>
      </w:r>
      <w:r w:rsidR="00083A0D" w:rsidRPr="006D41D3">
        <w:rPr>
          <w:rFonts w:ascii="TimesNewRomanPSMT" w:hAnsi="TimesNewRomanPSMT" w:cs="TimesNewRomanPSMT"/>
          <w:lang w:eastAsia="ru-RU"/>
        </w:rPr>
        <w:t>о</w:t>
      </w:r>
      <w:r w:rsidR="00083A0D" w:rsidRPr="006D41D3">
        <w:rPr>
          <w:rFonts w:ascii="TimesNewRomanPSMT" w:hAnsi="TimesNewRomanPSMT" w:cs="TimesNewRomanPSMT"/>
          <w:lang w:eastAsia="ru-RU"/>
        </w:rPr>
        <w:t>димые для изучения (план изучения темы), а также краткая информация по каждому вопросу</w:t>
      </w:r>
      <w:r w:rsidRPr="006D41D3">
        <w:t xml:space="preserve"> из</w:t>
      </w:r>
      <w:r w:rsidR="00B71BDB" w:rsidRPr="006D41D3">
        <w:t xml:space="preserve"> подлежащ</w:t>
      </w:r>
      <w:r w:rsidRPr="006D41D3">
        <w:t>их</w:t>
      </w:r>
      <w:r w:rsidR="00083A0D" w:rsidRPr="006D41D3">
        <w:t xml:space="preserve"> изучению. </w:t>
      </w:r>
      <w:r w:rsidRPr="006D41D3">
        <w:t xml:space="preserve"> </w:t>
      </w:r>
      <w:r w:rsidR="00083A0D" w:rsidRPr="006D41D3">
        <w:t>Наличие тезисной информации по теме позволит Вам вспомнить кл</w:t>
      </w:r>
      <w:r w:rsidR="00083A0D" w:rsidRPr="006D41D3">
        <w:t>ю</w:t>
      </w:r>
      <w:r w:rsidR="00083A0D" w:rsidRPr="006D41D3">
        <w:t xml:space="preserve">чевые моменты, рассмотренные преподавателем на занятии. </w:t>
      </w:r>
    </w:p>
    <w:p w:rsidR="00083A0D" w:rsidRPr="006D41D3" w:rsidRDefault="00083A0D" w:rsidP="00063254">
      <w:pPr>
        <w:autoSpaceDE w:val="0"/>
        <w:autoSpaceDN w:val="0"/>
        <w:adjustRightInd w:val="0"/>
        <w:ind w:firstLine="851"/>
        <w:jc w:val="both"/>
      </w:pPr>
      <w:r w:rsidRPr="006D41D3">
        <w:t>Основные понятия</w:t>
      </w:r>
      <w:r w:rsidR="006846FF" w:rsidRPr="006D41D3">
        <w:t xml:space="preserve">, используемые при изучении содержания дисциплины, </w:t>
      </w:r>
      <w:r w:rsidR="00F079D9" w:rsidRPr="006D41D3">
        <w:t xml:space="preserve">приведены </w:t>
      </w:r>
      <w:r w:rsidRPr="006D41D3">
        <w:t xml:space="preserve">в глоссарии. </w:t>
      </w:r>
    </w:p>
    <w:p w:rsidR="00E23A2A" w:rsidRPr="006D41D3" w:rsidRDefault="00E23A2A" w:rsidP="00063254">
      <w:pPr>
        <w:autoSpaceDE w:val="0"/>
        <w:autoSpaceDN w:val="0"/>
        <w:adjustRightInd w:val="0"/>
        <w:ind w:firstLine="851"/>
        <w:jc w:val="both"/>
      </w:pPr>
      <w:r w:rsidRPr="006D41D3">
        <w:t>После изучения теоретического блока приведен  перечень практических работ, выпо</w:t>
      </w:r>
      <w:r w:rsidRPr="006D41D3">
        <w:t>л</w:t>
      </w:r>
      <w:r w:rsidRPr="006D41D3">
        <w:t>нение которых обязательно. Наличие положительной оценки по практическим необходимо для получения зачета по дисциплине и допуска к экзамену, поэтому в случае отсутствия на уроке по уважительной или неуважительной причине Вам потребуется найти время и выполнить проп</w:t>
      </w:r>
      <w:r w:rsidRPr="006D41D3">
        <w:t>у</w:t>
      </w:r>
      <w:r w:rsidRPr="006D41D3">
        <w:t>щенную работу.</w:t>
      </w:r>
    </w:p>
    <w:p w:rsidR="00E23A2A" w:rsidRPr="006D41D3" w:rsidRDefault="00E23A2A"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В процессе изучения дисциплины</w:t>
      </w:r>
      <w:r w:rsidR="00FB4D74" w:rsidRPr="006D41D3">
        <w:t xml:space="preserve"> </w:t>
      </w:r>
      <w:r w:rsidRPr="006D41D3">
        <w:t xml:space="preserve"> предусмотрена самостоятельная внеаудиторная р</w:t>
      </w:r>
      <w:r w:rsidRPr="006D41D3">
        <w:t>а</w:t>
      </w:r>
      <w:r w:rsidRPr="006D41D3">
        <w:t xml:space="preserve">бота, включающая </w:t>
      </w:r>
      <w:r w:rsidR="004E7E47" w:rsidRPr="006D41D3">
        <w:t>подготовку рефератов, составление кроссвордов</w:t>
      </w:r>
      <w:r w:rsidRPr="006D41D3">
        <w:t xml:space="preserve">. </w:t>
      </w:r>
    </w:p>
    <w:p w:rsidR="001F4B86" w:rsidRPr="006D41D3" w:rsidRDefault="00E23A2A"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rPr>
      </w:pPr>
      <w:r w:rsidRPr="006D41D3">
        <w:t>По  итогам изучения дисциплины проводится экзамен</w:t>
      </w:r>
      <w:r w:rsidR="004E7E47" w:rsidRPr="006D41D3">
        <w:rPr>
          <w:i/>
        </w:rPr>
        <w:t>.</w:t>
      </w:r>
    </w:p>
    <w:p w:rsidR="00E23A2A" w:rsidRPr="006D41D3" w:rsidRDefault="00E23A2A"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E23A2A" w:rsidRPr="006D41D3" w:rsidRDefault="00E23A2A"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Экзамен сдается по билетам либо в тестовом варианте, вопросы к которому приведены в конце УМКД.</w:t>
      </w:r>
    </w:p>
    <w:p w:rsidR="00E23A2A" w:rsidRPr="006D41D3" w:rsidRDefault="00E23A2A"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DF3EC4" w:rsidRPr="006D41D3" w:rsidRDefault="00DF3EC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В результате освоения дисциплины </w:t>
      </w:r>
      <w:r w:rsidR="005D5E58" w:rsidRPr="006D41D3">
        <w:t>Вы долж</w:t>
      </w:r>
      <w:r w:rsidRPr="006D41D3">
        <w:t>н</w:t>
      </w:r>
      <w:r w:rsidR="005D5E58" w:rsidRPr="006D41D3">
        <w:t>ы</w:t>
      </w:r>
      <w:r w:rsidRPr="006D41D3">
        <w:t xml:space="preserve"> уметь:</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определять виды и типы торговых организаций;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устанавливать соответствие вида и типа розничной торговой организации ассорт</w:t>
      </w:r>
      <w:r w:rsidRPr="006D41D3">
        <w:t>и</w:t>
      </w:r>
      <w:r w:rsidRPr="006D41D3">
        <w:t xml:space="preserve">менту реализуемых товаров, торговой площади, формам торгового обслуживания;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340059" w:rsidRPr="006D41D3" w:rsidRDefault="00DF3EC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В результате освоения дисциплины </w:t>
      </w:r>
      <w:r w:rsidR="005D5E58" w:rsidRPr="006D41D3">
        <w:t xml:space="preserve">Вы должны </w:t>
      </w:r>
      <w:r w:rsidRPr="006D41D3">
        <w:t>знать:</w:t>
      </w:r>
      <w:r w:rsidR="00340059" w:rsidRPr="006D41D3">
        <w:t xml:space="preserve">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сущность и содержание коммерческой деятельности;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терминологию торгового дела; </w:t>
      </w:r>
    </w:p>
    <w:p w:rsidR="0089122E"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формы и функции торговли; </w:t>
      </w:r>
    </w:p>
    <w:p w:rsidR="00063254" w:rsidRPr="006D41D3" w:rsidRDefault="0089122E"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w:t>
      </w:r>
      <w:r w:rsidR="00063254" w:rsidRPr="006D41D3">
        <w:t xml:space="preserve">объекты и субъекты современной торговли;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характеристики оптовой и розничной торговли;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классификацию торговых организаций;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идентификационные признаки и характеристика торговых организаций различных т</w:t>
      </w:r>
      <w:r w:rsidRPr="006D41D3">
        <w:t>и</w:t>
      </w:r>
      <w:r w:rsidRPr="006D41D3">
        <w:t xml:space="preserve">пов и видов;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структуру торгово-технологического процесса;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принципы размещения розничных торговых организаций;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устройство и основы технологических планировок магазинов;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технологические процессы в магазинах;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виды услуг розничной торговли и требования к ним;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составные элементы процесса торгового обслуживания покупателей;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номенклатуру показателей качества услуг и методы их определения;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lastRenderedPageBreak/>
        <w:t xml:space="preserve">- материально-техническую базу коммерческой деятельности;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структуру и функции складского хозяйства оптовой и розничной торговли;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xml:space="preserve">- назначение и классификацию товарных складов; </w:t>
      </w:r>
    </w:p>
    <w:p w:rsidR="00063254" w:rsidRPr="006D41D3" w:rsidRDefault="00063254"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D41D3">
        <w:t>- технологию складского товародвижения.</w:t>
      </w:r>
    </w:p>
    <w:p w:rsidR="001D12FD" w:rsidRPr="006D41D3" w:rsidRDefault="005D5E58" w:rsidP="00063254">
      <w:pPr>
        <w:pStyle w:val="Style9"/>
        <w:widowControl/>
        <w:spacing w:before="206"/>
        <w:ind w:firstLine="851"/>
        <w:rPr>
          <w:rStyle w:val="FontStyle72"/>
          <w:b w:val="0"/>
          <w:sz w:val="24"/>
          <w:szCs w:val="24"/>
        </w:rPr>
      </w:pPr>
      <w:r w:rsidRPr="006D41D3">
        <w:rPr>
          <w:rStyle w:val="FontStyle72"/>
          <w:b w:val="0"/>
          <w:sz w:val="24"/>
          <w:szCs w:val="24"/>
        </w:rPr>
        <w:t>В результате освоения дисциплины у Вас должны формироваться общие компетенции (ОК):</w:t>
      </w:r>
    </w:p>
    <w:p w:rsidR="00DB71EE" w:rsidRPr="006D41D3" w:rsidRDefault="00DB71EE" w:rsidP="00BF6973">
      <w:pPr>
        <w:pStyle w:val="Style9"/>
        <w:widowControl/>
        <w:rPr>
          <w:rStyle w:val="FontStyle72"/>
          <w:b w:val="0"/>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6095"/>
      </w:tblGrid>
      <w:tr w:rsidR="001D12FD" w:rsidRPr="006D41D3" w:rsidTr="0089122E">
        <w:tc>
          <w:tcPr>
            <w:tcW w:w="4361" w:type="dxa"/>
          </w:tcPr>
          <w:p w:rsidR="001D12FD" w:rsidRPr="006D41D3" w:rsidRDefault="001D12FD"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Название ОК</w:t>
            </w:r>
          </w:p>
        </w:tc>
        <w:tc>
          <w:tcPr>
            <w:tcW w:w="6095" w:type="dxa"/>
          </w:tcPr>
          <w:p w:rsidR="00DD473F" w:rsidRPr="006D41D3" w:rsidRDefault="001D12FD" w:rsidP="00BE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rPr>
                <w:spacing w:val="-6"/>
              </w:rPr>
              <w:t xml:space="preserve">Результат, который Вы должны </w:t>
            </w:r>
            <w:r w:rsidR="00665C0F" w:rsidRPr="006D41D3">
              <w:rPr>
                <w:spacing w:val="-6"/>
              </w:rPr>
              <w:t xml:space="preserve">получить </w:t>
            </w:r>
            <w:r w:rsidR="00DD473F" w:rsidRPr="006D41D3">
              <w:rPr>
                <w:spacing w:val="-6"/>
              </w:rPr>
              <w:t>после</w:t>
            </w:r>
          </w:p>
          <w:p w:rsidR="001D12FD" w:rsidRPr="006D41D3" w:rsidRDefault="00DD473F" w:rsidP="00BE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rPr>
                <w:spacing w:val="-6"/>
              </w:rPr>
              <w:t>и</w:t>
            </w:r>
            <w:r w:rsidR="00665C0F" w:rsidRPr="006D41D3">
              <w:rPr>
                <w:spacing w:val="-6"/>
              </w:rPr>
              <w:t>зучени</w:t>
            </w:r>
            <w:r w:rsidRPr="006D41D3">
              <w:rPr>
                <w:spacing w:val="-6"/>
              </w:rPr>
              <w:t xml:space="preserve">я </w:t>
            </w:r>
            <w:r w:rsidR="001D12FD" w:rsidRPr="006D41D3">
              <w:rPr>
                <w:spacing w:val="-6"/>
              </w:rPr>
              <w:t>содержания дисциплины</w:t>
            </w:r>
          </w:p>
        </w:tc>
      </w:tr>
      <w:tr w:rsidR="001D12FD" w:rsidRPr="006D41D3" w:rsidTr="0089122E">
        <w:tc>
          <w:tcPr>
            <w:tcW w:w="4361" w:type="dxa"/>
          </w:tcPr>
          <w:p w:rsidR="001D12FD"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t>ОК 1. Понимать сущность и социальную значимость своей будущей профессии, проявлять к ней устойчивый интерес.</w:t>
            </w:r>
          </w:p>
        </w:tc>
        <w:tc>
          <w:tcPr>
            <w:tcW w:w="6095" w:type="dxa"/>
          </w:tcPr>
          <w:p w:rsidR="0089122E"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89122E" w:rsidRPr="006D41D3">
              <w:rPr>
                <w:spacing w:val="-6"/>
              </w:rPr>
              <w:t xml:space="preserve"> </w:t>
            </w:r>
            <w:r w:rsidR="0089122E" w:rsidRPr="006D41D3">
              <w:t>- сущность и содержание коммерческой деятел</w:t>
            </w:r>
            <w:r w:rsidR="0089122E" w:rsidRPr="006D41D3">
              <w:t>ь</w:t>
            </w:r>
            <w:r w:rsidR="0089122E" w:rsidRPr="006D41D3">
              <w:t xml:space="preserve">ности; </w:t>
            </w:r>
          </w:p>
          <w:p w:rsidR="00063254"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D41D3">
              <w:rPr>
                <w:spacing w:val="-6"/>
              </w:rPr>
              <w:t>Уметь</w:t>
            </w:r>
            <w:r w:rsidR="00BE70AE" w:rsidRPr="006D41D3">
              <w:rPr>
                <w:spacing w:val="-6"/>
              </w:rPr>
              <w:t xml:space="preserve"> </w:t>
            </w:r>
            <w:r w:rsidR="00BE70AE" w:rsidRPr="006D41D3">
              <w:t xml:space="preserve">- определять виды и типы торговых организаций; </w:t>
            </w:r>
          </w:p>
        </w:tc>
      </w:tr>
      <w:tr w:rsidR="001D12FD" w:rsidRPr="006D41D3" w:rsidTr="0089122E">
        <w:tc>
          <w:tcPr>
            <w:tcW w:w="4361" w:type="dxa"/>
          </w:tcPr>
          <w:p w:rsidR="001D12FD"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t>ОК 2. Организовывать собственную де</w:t>
            </w:r>
            <w:r w:rsidRPr="006D41D3">
              <w:t>я</w:t>
            </w:r>
            <w:r w:rsidRPr="006D41D3">
              <w:t>тельность, выбирать типовые методы и способы выполнения профессиональных задач, оценивать их эффективность и к</w:t>
            </w:r>
            <w:r w:rsidRPr="006D41D3">
              <w:t>а</w:t>
            </w:r>
            <w:r w:rsidRPr="006D41D3">
              <w:t>чество.</w:t>
            </w:r>
          </w:p>
        </w:tc>
        <w:tc>
          <w:tcPr>
            <w:tcW w:w="6095" w:type="dxa"/>
          </w:tcPr>
          <w:p w:rsidR="00063254"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89122E" w:rsidRPr="006D41D3">
              <w:rPr>
                <w:spacing w:val="-6"/>
              </w:rPr>
              <w:t xml:space="preserve"> </w:t>
            </w:r>
            <w:r w:rsidR="0089122E" w:rsidRPr="006D41D3">
              <w:t>- сущность и содержание коммерческой деятел</w:t>
            </w:r>
            <w:r w:rsidR="0089122E" w:rsidRPr="006D41D3">
              <w:t>ь</w:t>
            </w:r>
            <w:r w:rsidR="0089122E" w:rsidRPr="006D41D3">
              <w:t xml:space="preserve">ности; терминологию торгового дела; </w:t>
            </w:r>
          </w:p>
          <w:p w:rsidR="001D12FD"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Уметь</w:t>
            </w:r>
            <w:r w:rsidR="00BE70AE" w:rsidRPr="006D41D3">
              <w:rPr>
                <w:spacing w:val="-6"/>
              </w:rPr>
              <w:t xml:space="preserve"> </w:t>
            </w:r>
            <w:r w:rsidR="00BE70AE" w:rsidRPr="006D41D3">
              <w:t>- устанавливать соответствие вида и типа розни</w:t>
            </w:r>
            <w:r w:rsidR="00BE70AE" w:rsidRPr="006D41D3">
              <w:t>ч</w:t>
            </w:r>
            <w:r w:rsidR="00BE70AE" w:rsidRPr="006D41D3">
              <w:t>ной торговой организации ассортименту реализуемых товаров, торговой площади, формам торгового обслуж</w:t>
            </w:r>
            <w:r w:rsidR="00BE70AE" w:rsidRPr="006D41D3">
              <w:t>и</w:t>
            </w:r>
            <w:r w:rsidR="00BE70AE" w:rsidRPr="006D41D3">
              <w:t xml:space="preserve">вания; </w:t>
            </w:r>
          </w:p>
        </w:tc>
      </w:tr>
      <w:tr w:rsidR="001D12FD" w:rsidRPr="006D41D3" w:rsidTr="0089122E">
        <w:tc>
          <w:tcPr>
            <w:tcW w:w="4361" w:type="dxa"/>
          </w:tcPr>
          <w:p w:rsidR="001D12FD"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t>ОК 3. Принимать решения в стандартных и нестандартных ситуациях и нести за них ответственность.</w:t>
            </w:r>
          </w:p>
        </w:tc>
        <w:tc>
          <w:tcPr>
            <w:tcW w:w="6095" w:type="dxa"/>
          </w:tcPr>
          <w:p w:rsidR="00BE70AE"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BE70AE" w:rsidRPr="006D41D3">
              <w:rPr>
                <w:spacing w:val="-6"/>
              </w:rPr>
              <w:t xml:space="preserve"> </w:t>
            </w:r>
            <w:r w:rsidR="0089122E" w:rsidRPr="006D41D3">
              <w:t>- сущность и содержание коммерческой деятел</w:t>
            </w:r>
            <w:r w:rsidR="0089122E" w:rsidRPr="006D41D3">
              <w:t>ь</w:t>
            </w:r>
            <w:r w:rsidR="0089122E" w:rsidRPr="006D41D3">
              <w:t xml:space="preserve">ности; терминологию торгового дела; формы и функции торговли; объекты и субъекты современной торговли; </w:t>
            </w:r>
          </w:p>
          <w:p w:rsidR="001D12FD"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Уметь</w:t>
            </w:r>
            <w:r w:rsidR="00BE70AE" w:rsidRPr="006D41D3">
              <w:rPr>
                <w:spacing w:val="-6"/>
              </w:rPr>
              <w:t xml:space="preserve"> </w:t>
            </w:r>
            <w:r w:rsidR="00BE70AE" w:rsidRPr="006D41D3">
              <w:t xml:space="preserve">- определять виды и типы торговых организаций; </w:t>
            </w:r>
          </w:p>
        </w:tc>
      </w:tr>
      <w:tr w:rsidR="004E7E47" w:rsidRPr="006D41D3" w:rsidTr="0089122E">
        <w:tc>
          <w:tcPr>
            <w:tcW w:w="4361" w:type="dxa"/>
          </w:tcPr>
          <w:p w:rsidR="004E7E47"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ОК 4. Осуществлять поиск и использов</w:t>
            </w:r>
            <w:r w:rsidRPr="006D41D3">
              <w:t>а</w:t>
            </w:r>
            <w:r w:rsidRPr="006D41D3">
              <w:t>ние информации, необходимой для э</w:t>
            </w:r>
            <w:r w:rsidRPr="006D41D3">
              <w:t>ф</w:t>
            </w:r>
            <w:r w:rsidRPr="006D41D3">
              <w:t>фективного выполнения профессионал</w:t>
            </w:r>
            <w:r w:rsidRPr="006D41D3">
              <w:t>ь</w:t>
            </w:r>
            <w:r w:rsidRPr="006D41D3">
              <w:t>ных задач, профессионального и личн</w:t>
            </w:r>
            <w:r w:rsidRPr="006D41D3">
              <w:t>о</w:t>
            </w:r>
            <w:r w:rsidRPr="006D41D3">
              <w:t>стного развития.</w:t>
            </w:r>
          </w:p>
        </w:tc>
        <w:tc>
          <w:tcPr>
            <w:tcW w:w="6095" w:type="dxa"/>
          </w:tcPr>
          <w:p w:rsidR="00BE70AE"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BE70AE" w:rsidRPr="006D41D3">
              <w:rPr>
                <w:spacing w:val="-6"/>
              </w:rPr>
              <w:t xml:space="preserve"> </w:t>
            </w:r>
            <w:r w:rsidR="0089122E" w:rsidRPr="006D41D3">
              <w:t>- характеристики оптовой и розничной торговли; классификацию торговых организаций; идентификац</w:t>
            </w:r>
            <w:r w:rsidR="0089122E" w:rsidRPr="006D41D3">
              <w:t>и</w:t>
            </w:r>
            <w:r w:rsidR="0089122E" w:rsidRPr="006D41D3">
              <w:t xml:space="preserve">онные признаки и характеристика торговых организаций различных типов и видов; </w:t>
            </w:r>
          </w:p>
          <w:p w:rsidR="004E7E47"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rPr>
                <w:spacing w:val="-6"/>
              </w:rPr>
              <w:t>Уметь</w:t>
            </w:r>
            <w:r w:rsidR="00BE70AE" w:rsidRPr="006D41D3">
              <w:rPr>
                <w:spacing w:val="-6"/>
              </w:rPr>
              <w:t xml:space="preserve"> </w:t>
            </w:r>
            <w:r w:rsidR="00BE70AE" w:rsidRPr="006D41D3">
              <w:t>- устанавливать соответствие вида и типа розни</w:t>
            </w:r>
            <w:r w:rsidR="00BE70AE" w:rsidRPr="006D41D3">
              <w:t>ч</w:t>
            </w:r>
            <w:r w:rsidR="00BE70AE" w:rsidRPr="006D41D3">
              <w:t>ной торговой организации ассортименту реализуемых т</w:t>
            </w:r>
            <w:r w:rsidR="00BE70AE" w:rsidRPr="006D41D3">
              <w:t>о</w:t>
            </w:r>
            <w:r w:rsidR="00BE70AE" w:rsidRPr="006D41D3">
              <w:t>варов, торговой площади, формам торгового обслужив</w:t>
            </w:r>
            <w:r w:rsidR="00BE70AE" w:rsidRPr="006D41D3">
              <w:t>а</w:t>
            </w:r>
            <w:r w:rsidR="00BE70AE" w:rsidRPr="006D41D3">
              <w:t>ния;</w:t>
            </w:r>
          </w:p>
        </w:tc>
      </w:tr>
      <w:tr w:rsidR="004E7E47" w:rsidRPr="006D41D3" w:rsidTr="0089122E">
        <w:tc>
          <w:tcPr>
            <w:tcW w:w="4361" w:type="dxa"/>
          </w:tcPr>
          <w:p w:rsidR="004E7E47"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ОК 5. Владеть информационной культ</w:t>
            </w:r>
            <w:r w:rsidRPr="006D41D3">
              <w:t>у</w:t>
            </w:r>
            <w:r w:rsidRPr="006D41D3">
              <w:t>рой, анализировать и оценивать инфо</w:t>
            </w:r>
            <w:r w:rsidRPr="006D41D3">
              <w:t>р</w:t>
            </w:r>
            <w:r w:rsidRPr="006D41D3">
              <w:t>мацию с использованием информацио</w:t>
            </w:r>
            <w:r w:rsidRPr="006D41D3">
              <w:t>н</w:t>
            </w:r>
            <w:r w:rsidRPr="006D41D3">
              <w:t>но-коммуникационных технологий.</w:t>
            </w:r>
          </w:p>
        </w:tc>
        <w:tc>
          <w:tcPr>
            <w:tcW w:w="6095" w:type="dxa"/>
          </w:tcPr>
          <w:p w:rsidR="0089122E"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BE70AE" w:rsidRPr="006D41D3">
              <w:rPr>
                <w:spacing w:val="-6"/>
              </w:rPr>
              <w:t xml:space="preserve"> </w:t>
            </w:r>
            <w:r w:rsidR="0089122E" w:rsidRPr="006D41D3">
              <w:t xml:space="preserve">- структуру торгово-технологического процесса; </w:t>
            </w:r>
          </w:p>
          <w:p w:rsidR="00063254" w:rsidRPr="006D41D3" w:rsidRDefault="0089122E"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t>принципы размещения розничных торговых организ</w:t>
            </w:r>
            <w:r w:rsidRPr="006D41D3">
              <w:t>а</w:t>
            </w:r>
            <w:r w:rsidRPr="006D41D3">
              <w:t xml:space="preserve">ций; устройство и основы технологических планировок магазинов; </w:t>
            </w:r>
          </w:p>
          <w:p w:rsidR="004E7E47"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Уметь</w:t>
            </w:r>
            <w:r w:rsidR="00BE70AE" w:rsidRPr="006D41D3">
              <w:rPr>
                <w:spacing w:val="-6"/>
              </w:rPr>
              <w:t xml:space="preserve"> </w:t>
            </w:r>
            <w:r w:rsidR="00BE70AE" w:rsidRPr="006D41D3">
              <w:t xml:space="preserve">- определять виды и типы торговых организаций; </w:t>
            </w:r>
          </w:p>
        </w:tc>
      </w:tr>
      <w:tr w:rsidR="004E7E47" w:rsidRPr="006D41D3" w:rsidTr="0089122E">
        <w:tc>
          <w:tcPr>
            <w:tcW w:w="4361" w:type="dxa"/>
          </w:tcPr>
          <w:p w:rsidR="004E7E47"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ОК 6. Работать в коллективе и команде, эффективно общаться с коллегами, рук</w:t>
            </w:r>
            <w:r w:rsidRPr="006D41D3">
              <w:t>о</w:t>
            </w:r>
            <w:r w:rsidRPr="006D41D3">
              <w:t>водством, потребителями.</w:t>
            </w:r>
          </w:p>
        </w:tc>
        <w:tc>
          <w:tcPr>
            <w:tcW w:w="6095" w:type="dxa"/>
          </w:tcPr>
          <w:p w:rsidR="00063254"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BE70AE" w:rsidRPr="006D41D3">
              <w:rPr>
                <w:spacing w:val="-6"/>
              </w:rPr>
              <w:t xml:space="preserve"> </w:t>
            </w:r>
            <w:r w:rsidR="0089122E" w:rsidRPr="006D41D3">
              <w:t>- терминологию торгового дела; характеристики оптовой и розничной торговли; формы и функции то</w:t>
            </w:r>
            <w:r w:rsidR="0089122E" w:rsidRPr="006D41D3">
              <w:t>р</w:t>
            </w:r>
            <w:r w:rsidR="0089122E" w:rsidRPr="006D41D3">
              <w:t>говли; объекты и субъекты современной торговли; су</w:t>
            </w:r>
            <w:r w:rsidR="0089122E" w:rsidRPr="006D41D3">
              <w:t>щ</w:t>
            </w:r>
            <w:r w:rsidR="0089122E" w:rsidRPr="006D41D3">
              <w:t xml:space="preserve">ность и содержание коммерческой деятельности; </w:t>
            </w:r>
          </w:p>
          <w:p w:rsidR="004E7E47"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rPr>
                <w:spacing w:val="-6"/>
              </w:rPr>
              <w:t>Уметь</w:t>
            </w:r>
            <w:r w:rsidR="00BE70AE" w:rsidRPr="006D41D3">
              <w:rPr>
                <w:spacing w:val="-6"/>
              </w:rPr>
              <w:t xml:space="preserve"> </w:t>
            </w:r>
            <w:r w:rsidR="00BE70AE" w:rsidRPr="006D41D3">
              <w:t>- устанавливать соответствие вида и типа розни</w:t>
            </w:r>
            <w:r w:rsidR="00BE70AE" w:rsidRPr="006D41D3">
              <w:t>ч</w:t>
            </w:r>
            <w:r w:rsidR="00BE70AE" w:rsidRPr="006D41D3">
              <w:t>ной торговой организации ассортименту реализуемых т</w:t>
            </w:r>
            <w:r w:rsidR="00BE70AE" w:rsidRPr="006D41D3">
              <w:t>о</w:t>
            </w:r>
            <w:r w:rsidR="00BE70AE" w:rsidRPr="006D41D3">
              <w:t>варов, торговой площади, формам торгового обслужив</w:t>
            </w:r>
            <w:r w:rsidR="00BE70AE" w:rsidRPr="006D41D3">
              <w:t>а</w:t>
            </w:r>
            <w:r w:rsidR="00BE70AE" w:rsidRPr="006D41D3">
              <w:t>ния;</w:t>
            </w:r>
          </w:p>
        </w:tc>
      </w:tr>
      <w:tr w:rsidR="004E7E47" w:rsidRPr="006D41D3" w:rsidTr="0089122E">
        <w:tc>
          <w:tcPr>
            <w:tcW w:w="4361" w:type="dxa"/>
          </w:tcPr>
          <w:p w:rsidR="004E7E47"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ОК 7. Брать на себя ответственность за работу членов команды (подчиненных), результат выполнения заданий.</w:t>
            </w:r>
          </w:p>
        </w:tc>
        <w:tc>
          <w:tcPr>
            <w:tcW w:w="6095" w:type="dxa"/>
          </w:tcPr>
          <w:p w:rsidR="0089122E"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BE70AE" w:rsidRPr="006D41D3">
              <w:rPr>
                <w:spacing w:val="-6"/>
              </w:rPr>
              <w:t xml:space="preserve"> </w:t>
            </w:r>
            <w:r w:rsidR="0089122E" w:rsidRPr="006D41D3">
              <w:t>- составные элементы процесса торгового обсл</w:t>
            </w:r>
            <w:r w:rsidR="0089122E" w:rsidRPr="006D41D3">
              <w:t>у</w:t>
            </w:r>
            <w:r w:rsidR="0089122E" w:rsidRPr="006D41D3">
              <w:t>живания покупателей; технологические процессы в м</w:t>
            </w:r>
            <w:r w:rsidR="0089122E" w:rsidRPr="006D41D3">
              <w:t>а</w:t>
            </w:r>
            <w:r w:rsidR="0089122E" w:rsidRPr="006D41D3">
              <w:t xml:space="preserve">газинах; структуру торгово-технологического процесса; </w:t>
            </w:r>
          </w:p>
          <w:p w:rsidR="004E7E47"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Уметь</w:t>
            </w:r>
            <w:r w:rsidR="0089122E" w:rsidRPr="006D41D3">
              <w:rPr>
                <w:spacing w:val="-6"/>
              </w:rPr>
              <w:t xml:space="preserve"> </w:t>
            </w:r>
            <w:r w:rsidR="0089122E" w:rsidRPr="006D41D3">
              <w:t>- определять виды и типы торговых организаций;</w:t>
            </w:r>
          </w:p>
        </w:tc>
      </w:tr>
      <w:tr w:rsidR="004E7E47" w:rsidRPr="006D41D3" w:rsidTr="0089122E">
        <w:tc>
          <w:tcPr>
            <w:tcW w:w="4361" w:type="dxa"/>
          </w:tcPr>
          <w:p w:rsidR="004E7E47"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ОК 8. Самостоятельно определять задачи профессионального и личностного разв</w:t>
            </w:r>
            <w:r w:rsidRPr="006D41D3">
              <w:t>и</w:t>
            </w:r>
            <w:r w:rsidRPr="006D41D3">
              <w:t>тия, заниматься самообразованием, осо</w:t>
            </w:r>
            <w:r w:rsidRPr="006D41D3">
              <w:t>з</w:t>
            </w:r>
            <w:r w:rsidRPr="006D41D3">
              <w:t>нанно планировать повышение квалиф</w:t>
            </w:r>
            <w:r w:rsidRPr="006D41D3">
              <w:t>и</w:t>
            </w:r>
            <w:r w:rsidRPr="006D41D3">
              <w:lastRenderedPageBreak/>
              <w:t>кации.</w:t>
            </w:r>
          </w:p>
        </w:tc>
        <w:tc>
          <w:tcPr>
            <w:tcW w:w="6095" w:type="dxa"/>
          </w:tcPr>
          <w:p w:rsidR="0089122E"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lastRenderedPageBreak/>
              <w:t>Знать</w:t>
            </w:r>
            <w:r w:rsidR="00BE70AE" w:rsidRPr="006D41D3">
              <w:rPr>
                <w:spacing w:val="-6"/>
              </w:rPr>
              <w:t xml:space="preserve"> </w:t>
            </w:r>
            <w:r w:rsidR="0089122E" w:rsidRPr="006D41D3">
              <w:t>- технологию складского товародвижения; назн</w:t>
            </w:r>
            <w:r w:rsidR="0089122E" w:rsidRPr="006D41D3">
              <w:t>а</w:t>
            </w:r>
            <w:r w:rsidR="0089122E" w:rsidRPr="006D41D3">
              <w:t xml:space="preserve">чение и классификацию товарных складов; структуру и функции складского хозяйства оптовой и розничной торговли; материально-техническую базу коммерческой </w:t>
            </w:r>
            <w:r w:rsidR="0089122E" w:rsidRPr="006D41D3">
              <w:lastRenderedPageBreak/>
              <w:t xml:space="preserve">деятельности; номенклатуру показателей качества услуг и методы их определения; </w:t>
            </w:r>
          </w:p>
          <w:p w:rsidR="004E7E47"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rPr>
                <w:spacing w:val="-6"/>
              </w:rPr>
              <w:t>Уметь</w:t>
            </w:r>
            <w:r w:rsidR="0089122E" w:rsidRPr="006D41D3">
              <w:rPr>
                <w:spacing w:val="-6"/>
              </w:rPr>
              <w:t xml:space="preserve"> </w:t>
            </w:r>
            <w:r w:rsidR="0089122E" w:rsidRPr="006D41D3">
              <w:t>- устанавливать соответствие вида и типа розни</w:t>
            </w:r>
            <w:r w:rsidR="0089122E" w:rsidRPr="006D41D3">
              <w:t>ч</w:t>
            </w:r>
            <w:r w:rsidR="0089122E" w:rsidRPr="006D41D3">
              <w:t>ной торговой организации ассортименту реализуемых т</w:t>
            </w:r>
            <w:r w:rsidR="0089122E" w:rsidRPr="006D41D3">
              <w:t>о</w:t>
            </w:r>
            <w:r w:rsidR="0089122E" w:rsidRPr="006D41D3">
              <w:t>варов, торговой площади, формам торгового обслужив</w:t>
            </w:r>
            <w:r w:rsidR="0089122E" w:rsidRPr="006D41D3">
              <w:t>а</w:t>
            </w:r>
            <w:r w:rsidR="0089122E" w:rsidRPr="006D41D3">
              <w:t>ния;</w:t>
            </w:r>
          </w:p>
        </w:tc>
      </w:tr>
      <w:tr w:rsidR="004E7E47" w:rsidRPr="006D41D3" w:rsidTr="0089122E">
        <w:tc>
          <w:tcPr>
            <w:tcW w:w="4361" w:type="dxa"/>
          </w:tcPr>
          <w:p w:rsidR="004E7E47" w:rsidRPr="006D41D3" w:rsidRDefault="004E7E47" w:rsidP="004E7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lastRenderedPageBreak/>
              <w:t>ОК 9. Ориентироваться в условиях ча</w:t>
            </w:r>
            <w:r w:rsidRPr="006D41D3">
              <w:t>с</w:t>
            </w:r>
            <w:r w:rsidRPr="006D41D3">
              <w:t>той смены технологий в профессионал</w:t>
            </w:r>
            <w:r w:rsidRPr="006D41D3">
              <w:t>ь</w:t>
            </w:r>
            <w:r w:rsidRPr="006D41D3">
              <w:t>ной деятельности</w:t>
            </w:r>
          </w:p>
        </w:tc>
        <w:tc>
          <w:tcPr>
            <w:tcW w:w="6095" w:type="dxa"/>
          </w:tcPr>
          <w:p w:rsidR="00063254"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BE70AE" w:rsidRPr="006D41D3">
              <w:rPr>
                <w:spacing w:val="-6"/>
              </w:rPr>
              <w:t xml:space="preserve"> </w:t>
            </w:r>
            <w:r w:rsidR="0089122E" w:rsidRPr="006D41D3">
              <w:t>- структуру торгово-технологического процесса; идентификационные признаки и характеристика торг</w:t>
            </w:r>
            <w:r w:rsidR="0089122E" w:rsidRPr="006D41D3">
              <w:t>о</w:t>
            </w:r>
            <w:r w:rsidR="0089122E" w:rsidRPr="006D41D3">
              <w:t>вых организаций различных типов и видов; классифик</w:t>
            </w:r>
            <w:r w:rsidR="0089122E" w:rsidRPr="006D41D3">
              <w:t>а</w:t>
            </w:r>
            <w:r w:rsidR="0089122E" w:rsidRPr="006D41D3">
              <w:t>цию торговых организаций; характеристики оптовой и розничной торговли; формы и функции торговли; объе</w:t>
            </w:r>
            <w:r w:rsidR="0089122E" w:rsidRPr="006D41D3">
              <w:t>к</w:t>
            </w:r>
            <w:r w:rsidR="0089122E" w:rsidRPr="006D41D3">
              <w:t xml:space="preserve">ты и субъекты современной торговли; </w:t>
            </w:r>
          </w:p>
          <w:p w:rsidR="004E7E47" w:rsidRPr="006D41D3" w:rsidRDefault="00063254" w:rsidP="0089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Уметь</w:t>
            </w:r>
            <w:r w:rsidR="0089122E" w:rsidRPr="006D41D3">
              <w:rPr>
                <w:spacing w:val="-6"/>
              </w:rPr>
              <w:t xml:space="preserve"> </w:t>
            </w:r>
            <w:r w:rsidR="0089122E" w:rsidRPr="006D41D3">
              <w:t>- определять виды и типы торговых организаций;</w:t>
            </w:r>
          </w:p>
        </w:tc>
      </w:tr>
    </w:tbl>
    <w:p w:rsidR="005D5E58" w:rsidRPr="006D41D3" w:rsidRDefault="005D5E58"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6846FF" w:rsidRPr="006D41D3" w:rsidRDefault="001F4B86"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spacing w:val="-6"/>
        </w:rPr>
      </w:pPr>
      <w:r w:rsidRPr="006D41D3">
        <w:rPr>
          <w:spacing w:val="-6"/>
        </w:rPr>
        <w:tab/>
        <w:t xml:space="preserve">Содержание дисциплины поможет Вам подготовиться к </w:t>
      </w:r>
      <w:r w:rsidR="001D12FD" w:rsidRPr="006D41D3">
        <w:rPr>
          <w:spacing w:val="-6"/>
        </w:rPr>
        <w:t xml:space="preserve">последующему </w:t>
      </w:r>
      <w:r w:rsidRPr="006D41D3">
        <w:rPr>
          <w:spacing w:val="-6"/>
        </w:rPr>
        <w:t>освоению профе</w:t>
      </w:r>
      <w:r w:rsidRPr="006D41D3">
        <w:rPr>
          <w:spacing w:val="-6"/>
        </w:rPr>
        <w:t>с</w:t>
      </w:r>
      <w:r w:rsidRPr="006D41D3">
        <w:rPr>
          <w:spacing w:val="-6"/>
        </w:rPr>
        <w:t>сиональных компетенций в рамках профессиональн</w:t>
      </w:r>
      <w:r w:rsidR="006846FF" w:rsidRPr="006D41D3">
        <w:rPr>
          <w:spacing w:val="-6"/>
        </w:rPr>
        <w:t>ого</w:t>
      </w:r>
      <w:r w:rsidR="004E7E47" w:rsidRPr="006D41D3">
        <w:rPr>
          <w:spacing w:val="-6"/>
        </w:rPr>
        <w:t xml:space="preserve"> модуля</w:t>
      </w:r>
      <w:r w:rsidR="006846FF" w:rsidRPr="006D41D3">
        <w:rPr>
          <w:spacing w:val="-6"/>
        </w:rPr>
        <w:t xml:space="preserve"> </w:t>
      </w:r>
      <w:r w:rsidR="004E7E47" w:rsidRPr="006D41D3">
        <w:t>ОП.01. Основы коммерческой де</w:t>
      </w:r>
      <w:r w:rsidR="004E7E47" w:rsidRPr="006D41D3">
        <w:t>я</w:t>
      </w:r>
      <w:r w:rsidR="004E7E47" w:rsidRPr="006D41D3">
        <w:t>тельности</w:t>
      </w:r>
    </w:p>
    <w:p w:rsidR="006846FF" w:rsidRPr="006D41D3" w:rsidRDefault="001D12FD"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ab/>
        <w:t>В таблице приведены профессиональные компетенции, к освоению которых готовит соде</w:t>
      </w:r>
      <w:r w:rsidRPr="006D41D3">
        <w:rPr>
          <w:spacing w:val="-6"/>
        </w:rPr>
        <w:t>р</w:t>
      </w:r>
      <w:r w:rsidRPr="006D41D3">
        <w:rPr>
          <w:spacing w:val="-6"/>
        </w:rPr>
        <w:t>жание дисциплины</w:t>
      </w:r>
      <w:r w:rsidR="006846FF" w:rsidRPr="006D41D3">
        <w:rPr>
          <w:spacing w:val="-6"/>
        </w:rPr>
        <w:t>.</w:t>
      </w:r>
    </w:p>
    <w:p w:rsidR="00BF6973" w:rsidRPr="006D41D3" w:rsidRDefault="00BF6973"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6379"/>
      </w:tblGrid>
      <w:tr w:rsidR="001D12FD" w:rsidRPr="006D41D3" w:rsidTr="00063254">
        <w:tc>
          <w:tcPr>
            <w:tcW w:w="4077" w:type="dxa"/>
          </w:tcPr>
          <w:p w:rsidR="001D12FD" w:rsidRPr="006D41D3" w:rsidRDefault="001D12FD"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Название ПК</w:t>
            </w:r>
          </w:p>
        </w:tc>
        <w:tc>
          <w:tcPr>
            <w:tcW w:w="6379" w:type="dxa"/>
          </w:tcPr>
          <w:p w:rsidR="00DD473F" w:rsidRPr="006D41D3" w:rsidRDefault="001D12FD"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Результат, который Вы должны </w:t>
            </w:r>
            <w:r w:rsidR="00665C0F" w:rsidRPr="006D41D3">
              <w:rPr>
                <w:spacing w:val="-6"/>
              </w:rPr>
              <w:t>получить</w:t>
            </w:r>
            <w:r w:rsidRPr="006D41D3">
              <w:rPr>
                <w:spacing w:val="-6"/>
              </w:rPr>
              <w:t xml:space="preserve"> </w:t>
            </w:r>
            <w:r w:rsidR="00DD473F" w:rsidRPr="006D41D3">
              <w:rPr>
                <w:spacing w:val="-6"/>
              </w:rPr>
              <w:t>после</w:t>
            </w:r>
          </w:p>
          <w:p w:rsidR="001D12FD" w:rsidRPr="006D41D3" w:rsidRDefault="00665C0F" w:rsidP="00BE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изучени</w:t>
            </w:r>
            <w:r w:rsidR="00DD473F" w:rsidRPr="006D41D3">
              <w:rPr>
                <w:spacing w:val="-6"/>
              </w:rPr>
              <w:t>я</w:t>
            </w:r>
            <w:r w:rsidR="001D12FD" w:rsidRPr="006D41D3">
              <w:rPr>
                <w:spacing w:val="-6"/>
              </w:rPr>
              <w:t xml:space="preserve"> содержания дисциплины</w:t>
            </w:r>
          </w:p>
        </w:tc>
      </w:tr>
      <w:tr w:rsidR="001D12FD" w:rsidRPr="006D41D3" w:rsidTr="00063254">
        <w:tc>
          <w:tcPr>
            <w:tcW w:w="4077" w:type="dxa"/>
          </w:tcPr>
          <w:p w:rsidR="001D12FD"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t>ПК 1.1. Выявлять потребность в тов</w:t>
            </w:r>
            <w:r w:rsidRPr="006D41D3">
              <w:t>а</w:t>
            </w:r>
            <w:r w:rsidRPr="006D41D3">
              <w:t>рах.</w:t>
            </w:r>
          </w:p>
        </w:tc>
        <w:tc>
          <w:tcPr>
            <w:tcW w:w="6379" w:type="dxa"/>
          </w:tcPr>
          <w:p w:rsidR="001D12FD"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 xml:space="preserve">Знать </w:t>
            </w:r>
            <w:r w:rsidRPr="006D41D3">
              <w:t>- сущность и содержание коммерческой деятельн</w:t>
            </w:r>
            <w:r w:rsidRPr="006D41D3">
              <w:t>о</w:t>
            </w:r>
            <w:r w:rsidRPr="006D41D3">
              <w:t>сти; формы и функции торговли; объекты и субъекты с</w:t>
            </w:r>
            <w:r w:rsidRPr="006D41D3">
              <w:t>о</w:t>
            </w:r>
            <w:r w:rsidRPr="006D41D3">
              <w:t xml:space="preserve">временной торговли; структуру торгово-технологического процесса; </w:t>
            </w:r>
          </w:p>
          <w:p w:rsidR="009331D3"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 xml:space="preserve">Уметь </w:t>
            </w:r>
            <w:r w:rsidRPr="006D41D3">
              <w:t>- определять виды и типы торговых организаций;</w:t>
            </w:r>
          </w:p>
        </w:tc>
      </w:tr>
      <w:tr w:rsidR="001D12FD" w:rsidRPr="006D41D3" w:rsidTr="00063254">
        <w:tc>
          <w:tcPr>
            <w:tcW w:w="4077" w:type="dxa"/>
          </w:tcPr>
          <w:p w:rsidR="001D12FD"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t>ПК 1.2. Осуществлять связи с поста</w:t>
            </w:r>
            <w:r w:rsidRPr="006D41D3">
              <w:t>в</w:t>
            </w:r>
            <w:r w:rsidRPr="006D41D3">
              <w:t>щиками и потребителями продукции.</w:t>
            </w:r>
          </w:p>
        </w:tc>
        <w:tc>
          <w:tcPr>
            <w:tcW w:w="6379" w:type="dxa"/>
          </w:tcPr>
          <w:p w:rsidR="009331D3"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 xml:space="preserve">Знать </w:t>
            </w:r>
            <w:r w:rsidRPr="006D41D3">
              <w:t xml:space="preserve">- характеристики оптовой и розничной торговли; принципы размещения розничных торговых организаций; </w:t>
            </w:r>
            <w:r w:rsidR="008C71E2" w:rsidRPr="006D41D3">
              <w:t>технологические процессы в магазинах; номенклатуру п</w:t>
            </w:r>
            <w:r w:rsidR="008C71E2" w:rsidRPr="006D41D3">
              <w:t>о</w:t>
            </w:r>
            <w:r w:rsidR="008C71E2" w:rsidRPr="006D41D3">
              <w:t xml:space="preserve">казателей качества услуг и методы их определения; </w:t>
            </w:r>
          </w:p>
          <w:p w:rsidR="001D12FD"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 xml:space="preserve">Уметь - </w:t>
            </w:r>
            <w:r w:rsidRPr="006D41D3">
              <w:t>устанавливать соответствие вида и типа розничной торговой организации ассортименту реализуемых товаров, торговой площади, формам торгового обслуживания;</w:t>
            </w:r>
          </w:p>
        </w:tc>
      </w:tr>
      <w:tr w:rsidR="001D12FD" w:rsidRPr="006D41D3" w:rsidTr="00063254">
        <w:tc>
          <w:tcPr>
            <w:tcW w:w="4077" w:type="dxa"/>
          </w:tcPr>
          <w:p w:rsidR="001D12FD"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pacing w:val="-6"/>
              </w:rPr>
            </w:pPr>
            <w:r w:rsidRPr="006D41D3">
              <w:t>ПК 1.3. Управлять товарными запас</w:t>
            </w:r>
            <w:r w:rsidRPr="006D41D3">
              <w:t>а</w:t>
            </w:r>
            <w:r w:rsidRPr="006D41D3">
              <w:t>ми и потоками.</w:t>
            </w:r>
          </w:p>
        </w:tc>
        <w:tc>
          <w:tcPr>
            <w:tcW w:w="6379" w:type="dxa"/>
          </w:tcPr>
          <w:p w:rsidR="008C71E2" w:rsidRPr="006D41D3" w:rsidRDefault="009331D3" w:rsidP="008C7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8C71E2" w:rsidRPr="006D41D3">
              <w:rPr>
                <w:spacing w:val="-6"/>
              </w:rPr>
              <w:t xml:space="preserve"> - </w:t>
            </w:r>
            <w:r w:rsidR="008C71E2" w:rsidRPr="006D41D3">
              <w:t>структуру торгово-технологического процесса; с</w:t>
            </w:r>
            <w:r w:rsidR="008C71E2" w:rsidRPr="006D41D3">
              <w:t>о</w:t>
            </w:r>
            <w:r w:rsidR="008C71E2" w:rsidRPr="006D41D3">
              <w:t>ставные элементы процесса торгового обслуживания пок</w:t>
            </w:r>
            <w:r w:rsidR="008C71E2" w:rsidRPr="006D41D3">
              <w:t>у</w:t>
            </w:r>
            <w:r w:rsidR="008C71E2" w:rsidRPr="006D41D3">
              <w:t xml:space="preserve">пателей; материально-техническую базу коммерческой деятельности; </w:t>
            </w:r>
          </w:p>
          <w:p w:rsidR="001D12FD"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w:t>
            </w:r>
            <w:r w:rsidRPr="006D41D3">
              <w:t>- определять виды и типы торговых организаций;</w:t>
            </w:r>
          </w:p>
        </w:tc>
      </w:tr>
      <w:tr w:rsidR="004E7E47" w:rsidRPr="006D41D3" w:rsidTr="00063254">
        <w:tc>
          <w:tcPr>
            <w:tcW w:w="4077" w:type="dxa"/>
          </w:tcPr>
          <w:p w:rsidR="004E7E47" w:rsidRPr="006D41D3" w:rsidRDefault="004E7E47" w:rsidP="00063254">
            <w:pPr>
              <w:pStyle w:val="Style9"/>
              <w:widowControl/>
              <w:jc w:val="left"/>
            </w:pPr>
            <w:r w:rsidRPr="006D41D3">
              <w:t>ПК 1.4. Оформлять документацию на поставку и реализацию товаров.</w:t>
            </w:r>
          </w:p>
        </w:tc>
        <w:tc>
          <w:tcPr>
            <w:tcW w:w="6379" w:type="dxa"/>
          </w:tcPr>
          <w:p w:rsidR="009331D3"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8C71E2" w:rsidRPr="006D41D3">
              <w:rPr>
                <w:spacing w:val="-6"/>
              </w:rPr>
              <w:t xml:space="preserve"> </w:t>
            </w:r>
            <w:r w:rsidR="008C71E2" w:rsidRPr="006D41D3">
              <w:t>- принципы размещения розничных торговых орган</w:t>
            </w:r>
            <w:r w:rsidR="008C71E2" w:rsidRPr="006D41D3">
              <w:t>и</w:t>
            </w:r>
            <w:r w:rsidR="008C71E2" w:rsidRPr="006D41D3">
              <w:t>заций; структуру торгово-технологического процесса; те</w:t>
            </w:r>
            <w:r w:rsidR="008C71E2" w:rsidRPr="006D41D3">
              <w:t>х</w:t>
            </w:r>
            <w:r w:rsidR="008C71E2" w:rsidRPr="006D41D3">
              <w:t>нологические процессы в магазинах; технологию складск</w:t>
            </w:r>
            <w:r w:rsidR="008C71E2" w:rsidRPr="006D41D3">
              <w:t>о</w:t>
            </w:r>
            <w:r w:rsidR="008C71E2" w:rsidRPr="006D41D3">
              <w:t>го товародвижения.</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 </w:t>
            </w:r>
            <w:r w:rsidRPr="006D41D3">
              <w:t>определять виды и типы торговых организаций;</w:t>
            </w:r>
          </w:p>
        </w:tc>
      </w:tr>
      <w:tr w:rsidR="004E7E47" w:rsidRPr="006D41D3" w:rsidTr="00063254">
        <w:tc>
          <w:tcPr>
            <w:tcW w:w="4077" w:type="dxa"/>
          </w:tcPr>
          <w:p w:rsidR="004E7E47"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ПК 2.1. Идентифицировать товары по ассортиментной принадлежности.</w:t>
            </w:r>
          </w:p>
        </w:tc>
        <w:tc>
          <w:tcPr>
            <w:tcW w:w="6379" w:type="dxa"/>
          </w:tcPr>
          <w:p w:rsidR="008C71E2" w:rsidRPr="006D41D3" w:rsidRDefault="009331D3" w:rsidP="008C7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8C71E2" w:rsidRPr="006D41D3">
              <w:rPr>
                <w:spacing w:val="-6"/>
              </w:rPr>
              <w:t xml:space="preserve"> </w:t>
            </w:r>
            <w:r w:rsidR="008C71E2" w:rsidRPr="006D41D3">
              <w:t>- сущность и содержание коммерческой деятельн</w:t>
            </w:r>
            <w:r w:rsidR="008C71E2" w:rsidRPr="006D41D3">
              <w:t>о</w:t>
            </w:r>
            <w:r w:rsidR="008C71E2" w:rsidRPr="006D41D3">
              <w:t>сти; терминологию торгового дела; материально-техническую базу коммерческой деятельности; технолог</w:t>
            </w:r>
            <w:r w:rsidR="008C71E2" w:rsidRPr="006D41D3">
              <w:t>и</w:t>
            </w:r>
            <w:r w:rsidR="008C71E2" w:rsidRPr="006D41D3">
              <w:t xml:space="preserve">ческие процессы в магазинах; </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w:t>
            </w:r>
            <w:r w:rsidRPr="006D41D3">
              <w:t>- определять виды и типы торговых организаций;</w:t>
            </w:r>
          </w:p>
        </w:tc>
      </w:tr>
      <w:tr w:rsidR="004E7E47" w:rsidRPr="006D41D3" w:rsidTr="00063254">
        <w:tc>
          <w:tcPr>
            <w:tcW w:w="4077" w:type="dxa"/>
          </w:tcPr>
          <w:p w:rsidR="004E7E47"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ПК 2.2. Организовывать и проводить оценку качества товаров.</w:t>
            </w:r>
          </w:p>
        </w:tc>
        <w:tc>
          <w:tcPr>
            <w:tcW w:w="6379" w:type="dxa"/>
          </w:tcPr>
          <w:p w:rsidR="009331D3"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8C71E2" w:rsidRPr="006D41D3">
              <w:rPr>
                <w:spacing w:val="-6"/>
              </w:rPr>
              <w:t xml:space="preserve"> </w:t>
            </w:r>
            <w:r w:rsidR="008C71E2" w:rsidRPr="006D41D3">
              <w:t>- структуру торгово-технологического процесса; ус</w:t>
            </w:r>
            <w:r w:rsidR="008C71E2" w:rsidRPr="006D41D3">
              <w:t>т</w:t>
            </w:r>
            <w:r w:rsidR="008C71E2" w:rsidRPr="006D41D3">
              <w:t xml:space="preserve">ройство и основы технологических планировок магазинов; технологические процессы в магазинах; терминологию </w:t>
            </w:r>
            <w:r w:rsidR="008C71E2" w:rsidRPr="006D41D3">
              <w:lastRenderedPageBreak/>
              <w:t>торгового дела;</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w:t>
            </w:r>
            <w:r w:rsidR="008C71E2" w:rsidRPr="006D41D3">
              <w:rPr>
                <w:spacing w:val="-6"/>
              </w:rPr>
              <w:t xml:space="preserve">- </w:t>
            </w:r>
            <w:r w:rsidRPr="006D41D3">
              <w:t>устанавливать соответствие вида и типа розничной торговой организации ассортименту реализуемых товаров, торговой площади, формам торгового обслуживания;</w:t>
            </w:r>
          </w:p>
        </w:tc>
      </w:tr>
      <w:tr w:rsidR="004E7E47" w:rsidRPr="006D41D3" w:rsidTr="00063254">
        <w:tc>
          <w:tcPr>
            <w:tcW w:w="4077" w:type="dxa"/>
          </w:tcPr>
          <w:p w:rsidR="004E7E47"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lastRenderedPageBreak/>
              <w:t>ПК 2.3. Выполнять задания эксперта более высокой квалификации при пр</w:t>
            </w:r>
            <w:r w:rsidRPr="006D41D3">
              <w:t>о</w:t>
            </w:r>
            <w:r w:rsidRPr="006D41D3">
              <w:t>ведении товароведной экспертизы.</w:t>
            </w:r>
          </w:p>
        </w:tc>
        <w:tc>
          <w:tcPr>
            <w:tcW w:w="6379" w:type="dxa"/>
          </w:tcPr>
          <w:p w:rsidR="008C71E2" w:rsidRPr="006D41D3" w:rsidRDefault="009331D3" w:rsidP="008C7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8C71E2" w:rsidRPr="006D41D3">
              <w:rPr>
                <w:spacing w:val="-6"/>
              </w:rPr>
              <w:t xml:space="preserve"> </w:t>
            </w:r>
            <w:r w:rsidR="008C71E2" w:rsidRPr="006D41D3">
              <w:t xml:space="preserve">- номенклатуру показателей качества услуг и методы их определения; технологию складского товародвижения; терминологию торгового дела; материально-техническую базу коммерческой деятельности; сущность и содержание коммерческой деятельности; </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 </w:t>
            </w:r>
            <w:r w:rsidRPr="006D41D3">
              <w:t>устанавливать соответствие вида и типа розничной торговой организации ассортименту реализуемых товаров, торговой площади, формам торгового обслуживания;</w:t>
            </w:r>
          </w:p>
        </w:tc>
      </w:tr>
      <w:tr w:rsidR="004E7E47" w:rsidRPr="006D41D3" w:rsidTr="00063254">
        <w:tc>
          <w:tcPr>
            <w:tcW w:w="4077" w:type="dxa"/>
          </w:tcPr>
          <w:p w:rsidR="004E7E47"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ПК 3.1. Участвовать в планировании основных показателей деятельности организации.</w:t>
            </w:r>
          </w:p>
        </w:tc>
        <w:tc>
          <w:tcPr>
            <w:tcW w:w="6379" w:type="dxa"/>
          </w:tcPr>
          <w:p w:rsidR="009331D3"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8C71E2" w:rsidRPr="006D41D3">
              <w:rPr>
                <w:spacing w:val="-6"/>
              </w:rPr>
              <w:t xml:space="preserve"> </w:t>
            </w:r>
            <w:r w:rsidR="008C71E2" w:rsidRPr="006D41D3">
              <w:t>- технологию складского товародвижения; технол</w:t>
            </w:r>
            <w:r w:rsidR="008C71E2" w:rsidRPr="006D41D3">
              <w:t>о</w:t>
            </w:r>
            <w:r w:rsidR="008C71E2" w:rsidRPr="006D41D3">
              <w:t xml:space="preserve">гические процессы в магазинах; структуру торгово-технологического процесса; </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w:t>
            </w:r>
            <w:r w:rsidRPr="006D41D3">
              <w:t>- определять виды и типы торговых организаций;</w:t>
            </w:r>
          </w:p>
        </w:tc>
      </w:tr>
      <w:tr w:rsidR="004E7E47" w:rsidRPr="006D41D3" w:rsidTr="00063254">
        <w:tc>
          <w:tcPr>
            <w:tcW w:w="4077" w:type="dxa"/>
          </w:tcPr>
          <w:p w:rsidR="004E7E47"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ПК 3.2. Планировать выполнение р</w:t>
            </w:r>
            <w:r w:rsidRPr="006D41D3">
              <w:t>а</w:t>
            </w:r>
            <w:r w:rsidRPr="006D41D3">
              <w:t>бот исполнителями.</w:t>
            </w:r>
          </w:p>
        </w:tc>
        <w:tc>
          <w:tcPr>
            <w:tcW w:w="6379" w:type="dxa"/>
          </w:tcPr>
          <w:p w:rsidR="008C71E2" w:rsidRPr="006D41D3" w:rsidRDefault="009331D3" w:rsidP="008C7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spacing w:val="-6"/>
              </w:rPr>
              <w:t>Знать</w:t>
            </w:r>
            <w:r w:rsidR="008C71E2" w:rsidRPr="006D41D3">
              <w:rPr>
                <w:spacing w:val="-6"/>
              </w:rPr>
              <w:t xml:space="preserve"> </w:t>
            </w:r>
            <w:r w:rsidR="008C71E2" w:rsidRPr="006D41D3">
              <w:t>- характеристики оптовой и розничной торговли; в</w:t>
            </w:r>
            <w:r w:rsidR="008C71E2" w:rsidRPr="006D41D3">
              <w:t>и</w:t>
            </w:r>
            <w:r w:rsidR="008C71E2" w:rsidRPr="006D41D3">
              <w:t>ды услуг розничной торговли и требования к ним; структ</w:t>
            </w:r>
            <w:r w:rsidR="008C71E2" w:rsidRPr="006D41D3">
              <w:t>у</w:t>
            </w:r>
            <w:r w:rsidR="008C71E2" w:rsidRPr="006D41D3">
              <w:t xml:space="preserve">ру торгово-технологического процесса; </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 </w:t>
            </w:r>
            <w:r w:rsidRPr="006D41D3">
              <w:t>устанавливать соответствие вида и типа розничной торговой организации ассортименту реализуемых товаров, торговой площади, формам торгового обслуживания;</w:t>
            </w:r>
          </w:p>
        </w:tc>
      </w:tr>
      <w:tr w:rsidR="004E7E47" w:rsidRPr="006D41D3" w:rsidTr="00063254">
        <w:tc>
          <w:tcPr>
            <w:tcW w:w="4077" w:type="dxa"/>
          </w:tcPr>
          <w:p w:rsidR="004E7E47"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ПК 3.3. Организовывать работу труд</w:t>
            </w:r>
            <w:r w:rsidRPr="006D41D3">
              <w:t>о</w:t>
            </w:r>
            <w:r w:rsidRPr="006D41D3">
              <w:t>вого коллектива.</w:t>
            </w:r>
          </w:p>
        </w:tc>
        <w:tc>
          <w:tcPr>
            <w:tcW w:w="6379" w:type="dxa"/>
          </w:tcPr>
          <w:p w:rsidR="009331D3"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8C71E2" w:rsidRPr="006D41D3">
              <w:rPr>
                <w:spacing w:val="-6"/>
              </w:rPr>
              <w:t xml:space="preserve"> </w:t>
            </w:r>
            <w:r w:rsidR="008C71E2" w:rsidRPr="006D41D3">
              <w:t>- составные элементы процесса торгового обслуж</w:t>
            </w:r>
            <w:r w:rsidR="008C71E2" w:rsidRPr="006D41D3">
              <w:t>и</w:t>
            </w:r>
            <w:r w:rsidR="008C71E2" w:rsidRPr="006D41D3">
              <w:t>вания покупателей; структуру торгово-технологического процесса; устройство и основы технологических планир</w:t>
            </w:r>
            <w:r w:rsidR="008C71E2" w:rsidRPr="006D41D3">
              <w:t>о</w:t>
            </w:r>
            <w:r w:rsidR="008C71E2" w:rsidRPr="006D41D3">
              <w:t xml:space="preserve">вок магазинов; структуру и функции складского хозяйства оптовой и розничной торговли; </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 </w:t>
            </w:r>
            <w:r w:rsidRPr="006D41D3">
              <w:t>определять виды и типы торговых организаций;</w:t>
            </w:r>
          </w:p>
        </w:tc>
      </w:tr>
      <w:tr w:rsidR="004E7E47" w:rsidRPr="006D41D3" w:rsidTr="00063254">
        <w:tc>
          <w:tcPr>
            <w:tcW w:w="4077" w:type="dxa"/>
          </w:tcPr>
          <w:p w:rsidR="004E7E47"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ПК 3.4. Контролировать ход и оцен</w:t>
            </w:r>
            <w:r w:rsidRPr="006D41D3">
              <w:t>и</w:t>
            </w:r>
            <w:r w:rsidRPr="006D41D3">
              <w:t>вать результаты выполнения работ и</w:t>
            </w:r>
            <w:r w:rsidRPr="006D41D3">
              <w:t>с</w:t>
            </w:r>
            <w:r w:rsidRPr="006D41D3">
              <w:t>полнителями.</w:t>
            </w:r>
          </w:p>
        </w:tc>
        <w:tc>
          <w:tcPr>
            <w:tcW w:w="6379" w:type="dxa"/>
          </w:tcPr>
          <w:p w:rsidR="009331D3"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CD4795" w:rsidRPr="006D41D3">
              <w:rPr>
                <w:spacing w:val="-6"/>
              </w:rPr>
              <w:t xml:space="preserve"> </w:t>
            </w:r>
            <w:r w:rsidR="00CD4795" w:rsidRPr="006D41D3">
              <w:t>- технологию складского товародвижения; назнач</w:t>
            </w:r>
            <w:r w:rsidR="00CD4795" w:rsidRPr="006D41D3">
              <w:t>е</w:t>
            </w:r>
            <w:r w:rsidR="00CD4795" w:rsidRPr="006D41D3">
              <w:t>ние и классификацию товарных складов; составные эл</w:t>
            </w:r>
            <w:r w:rsidR="00CD4795" w:rsidRPr="006D41D3">
              <w:t>е</w:t>
            </w:r>
            <w:r w:rsidR="00CD4795" w:rsidRPr="006D41D3">
              <w:t xml:space="preserve">менты процесса торгового обслуживания покупателей; принципы размещения розничных торговых организаций;  структуру торгово-технологического процесса; </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 </w:t>
            </w:r>
            <w:r w:rsidRPr="006D41D3">
              <w:t>устанавливать соответствие вида и типа розничной торговой организации ассортименту реализуемых товаров, торговой площади, формам торгового обслуживания;</w:t>
            </w:r>
          </w:p>
        </w:tc>
      </w:tr>
      <w:tr w:rsidR="004E7E47" w:rsidRPr="006D41D3" w:rsidTr="00063254">
        <w:tc>
          <w:tcPr>
            <w:tcW w:w="4077" w:type="dxa"/>
          </w:tcPr>
          <w:p w:rsidR="004E7E47" w:rsidRPr="006D41D3" w:rsidRDefault="004E7E47" w:rsidP="0006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D41D3">
              <w:t>ПК 3.5. Оформлять учетно-отчетную документацию</w:t>
            </w:r>
          </w:p>
        </w:tc>
        <w:tc>
          <w:tcPr>
            <w:tcW w:w="6379" w:type="dxa"/>
          </w:tcPr>
          <w:p w:rsidR="009331D3"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6"/>
              </w:rPr>
            </w:pPr>
            <w:r w:rsidRPr="006D41D3">
              <w:rPr>
                <w:spacing w:val="-6"/>
              </w:rPr>
              <w:t>Знать</w:t>
            </w:r>
            <w:r w:rsidR="00CD4795" w:rsidRPr="006D41D3">
              <w:rPr>
                <w:spacing w:val="-6"/>
              </w:rPr>
              <w:t xml:space="preserve"> - </w:t>
            </w:r>
            <w:r w:rsidR="00CD4795" w:rsidRPr="006D41D3">
              <w:t>терминологию торгового дела; сущность и содерж</w:t>
            </w:r>
            <w:r w:rsidR="00CD4795" w:rsidRPr="006D41D3">
              <w:t>а</w:t>
            </w:r>
            <w:r w:rsidR="00CD4795" w:rsidRPr="006D41D3">
              <w:t xml:space="preserve">ние коммерческой деятельности; </w:t>
            </w:r>
          </w:p>
          <w:p w:rsidR="004E7E47" w:rsidRPr="006D41D3" w:rsidRDefault="009331D3" w:rsidP="0093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6"/>
              </w:rPr>
            </w:pPr>
            <w:r w:rsidRPr="006D41D3">
              <w:rPr>
                <w:spacing w:val="-6"/>
              </w:rPr>
              <w:t xml:space="preserve">Уметь </w:t>
            </w:r>
            <w:r w:rsidRPr="006D41D3">
              <w:t>- определять виды и типы торговых организаций;</w:t>
            </w:r>
          </w:p>
        </w:tc>
      </w:tr>
    </w:tbl>
    <w:p w:rsidR="00FB5830" w:rsidRPr="006D41D3" w:rsidRDefault="00FB5830" w:rsidP="00BF6973">
      <w:pPr>
        <w:pStyle w:val="Style9"/>
        <w:widowControl/>
        <w:rPr>
          <w:i/>
          <w:spacing w:val="-6"/>
        </w:rPr>
      </w:pPr>
    </w:p>
    <w:p w:rsidR="006209D3" w:rsidRPr="006D41D3" w:rsidRDefault="006209D3" w:rsidP="00BF6973">
      <w:pPr>
        <w:pStyle w:val="Style9"/>
        <w:widowControl/>
      </w:pPr>
    </w:p>
    <w:p w:rsidR="00AE2C7C" w:rsidRPr="006D41D3" w:rsidRDefault="00AE2C7C"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rPr>
          <w:b/>
        </w:rPr>
        <w:t>Внимание!</w:t>
      </w:r>
      <w:r w:rsidRPr="006D41D3">
        <w:t xml:space="preserve"> Если в ходе изучения дисциплины</w:t>
      </w:r>
      <w:r w:rsidR="00063254" w:rsidRPr="006D41D3">
        <w:t xml:space="preserve"> </w:t>
      </w:r>
      <w:r w:rsidRPr="006D41D3">
        <w:t>у Вас возникают трудности, то Вы всегда мож</w:t>
      </w:r>
      <w:r w:rsidRPr="006D41D3">
        <w:t>е</w:t>
      </w:r>
      <w:r w:rsidRPr="006D41D3">
        <w:t xml:space="preserve">те </w:t>
      </w:r>
      <w:r w:rsidR="00DD473F" w:rsidRPr="006D41D3">
        <w:t xml:space="preserve">к преподавателю </w:t>
      </w:r>
      <w:r w:rsidRPr="006D41D3">
        <w:t xml:space="preserve">прийти на дополнительные занятия, которые проводятся согласно графику. Время проведения </w:t>
      </w:r>
      <w:r w:rsidR="0033493A" w:rsidRPr="006D41D3">
        <w:t>дополнительных занятий</w:t>
      </w:r>
      <w:r w:rsidRPr="006D41D3">
        <w:t xml:space="preserve"> Вы сможете узнать у преподавателя, а также </w:t>
      </w:r>
      <w:r w:rsidR="0052011F" w:rsidRPr="006D41D3">
        <w:t>п</w:t>
      </w:r>
      <w:r w:rsidR="0052011F" w:rsidRPr="006D41D3">
        <w:t>о</w:t>
      </w:r>
      <w:r w:rsidR="0052011F" w:rsidRPr="006D41D3">
        <w:t>знакомившись с</w:t>
      </w:r>
      <w:r w:rsidRPr="006D41D3">
        <w:t xml:space="preserve"> график</w:t>
      </w:r>
      <w:r w:rsidR="0052011F" w:rsidRPr="006D41D3">
        <w:t>ом</w:t>
      </w:r>
      <w:r w:rsidR="00EE6385" w:rsidRPr="006D41D3">
        <w:t xml:space="preserve"> их</w:t>
      </w:r>
      <w:r w:rsidRPr="006D41D3">
        <w:t xml:space="preserve"> проведения, размещенн</w:t>
      </w:r>
      <w:r w:rsidR="00EE6385" w:rsidRPr="006D41D3">
        <w:t>ом</w:t>
      </w:r>
      <w:r w:rsidRPr="006D41D3">
        <w:t xml:space="preserve"> на двери кабинета преподавателя.</w:t>
      </w:r>
    </w:p>
    <w:p w:rsidR="00AE2C7C" w:rsidRPr="006D41D3" w:rsidRDefault="008705D5" w:rsidP="00BF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tab/>
      </w:r>
      <w:r w:rsidR="006846FF" w:rsidRPr="006D41D3">
        <w:t>В случае</w:t>
      </w:r>
      <w:r w:rsidR="00CD4795" w:rsidRPr="006D41D3">
        <w:t xml:space="preserve"> </w:t>
      </w:r>
      <w:r w:rsidRPr="006D41D3">
        <w:t xml:space="preserve">если Вы пропустили занятия, </w:t>
      </w:r>
      <w:r w:rsidR="006846FF" w:rsidRPr="006D41D3">
        <w:t xml:space="preserve">Вы </w:t>
      </w:r>
      <w:r w:rsidRPr="006D41D3">
        <w:t xml:space="preserve">также </w:t>
      </w:r>
      <w:r w:rsidR="006846FF" w:rsidRPr="006D41D3">
        <w:t>всегда можете прийти на консульт</w:t>
      </w:r>
      <w:r w:rsidR="006846FF" w:rsidRPr="006D41D3">
        <w:t>а</w:t>
      </w:r>
      <w:r w:rsidR="006846FF" w:rsidRPr="006D41D3">
        <w:t>цию к преподавателю</w:t>
      </w:r>
      <w:r w:rsidRPr="006D41D3">
        <w:t xml:space="preserve"> в часы дополнительных занятий</w:t>
      </w:r>
      <w:r w:rsidR="006846FF" w:rsidRPr="006D41D3">
        <w:t xml:space="preserve">. </w:t>
      </w:r>
    </w:p>
    <w:p w:rsidR="00567457" w:rsidRPr="006D41D3" w:rsidRDefault="00567457"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BF6973" w:rsidRPr="006D41D3" w:rsidRDefault="00BF6973" w:rsidP="00AF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3254" w:rsidRPr="006D41D3" w:rsidRDefault="00063254" w:rsidP="00AF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3254" w:rsidRPr="006D41D3" w:rsidRDefault="00063254" w:rsidP="00AF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3254" w:rsidRPr="006D41D3" w:rsidRDefault="00063254" w:rsidP="00AF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567457" w:rsidRPr="006D41D3" w:rsidRDefault="00567457" w:rsidP="00AF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u w:val="single"/>
        </w:rPr>
      </w:pPr>
      <w:r w:rsidRPr="006D41D3">
        <w:rPr>
          <w:b/>
          <w:caps/>
        </w:rPr>
        <w:lastRenderedPageBreak/>
        <w:t>Образовательный маршрут по дисциплине</w:t>
      </w:r>
      <w:r w:rsidR="008705D5" w:rsidRPr="006D41D3">
        <w:rPr>
          <w:b/>
          <w:caps/>
        </w:rPr>
        <w:t>/МДК</w:t>
      </w:r>
    </w:p>
    <w:p w:rsidR="00567457" w:rsidRPr="006D41D3" w:rsidRDefault="00567457"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567457" w:rsidRPr="006D41D3" w:rsidRDefault="00567457"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rPr>
      </w:pPr>
      <w:r w:rsidRPr="006D41D3">
        <w:rPr>
          <w:i/>
        </w:rPr>
        <w:t>Таблица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410"/>
      </w:tblGrid>
      <w:tr w:rsidR="00567457" w:rsidRPr="006D41D3">
        <w:tc>
          <w:tcPr>
            <w:tcW w:w="6912" w:type="dxa"/>
          </w:tcPr>
          <w:p w:rsidR="00567457" w:rsidRPr="006D41D3" w:rsidRDefault="00567457" w:rsidP="006F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rPr>
            </w:pPr>
            <w:r w:rsidRPr="006D41D3">
              <w:rPr>
                <w:b/>
              </w:rPr>
              <w:t>Формы отчетности, обязательные для сдачи</w:t>
            </w:r>
          </w:p>
          <w:p w:rsidR="00567457" w:rsidRPr="006D41D3" w:rsidRDefault="00567457" w:rsidP="006F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2410" w:type="dxa"/>
          </w:tcPr>
          <w:p w:rsidR="00567457" w:rsidRPr="006D41D3" w:rsidRDefault="008705D5" w:rsidP="006F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D41D3">
              <w:rPr>
                <w:b/>
              </w:rPr>
              <w:t>К</w:t>
            </w:r>
            <w:r w:rsidR="00567457" w:rsidRPr="006D41D3">
              <w:rPr>
                <w:b/>
              </w:rPr>
              <w:t>оличество</w:t>
            </w:r>
          </w:p>
        </w:tc>
      </w:tr>
      <w:tr w:rsidR="00567457" w:rsidRPr="006D41D3">
        <w:tc>
          <w:tcPr>
            <w:tcW w:w="6912" w:type="dxa"/>
          </w:tcPr>
          <w:p w:rsidR="00567457" w:rsidRPr="006D41D3" w:rsidRDefault="00567457" w:rsidP="006F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t>практические занятия</w:t>
            </w:r>
          </w:p>
        </w:tc>
        <w:tc>
          <w:tcPr>
            <w:tcW w:w="2410" w:type="dxa"/>
          </w:tcPr>
          <w:p w:rsidR="00567457" w:rsidRPr="006D41D3" w:rsidRDefault="00446D30" w:rsidP="006F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17</w:t>
            </w:r>
          </w:p>
        </w:tc>
      </w:tr>
      <w:tr w:rsidR="00567457" w:rsidRPr="006D41D3">
        <w:tc>
          <w:tcPr>
            <w:tcW w:w="6912" w:type="dxa"/>
          </w:tcPr>
          <w:p w:rsidR="00567457" w:rsidRPr="006D41D3" w:rsidRDefault="00567457" w:rsidP="006F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D41D3">
              <w:t xml:space="preserve">Итоговая аттестация </w:t>
            </w:r>
            <w:r w:rsidR="008705D5" w:rsidRPr="006D41D3">
              <w:t>(при наличии)</w:t>
            </w:r>
          </w:p>
        </w:tc>
        <w:tc>
          <w:tcPr>
            <w:tcW w:w="2410" w:type="dxa"/>
          </w:tcPr>
          <w:p w:rsidR="00567457" w:rsidRPr="006D41D3" w:rsidRDefault="00CD4795" w:rsidP="006F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D41D3">
              <w:t>Э</w:t>
            </w:r>
          </w:p>
        </w:tc>
      </w:tr>
    </w:tbl>
    <w:p w:rsidR="00567457" w:rsidRPr="006D41D3" w:rsidRDefault="00567457" w:rsidP="00AE2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67457" w:rsidRPr="006D41D3" w:rsidRDefault="00567457" w:rsidP="00AE2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E2C7C" w:rsidRPr="006D41D3" w:rsidRDefault="00AE2C7C" w:rsidP="00E23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D41D3">
        <w:rPr>
          <w:b/>
        </w:rPr>
        <w:t>Желаем Вам удачи!</w:t>
      </w: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CD4795" w:rsidRPr="006D41D3" w:rsidRDefault="00CD4795" w:rsidP="0056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p w:rsidR="00040573" w:rsidRPr="006D41D3" w:rsidRDefault="00040573" w:rsidP="00040573">
      <w:pPr>
        <w:jc w:val="center"/>
        <w:rPr>
          <w:b/>
        </w:rPr>
        <w:sectPr w:rsidR="00040573" w:rsidRPr="006D41D3" w:rsidSect="00F27AA6">
          <w:headerReference w:type="default" r:id="rId7"/>
          <w:footerReference w:type="even" r:id="rId8"/>
          <w:footerReference w:type="default" r:id="rId9"/>
          <w:pgSz w:w="11905" w:h="16837" w:code="9"/>
          <w:pgMar w:top="992" w:right="851" w:bottom="851" w:left="1134" w:header="720" w:footer="720" w:gutter="0"/>
          <w:cols w:space="720"/>
          <w:titlePg/>
          <w:docGrid w:linePitch="360"/>
        </w:sectPr>
      </w:pPr>
    </w:p>
    <w:p w:rsidR="00040573" w:rsidRPr="006D41D3" w:rsidRDefault="00040573" w:rsidP="00040573">
      <w:pPr>
        <w:jc w:val="center"/>
        <w:rPr>
          <w:b/>
        </w:rPr>
      </w:pPr>
      <w:r w:rsidRPr="006D41D3">
        <w:rPr>
          <w:b/>
        </w:rPr>
        <w:lastRenderedPageBreak/>
        <w:t>3. Содержание теоретических занятий.</w:t>
      </w:r>
    </w:p>
    <w:p w:rsidR="00040573" w:rsidRPr="006D41D3" w:rsidRDefault="00040573" w:rsidP="00040573">
      <w:pPr>
        <w:jc w:val="center"/>
        <w:rPr>
          <w:b/>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731"/>
        <w:gridCol w:w="11710"/>
        <w:gridCol w:w="2268"/>
      </w:tblGrid>
      <w:tr w:rsidR="00040573" w:rsidRPr="006D41D3" w:rsidTr="008043FD">
        <w:tc>
          <w:tcPr>
            <w:tcW w:w="731" w:type="dxa"/>
            <w:shd w:val="clear" w:color="auto" w:fill="auto"/>
          </w:tcPr>
          <w:p w:rsidR="00040573" w:rsidRPr="006D41D3" w:rsidRDefault="00040573" w:rsidP="008043FD">
            <w:pPr>
              <w:jc w:val="center"/>
              <w:rPr>
                <w:b/>
              </w:rPr>
            </w:pPr>
            <w:r w:rsidRPr="006D41D3">
              <w:rPr>
                <w:b/>
              </w:rPr>
              <w:t>№</w:t>
            </w:r>
          </w:p>
          <w:p w:rsidR="00040573" w:rsidRPr="006D41D3" w:rsidRDefault="00040573" w:rsidP="008043FD">
            <w:pPr>
              <w:jc w:val="center"/>
              <w:rPr>
                <w:b/>
              </w:rPr>
            </w:pPr>
            <w:r w:rsidRPr="006D41D3">
              <w:rPr>
                <w:b/>
              </w:rPr>
              <w:t>п/п</w:t>
            </w:r>
          </w:p>
        </w:tc>
        <w:tc>
          <w:tcPr>
            <w:tcW w:w="11710" w:type="dxa"/>
            <w:shd w:val="clear" w:color="auto" w:fill="auto"/>
          </w:tcPr>
          <w:p w:rsidR="00040573" w:rsidRPr="006D41D3" w:rsidRDefault="00040573" w:rsidP="008043FD">
            <w:pPr>
              <w:jc w:val="center"/>
              <w:rPr>
                <w:b/>
              </w:rPr>
            </w:pPr>
            <w:r w:rsidRPr="006D41D3">
              <w:rPr>
                <w:b/>
              </w:rPr>
              <w:t>Тема и развёрнутый план лекций</w:t>
            </w:r>
          </w:p>
        </w:tc>
        <w:tc>
          <w:tcPr>
            <w:tcW w:w="2268" w:type="dxa"/>
            <w:shd w:val="clear" w:color="auto" w:fill="auto"/>
          </w:tcPr>
          <w:p w:rsidR="00040573" w:rsidRPr="006D41D3" w:rsidRDefault="00040573" w:rsidP="008043FD">
            <w:pPr>
              <w:jc w:val="center"/>
              <w:rPr>
                <w:b/>
              </w:rPr>
            </w:pPr>
            <w:r w:rsidRPr="006D41D3">
              <w:rPr>
                <w:b/>
              </w:rPr>
              <w:t>Количество часов</w:t>
            </w:r>
          </w:p>
        </w:tc>
      </w:tr>
      <w:tr w:rsidR="00040573" w:rsidRPr="006D41D3" w:rsidTr="008043FD">
        <w:tc>
          <w:tcPr>
            <w:tcW w:w="731" w:type="dxa"/>
            <w:shd w:val="clear" w:color="auto" w:fill="auto"/>
          </w:tcPr>
          <w:p w:rsidR="00040573" w:rsidRPr="006D41D3" w:rsidRDefault="00040573" w:rsidP="00E84E7D">
            <w:r w:rsidRPr="006D41D3">
              <w:t>1</w:t>
            </w:r>
          </w:p>
        </w:tc>
        <w:tc>
          <w:tcPr>
            <w:tcW w:w="11710" w:type="dxa"/>
            <w:shd w:val="clear" w:color="auto" w:fill="auto"/>
          </w:tcPr>
          <w:p w:rsidR="00040573" w:rsidRPr="006D41D3" w:rsidRDefault="00040573" w:rsidP="00C36245">
            <w:pPr>
              <w:rPr>
                <w:color w:val="000000"/>
              </w:rPr>
            </w:pPr>
            <w:r w:rsidRPr="006D41D3">
              <w:rPr>
                <w:color w:val="000000"/>
              </w:rPr>
              <w:t>Введение</w:t>
            </w:r>
          </w:p>
          <w:p w:rsidR="00C36245" w:rsidRPr="006D41D3" w:rsidRDefault="00C36245" w:rsidP="00C36245">
            <w:pPr>
              <w:rPr>
                <w:color w:val="000000"/>
                <w:lang w:eastAsia="ru-RU"/>
              </w:rPr>
            </w:pPr>
            <w:r w:rsidRPr="006D41D3">
              <w:rPr>
                <w:color w:val="000000"/>
                <w:lang w:eastAsia="ru-RU"/>
              </w:rPr>
              <w:t>Цели, задачи учебной дисциплины</w:t>
            </w:r>
          </w:p>
          <w:p w:rsidR="00040573" w:rsidRPr="006D41D3" w:rsidRDefault="00C36245" w:rsidP="00C36245">
            <w:pPr>
              <w:rPr>
                <w:color w:val="000000"/>
              </w:rPr>
            </w:pPr>
            <w:r w:rsidRPr="006D41D3">
              <w:rPr>
                <w:color w:val="000000"/>
                <w:lang w:eastAsia="ru-RU"/>
              </w:rPr>
              <w:t>История развития коммерческой деятельности в России и зарубежных странах</w:t>
            </w:r>
          </w:p>
        </w:tc>
        <w:tc>
          <w:tcPr>
            <w:tcW w:w="2268" w:type="dxa"/>
            <w:shd w:val="clear" w:color="auto" w:fill="auto"/>
          </w:tcPr>
          <w:p w:rsidR="00040573" w:rsidRPr="006D41D3" w:rsidRDefault="00040573" w:rsidP="008043FD">
            <w:pPr>
              <w:jc w:val="center"/>
            </w:pPr>
            <w:r w:rsidRPr="006D41D3">
              <w:t>4</w:t>
            </w:r>
          </w:p>
        </w:tc>
      </w:tr>
      <w:tr w:rsidR="00C36245" w:rsidRPr="006D41D3" w:rsidTr="008043FD">
        <w:tc>
          <w:tcPr>
            <w:tcW w:w="731" w:type="dxa"/>
            <w:shd w:val="clear" w:color="auto" w:fill="auto"/>
          </w:tcPr>
          <w:p w:rsidR="00C36245" w:rsidRPr="006D41D3" w:rsidRDefault="00C36245" w:rsidP="00E84E7D">
            <w:r w:rsidRPr="006D41D3">
              <w:t>2</w:t>
            </w:r>
          </w:p>
        </w:tc>
        <w:tc>
          <w:tcPr>
            <w:tcW w:w="11710" w:type="dxa"/>
            <w:shd w:val="clear" w:color="auto" w:fill="auto"/>
          </w:tcPr>
          <w:p w:rsidR="00C36245" w:rsidRPr="006D41D3" w:rsidRDefault="00C36245" w:rsidP="00C36245">
            <w:pPr>
              <w:rPr>
                <w:color w:val="000000"/>
              </w:rPr>
            </w:pPr>
            <w:r w:rsidRPr="006D41D3">
              <w:rPr>
                <w:b/>
                <w:color w:val="000000"/>
              </w:rPr>
              <w:t xml:space="preserve">Тема 1. </w:t>
            </w:r>
            <w:r w:rsidRPr="006D41D3">
              <w:rPr>
                <w:color w:val="000000"/>
              </w:rPr>
              <w:t>Сущность и содержание коммерческой деятельности</w:t>
            </w:r>
          </w:p>
          <w:p w:rsidR="00C36245" w:rsidRPr="006D41D3" w:rsidRDefault="00C36245" w:rsidP="008043FD">
            <w:pPr>
              <w:jc w:val="both"/>
              <w:rPr>
                <w:color w:val="000000"/>
              </w:rPr>
            </w:pPr>
            <w:r w:rsidRPr="006D41D3">
              <w:rPr>
                <w:color w:val="000000"/>
              </w:rPr>
              <w:t>Характер и содержание процессов в торговле .Терминология торгового дела</w:t>
            </w:r>
          </w:p>
          <w:p w:rsidR="00C36245" w:rsidRPr="006D41D3" w:rsidRDefault="00C36245" w:rsidP="008043FD">
            <w:pPr>
              <w:jc w:val="both"/>
              <w:rPr>
                <w:color w:val="000000"/>
              </w:rPr>
            </w:pPr>
            <w:r w:rsidRPr="006D41D3">
              <w:rPr>
                <w:color w:val="000000"/>
              </w:rPr>
              <w:t>Коммерческая деятельность: сущность, задачи, принципы. Основные требования, предъявляемые к коммерч</w:t>
            </w:r>
            <w:r w:rsidRPr="006D41D3">
              <w:rPr>
                <w:color w:val="000000"/>
              </w:rPr>
              <w:t>е</w:t>
            </w:r>
            <w:r w:rsidRPr="006D41D3">
              <w:rPr>
                <w:color w:val="000000"/>
              </w:rPr>
              <w:t>ским работникам</w:t>
            </w:r>
          </w:p>
          <w:p w:rsidR="00C36245" w:rsidRPr="006D41D3" w:rsidRDefault="00C36245" w:rsidP="008043FD">
            <w:pPr>
              <w:jc w:val="both"/>
              <w:rPr>
                <w:color w:val="000000"/>
              </w:rPr>
            </w:pPr>
            <w:r w:rsidRPr="006D41D3">
              <w:rPr>
                <w:color w:val="000000"/>
              </w:rPr>
              <w:t>Объекты и субъекты коммерческой деятельности. Виды коммерческих организаций и фирм</w:t>
            </w:r>
          </w:p>
          <w:p w:rsidR="00C36245" w:rsidRPr="006D41D3" w:rsidRDefault="00C36245" w:rsidP="008043FD">
            <w:pPr>
              <w:jc w:val="both"/>
              <w:rPr>
                <w:color w:val="000000"/>
              </w:rPr>
            </w:pPr>
            <w:r w:rsidRPr="006D41D3">
              <w:rPr>
                <w:color w:val="000000"/>
              </w:rPr>
              <w:t>Роль информации в коммерческой деятельности</w:t>
            </w:r>
          </w:p>
          <w:p w:rsidR="00C36245" w:rsidRPr="006D41D3" w:rsidRDefault="00C36245" w:rsidP="008043FD">
            <w:pPr>
              <w:jc w:val="both"/>
              <w:rPr>
                <w:color w:val="000000"/>
              </w:rPr>
            </w:pPr>
            <w:r w:rsidRPr="006D41D3">
              <w:rPr>
                <w:color w:val="000000"/>
              </w:rPr>
              <w:t>Коммерческая тайна, понятие, сущность</w:t>
            </w:r>
          </w:p>
          <w:p w:rsidR="00C36245" w:rsidRPr="006D41D3" w:rsidRDefault="00C36245" w:rsidP="00C36245">
            <w:pPr>
              <w:rPr>
                <w:color w:val="000000"/>
              </w:rPr>
            </w:pPr>
            <w:r w:rsidRPr="006D41D3">
              <w:rPr>
                <w:color w:val="000000"/>
              </w:rPr>
              <w:t>Способы защиты коммерческой тайны</w:t>
            </w:r>
          </w:p>
        </w:tc>
        <w:tc>
          <w:tcPr>
            <w:tcW w:w="2268" w:type="dxa"/>
            <w:shd w:val="clear" w:color="auto" w:fill="auto"/>
          </w:tcPr>
          <w:p w:rsidR="00C36245" w:rsidRPr="006D41D3" w:rsidRDefault="006D41D3" w:rsidP="008043FD">
            <w:pPr>
              <w:jc w:val="center"/>
            </w:pPr>
            <w:r>
              <w:t>12</w:t>
            </w:r>
          </w:p>
        </w:tc>
      </w:tr>
      <w:tr w:rsidR="00C36245" w:rsidRPr="006D41D3" w:rsidTr="008043FD">
        <w:tc>
          <w:tcPr>
            <w:tcW w:w="731" w:type="dxa"/>
            <w:shd w:val="clear" w:color="auto" w:fill="auto"/>
          </w:tcPr>
          <w:p w:rsidR="00C36245" w:rsidRPr="006D41D3" w:rsidRDefault="00C36245" w:rsidP="00E84E7D">
            <w:r w:rsidRPr="006D41D3">
              <w:t>3</w:t>
            </w:r>
          </w:p>
        </w:tc>
        <w:tc>
          <w:tcPr>
            <w:tcW w:w="11710" w:type="dxa"/>
            <w:shd w:val="clear" w:color="auto" w:fill="auto"/>
          </w:tcPr>
          <w:p w:rsidR="00C36245" w:rsidRPr="006D41D3" w:rsidRDefault="00C36245" w:rsidP="00C36245">
            <w:pPr>
              <w:rPr>
                <w:color w:val="000000"/>
              </w:rPr>
            </w:pPr>
            <w:r w:rsidRPr="006D41D3">
              <w:rPr>
                <w:b/>
                <w:color w:val="000000"/>
              </w:rPr>
              <w:t xml:space="preserve">Тема 2. </w:t>
            </w:r>
            <w:r w:rsidRPr="006D41D3">
              <w:rPr>
                <w:color w:val="000000"/>
              </w:rPr>
              <w:t>Субъекты коммерческой деятельности</w:t>
            </w:r>
          </w:p>
          <w:p w:rsidR="00C36245" w:rsidRPr="006D41D3" w:rsidRDefault="00C36245" w:rsidP="008043FD">
            <w:pPr>
              <w:jc w:val="both"/>
              <w:rPr>
                <w:color w:val="000000"/>
              </w:rPr>
            </w:pPr>
            <w:r w:rsidRPr="006D41D3">
              <w:rPr>
                <w:color w:val="000000"/>
              </w:rPr>
              <w:t>Инфраструктура оптовой торговли</w:t>
            </w:r>
          </w:p>
          <w:p w:rsidR="00C36245" w:rsidRPr="006D41D3" w:rsidRDefault="00C36245" w:rsidP="008043FD">
            <w:pPr>
              <w:jc w:val="both"/>
              <w:rPr>
                <w:color w:val="000000"/>
              </w:rPr>
            </w:pPr>
            <w:r w:rsidRPr="006D41D3">
              <w:rPr>
                <w:color w:val="000000"/>
              </w:rPr>
              <w:t>Инфраструктура розничной торговли</w:t>
            </w:r>
          </w:p>
          <w:p w:rsidR="00C36245" w:rsidRPr="006D41D3" w:rsidRDefault="00C36245" w:rsidP="008043FD">
            <w:pPr>
              <w:jc w:val="both"/>
              <w:rPr>
                <w:color w:val="000000"/>
              </w:rPr>
            </w:pPr>
            <w:r w:rsidRPr="006D41D3">
              <w:rPr>
                <w:color w:val="000000"/>
              </w:rPr>
              <w:t>Организационно-правовые формы субъектов коммерческой деятельности</w:t>
            </w:r>
          </w:p>
          <w:p w:rsidR="00C36245" w:rsidRPr="006D41D3" w:rsidRDefault="00C36245" w:rsidP="008043FD">
            <w:pPr>
              <w:jc w:val="both"/>
              <w:rPr>
                <w:color w:val="000000"/>
              </w:rPr>
            </w:pPr>
            <w:r w:rsidRPr="006D41D3">
              <w:rPr>
                <w:color w:val="000000"/>
              </w:rPr>
              <w:t>Классификация субъектов по признакам, целям деятельности, формам деятельности, численности работающих</w:t>
            </w:r>
          </w:p>
          <w:p w:rsidR="00C36245" w:rsidRPr="006D41D3" w:rsidRDefault="00C36245" w:rsidP="00C36245">
            <w:pPr>
              <w:rPr>
                <w:color w:val="000000"/>
              </w:rPr>
            </w:pPr>
            <w:r w:rsidRPr="006D41D3">
              <w:rPr>
                <w:color w:val="000000"/>
              </w:rPr>
              <w:t>Типы и виды торговых организаций.</w:t>
            </w:r>
          </w:p>
        </w:tc>
        <w:tc>
          <w:tcPr>
            <w:tcW w:w="2268" w:type="dxa"/>
            <w:shd w:val="clear" w:color="auto" w:fill="auto"/>
          </w:tcPr>
          <w:p w:rsidR="00C36245" w:rsidRPr="006D41D3" w:rsidRDefault="006D41D3" w:rsidP="008043FD">
            <w:pPr>
              <w:jc w:val="center"/>
            </w:pPr>
            <w:r>
              <w:t>10</w:t>
            </w:r>
          </w:p>
        </w:tc>
      </w:tr>
      <w:tr w:rsidR="00C36245" w:rsidRPr="006D41D3" w:rsidTr="008043FD">
        <w:tc>
          <w:tcPr>
            <w:tcW w:w="731" w:type="dxa"/>
            <w:shd w:val="clear" w:color="auto" w:fill="auto"/>
          </w:tcPr>
          <w:p w:rsidR="00C36245" w:rsidRPr="006D41D3" w:rsidRDefault="00C36245" w:rsidP="00E84E7D">
            <w:r w:rsidRPr="006D41D3">
              <w:t>4</w:t>
            </w:r>
          </w:p>
        </w:tc>
        <w:tc>
          <w:tcPr>
            <w:tcW w:w="11710" w:type="dxa"/>
            <w:shd w:val="clear" w:color="auto" w:fill="auto"/>
          </w:tcPr>
          <w:p w:rsidR="00C36245" w:rsidRPr="006D41D3" w:rsidRDefault="00C36245" w:rsidP="00C36245">
            <w:pPr>
              <w:rPr>
                <w:color w:val="000000"/>
              </w:rPr>
            </w:pPr>
            <w:r w:rsidRPr="006D41D3">
              <w:rPr>
                <w:b/>
                <w:color w:val="000000"/>
              </w:rPr>
              <w:t xml:space="preserve">Тема 3. </w:t>
            </w:r>
            <w:r w:rsidRPr="006D41D3">
              <w:rPr>
                <w:color w:val="000000"/>
              </w:rPr>
              <w:t>Информационное обеспечение коммерческой деятельности</w:t>
            </w:r>
          </w:p>
          <w:p w:rsidR="00C36245" w:rsidRPr="006D41D3" w:rsidRDefault="00C36245" w:rsidP="008043FD">
            <w:pPr>
              <w:jc w:val="both"/>
              <w:rPr>
                <w:color w:val="000000"/>
              </w:rPr>
            </w:pPr>
            <w:r w:rsidRPr="006D41D3">
              <w:rPr>
                <w:color w:val="000000"/>
              </w:rPr>
              <w:t xml:space="preserve">Информационное обеспечение коммерческой деятельности: понятие. </w:t>
            </w:r>
          </w:p>
          <w:p w:rsidR="00C36245" w:rsidRPr="006D41D3" w:rsidRDefault="00C36245" w:rsidP="008043FD">
            <w:pPr>
              <w:jc w:val="both"/>
              <w:rPr>
                <w:color w:val="000000"/>
              </w:rPr>
            </w:pPr>
            <w:r w:rsidRPr="006D41D3">
              <w:rPr>
                <w:color w:val="000000"/>
              </w:rPr>
              <w:t>Пути получения достоверной коммерческой информации. Внутренние и внешние источники</w:t>
            </w:r>
          </w:p>
          <w:p w:rsidR="00C36245" w:rsidRPr="006D41D3" w:rsidRDefault="00C36245" w:rsidP="008043FD">
            <w:pPr>
              <w:jc w:val="both"/>
              <w:rPr>
                <w:color w:val="000000"/>
              </w:rPr>
            </w:pPr>
            <w:r w:rsidRPr="006D41D3">
              <w:rPr>
                <w:color w:val="000000"/>
              </w:rPr>
              <w:t>Значение различных видов информации в коммерческой деятельности (информация о покупателе и мотивах покупки, о требованиях рынка к товару; о конъюнктуре рынка; о конкурентной среде и др.)</w:t>
            </w:r>
          </w:p>
          <w:p w:rsidR="00C36245" w:rsidRPr="006D41D3" w:rsidRDefault="00C36245" w:rsidP="008043FD">
            <w:pPr>
              <w:jc w:val="both"/>
              <w:rPr>
                <w:color w:val="000000"/>
              </w:rPr>
            </w:pPr>
            <w:r w:rsidRPr="006D41D3">
              <w:rPr>
                <w:color w:val="000000"/>
              </w:rPr>
              <w:t>Информационные процессы: сбор, обработка, накопление, хранение, передача информации другим участникам коммерческой деятельности</w:t>
            </w:r>
          </w:p>
          <w:p w:rsidR="00C36245" w:rsidRPr="006D41D3" w:rsidRDefault="00C36245" w:rsidP="008043FD">
            <w:pPr>
              <w:jc w:val="both"/>
              <w:rPr>
                <w:color w:val="000000"/>
              </w:rPr>
            </w:pPr>
            <w:r w:rsidRPr="006D41D3">
              <w:rPr>
                <w:color w:val="000000"/>
              </w:rPr>
              <w:t xml:space="preserve">Средства товарной информации: товарно-сопроводительные документы, товарная маркировка и ее назначение для предприятий-изготовителей, продавцов, потребителей и др. </w:t>
            </w:r>
          </w:p>
          <w:p w:rsidR="00C36245" w:rsidRPr="006D41D3" w:rsidRDefault="00C36245" w:rsidP="008043FD">
            <w:pPr>
              <w:jc w:val="both"/>
              <w:rPr>
                <w:color w:val="000000"/>
              </w:rPr>
            </w:pPr>
            <w:r w:rsidRPr="006D41D3">
              <w:rPr>
                <w:color w:val="000000"/>
              </w:rPr>
              <w:t>Товарные знаки и знаки обслуживания: понятие, назначение, виды, правовая охрана, регистрация и основания для отказа в регистрации, использование, передача, прекращение правовой охраны/</w:t>
            </w:r>
          </w:p>
          <w:p w:rsidR="00C36245" w:rsidRPr="006D41D3" w:rsidRDefault="00C36245" w:rsidP="008043FD">
            <w:pPr>
              <w:jc w:val="both"/>
              <w:rPr>
                <w:color w:val="000000"/>
              </w:rPr>
            </w:pPr>
            <w:r w:rsidRPr="006D41D3">
              <w:rPr>
                <w:color w:val="000000"/>
              </w:rPr>
              <w:t>Международные и российские организации, регистрирующие товарные знаки. Ответственность за незаконное использование товарных знаков и знаков обслуживания</w:t>
            </w:r>
          </w:p>
          <w:p w:rsidR="00C36245" w:rsidRPr="006D41D3" w:rsidRDefault="00C36245" w:rsidP="00C36245">
            <w:pPr>
              <w:rPr>
                <w:b/>
                <w:color w:val="000000"/>
              </w:rPr>
            </w:pPr>
            <w:r w:rsidRPr="006D41D3">
              <w:rPr>
                <w:color w:val="000000"/>
              </w:rPr>
              <w:t xml:space="preserve">Защита информации и прав субъектов коммерческой деятельности в области информационных процессов: </w:t>
            </w:r>
            <w:r w:rsidRPr="006D41D3">
              <w:rPr>
                <w:color w:val="000000"/>
              </w:rPr>
              <w:lastRenderedPageBreak/>
              <w:t>объекты и режим защиты, права и обязанности субъектов.</w:t>
            </w:r>
          </w:p>
        </w:tc>
        <w:tc>
          <w:tcPr>
            <w:tcW w:w="2268" w:type="dxa"/>
            <w:shd w:val="clear" w:color="auto" w:fill="auto"/>
          </w:tcPr>
          <w:p w:rsidR="00C36245" w:rsidRPr="006D41D3" w:rsidRDefault="006D41D3" w:rsidP="008043FD">
            <w:pPr>
              <w:jc w:val="center"/>
            </w:pPr>
            <w:r>
              <w:lastRenderedPageBreak/>
              <w:t>16</w:t>
            </w:r>
          </w:p>
        </w:tc>
      </w:tr>
      <w:tr w:rsidR="00C36245" w:rsidRPr="006D41D3" w:rsidTr="008043FD">
        <w:tc>
          <w:tcPr>
            <w:tcW w:w="731" w:type="dxa"/>
            <w:shd w:val="clear" w:color="auto" w:fill="auto"/>
          </w:tcPr>
          <w:p w:rsidR="00C36245" w:rsidRPr="006D41D3" w:rsidRDefault="00C36245" w:rsidP="00E84E7D">
            <w:r w:rsidRPr="006D41D3">
              <w:lastRenderedPageBreak/>
              <w:t>5</w:t>
            </w:r>
          </w:p>
        </w:tc>
        <w:tc>
          <w:tcPr>
            <w:tcW w:w="11710" w:type="dxa"/>
            <w:shd w:val="clear" w:color="auto" w:fill="auto"/>
          </w:tcPr>
          <w:p w:rsidR="00C36245" w:rsidRPr="006D41D3" w:rsidRDefault="00C36245" w:rsidP="00C36245">
            <w:pPr>
              <w:rPr>
                <w:color w:val="000000"/>
              </w:rPr>
            </w:pPr>
            <w:r w:rsidRPr="006D41D3">
              <w:rPr>
                <w:b/>
                <w:color w:val="000000"/>
              </w:rPr>
              <w:t xml:space="preserve">Тема 4. </w:t>
            </w:r>
            <w:r w:rsidRPr="006D41D3">
              <w:rPr>
                <w:color w:val="000000"/>
              </w:rPr>
              <w:t>Коммерческая  работа на предприятиях  розничной торговли</w:t>
            </w:r>
          </w:p>
          <w:p w:rsidR="00C36245" w:rsidRPr="006D41D3" w:rsidRDefault="00C36245" w:rsidP="008043FD">
            <w:pPr>
              <w:jc w:val="both"/>
              <w:rPr>
                <w:color w:val="000000"/>
              </w:rPr>
            </w:pPr>
            <w:r w:rsidRPr="006D41D3">
              <w:rPr>
                <w:color w:val="000000"/>
              </w:rPr>
              <w:t>Сущность и особенности коммерческой работы на предприятиях розничной торговли.</w:t>
            </w:r>
          </w:p>
          <w:p w:rsidR="00C36245" w:rsidRPr="006D41D3" w:rsidRDefault="00C36245" w:rsidP="008043FD">
            <w:pPr>
              <w:jc w:val="both"/>
              <w:rPr>
                <w:color w:val="000000"/>
              </w:rPr>
            </w:pPr>
            <w:r w:rsidRPr="006D41D3">
              <w:rPr>
                <w:color w:val="000000"/>
              </w:rPr>
              <w:t>Методы стимулирования продажи товаров.</w:t>
            </w:r>
          </w:p>
          <w:p w:rsidR="00C36245" w:rsidRPr="006D41D3" w:rsidRDefault="00C36245" w:rsidP="008043FD">
            <w:pPr>
              <w:jc w:val="both"/>
              <w:rPr>
                <w:color w:val="000000"/>
              </w:rPr>
            </w:pPr>
            <w:r w:rsidRPr="006D41D3">
              <w:rPr>
                <w:color w:val="000000"/>
              </w:rPr>
              <w:t>Формирование ассортимента товаров и управление товарными запасами в магазинах.</w:t>
            </w:r>
          </w:p>
          <w:p w:rsidR="00C36245" w:rsidRPr="006D41D3" w:rsidRDefault="00C36245" w:rsidP="008043FD">
            <w:pPr>
              <w:jc w:val="both"/>
              <w:rPr>
                <w:color w:val="000000"/>
              </w:rPr>
            </w:pPr>
            <w:r w:rsidRPr="006D41D3">
              <w:rPr>
                <w:color w:val="000000"/>
              </w:rPr>
              <w:t>Рекламно-информационное оформление в магазинах.</w:t>
            </w:r>
          </w:p>
          <w:p w:rsidR="00C36245" w:rsidRPr="006D41D3" w:rsidRDefault="00C36245" w:rsidP="00C36245">
            <w:pPr>
              <w:rPr>
                <w:b/>
                <w:color w:val="000000"/>
              </w:rPr>
            </w:pPr>
            <w:r w:rsidRPr="006D41D3">
              <w:rPr>
                <w:color w:val="000000"/>
              </w:rPr>
              <w:t>Устройство и планировка магазинов.</w:t>
            </w:r>
          </w:p>
        </w:tc>
        <w:tc>
          <w:tcPr>
            <w:tcW w:w="2268" w:type="dxa"/>
            <w:shd w:val="clear" w:color="auto" w:fill="auto"/>
          </w:tcPr>
          <w:p w:rsidR="00C36245" w:rsidRPr="006D41D3" w:rsidRDefault="006D41D3" w:rsidP="008043FD">
            <w:pPr>
              <w:jc w:val="center"/>
            </w:pPr>
            <w:r>
              <w:t>10</w:t>
            </w:r>
          </w:p>
        </w:tc>
      </w:tr>
      <w:tr w:rsidR="00C36245" w:rsidRPr="006D41D3" w:rsidTr="008043FD">
        <w:tc>
          <w:tcPr>
            <w:tcW w:w="731" w:type="dxa"/>
            <w:shd w:val="clear" w:color="auto" w:fill="auto"/>
          </w:tcPr>
          <w:p w:rsidR="00C36245" w:rsidRPr="006D41D3" w:rsidRDefault="00C36245" w:rsidP="00E84E7D">
            <w:r w:rsidRPr="006D41D3">
              <w:t>6</w:t>
            </w:r>
          </w:p>
        </w:tc>
        <w:tc>
          <w:tcPr>
            <w:tcW w:w="11710" w:type="dxa"/>
            <w:shd w:val="clear" w:color="auto" w:fill="auto"/>
          </w:tcPr>
          <w:p w:rsidR="00C36245" w:rsidRPr="006D41D3" w:rsidRDefault="00C36245" w:rsidP="00C36245">
            <w:pPr>
              <w:rPr>
                <w:color w:val="000000"/>
              </w:rPr>
            </w:pPr>
            <w:r w:rsidRPr="006D41D3">
              <w:rPr>
                <w:b/>
                <w:color w:val="000000"/>
              </w:rPr>
              <w:t>Тема 5</w:t>
            </w:r>
            <w:r w:rsidRPr="006D41D3">
              <w:rPr>
                <w:color w:val="000000"/>
              </w:rPr>
              <w:t>.  Коммерческая работа по оптовой  продаже товаров</w:t>
            </w:r>
          </w:p>
          <w:p w:rsidR="00C36245" w:rsidRPr="006D41D3" w:rsidRDefault="00C36245" w:rsidP="008043FD">
            <w:pPr>
              <w:jc w:val="both"/>
              <w:rPr>
                <w:color w:val="000000"/>
              </w:rPr>
            </w:pPr>
            <w:r w:rsidRPr="006D41D3">
              <w:rPr>
                <w:color w:val="000000"/>
              </w:rPr>
              <w:t>Сущность и особенности коммерческой работы на предприятиях оптовой  торговли.</w:t>
            </w:r>
          </w:p>
          <w:p w:rsidR="00C36245" w:rsidRPr="006D41D3" w:rsidRDefault="00C36245" w:rsidP="00C36245">
            <w:pPr>
              <w:rPr>
                <w:b/>
                <w:color w:val="000000"/>
              </w:rPr>
            </w:pPr>
            <w:r w:rsidRPr="006D41D3">
              <w:rPr>
                <w:color w:val="000000"/>
              </w:rPr>
              <w:t>Планирование торговых закупок. Формы договоров оптовой торговли</w:t>
            </w:r>
          </w:p>
        </w:tc>
        <w:tc>
          <w:tcPr>
            <w:tcW w:w="2268" w:type="dxa"/>
            <w:shd w:val="clear" w:color="auto" w:fill="auto"/>
          </w:tcPr>
          <w:p w:rsidR="00C36245" w:rsidRPr="006D41D3" w:rsidRDefault="006D41D3" w:rsidP="008043FD">
            <w:pPr>
              <w:jc w:val="center"/>
            </w:pPr>
            <w:r>
              <w:t>4</w:t>
            </w:r>
          </w:p>
        </w:tc>
      </w:tr>
      <w:tr w:rsidR="00C36245" w:rsidRPr="006D41D3" w:rsidTr="008043FD">
        <w:tc>
          <w:tcPr>
            <w:tcW w:w="731" w:type="dxa"/>
            <w:shd w:val="clear" w:color="auto" w:fill="auto"/>
          </w:tcPr>
          <w:p w:rsidR="00C36245" w:rsidRPr="006D41D3" w:rsidRDefault="00C36245" w:rsidP="00E84E7D">
            <w:r w:rsidRPr="006D41D3">
              <w:t>7</w:t>
            </w:r>
          </w:p>
        </w:tc>
        <w:tc>
          <w:tcPr>
            <w:tcW w:w="11710" w:type="dxa"/>
            <w:shd w:val="clear" w:color="auto" w:fill="auto"/>
          </w:tcPr>
          <w:p w:rsidR="00C36245" w:rsidRPr="006D41D3" w:rsidRDefault="00C36245" w:rsidP="00C36245">
            <w:pPr>
              <w:rPr>
                <w:color w:val="000000"/>
              </w:rPr>
            </w:pPr>
            <w:r w:rsidRPr="006D41D3">
              <w:rPr>
                <w:b/>
                <w:color w:val="000000"/>
              </w:rPr>
              <w:t>Тема 6.</w:t>
            </w:r>
            <w:r w:rsidRPr="006D41D3">
              <w:rPr>
                <w:color w:val="000000"/>
              </w:rPr>
              <w:t xml:space="preserve">  Технологические процессы в магазине</w:t>
            </w:r>
          </w:p>
          <w:p w:rsidR="00C36245" w:rsidRPr="006D41D3" w:rsidRDefault="00C36245" w:rsidP="008043FD">
            <w:pPr>
              <w:jc w:val="both"/>
              <w:rPr>
                <w:color w:val="000000"/>
              </w:rPr>
            </w:pPr>
            <w:r w:rsidRPr="006D41D3">
              <w:rPr>
                <w:color w:val="000000"/>
              </w:rPr>
              <w:t>Виды, принципы и схемы организации оперативных процессов в магазине</w:t>
            </w:r>
          </w:p>
          <w:p w:rsidR="00C36245" w:rsidRPr="006D41D3" w:rsidRDefault="00C36245" w:rsidP="008043FD">
            <w:pPr>
              <w:jc w:val="both"/>
              <w:rPr>
                <w:color w:val="000000"/>
              </w:rPr>
            </w:pPr>
            <w:r w:rsidRPr="006D41D3">
              <w:rPr>
                <w:color w:val="000000"/>
              </w:rPr>
              <w:t>Организация и технология приемки товаров в магазине.</w:t>
            </w:r>
          </w:p>
          <w:p w:rsidR="00C36245" w:rsidRPr="006D41D3" w:rsidRDefault="00C36245" w:rsidP="008043FD">
            <w:pPr>
              <w:jc w:val="both"/>
              <w:rPr>
                <w:color w:val="000000"/>
              </w:rPr>
            </w:pPr>
            <w:r w:rsidRPr="006D41D3">
              <w:rPr>
                <w:color w:val="000000"/>
              </w:rPr>
              <w:t>Хранение и подготовка товаров к продаже.</w:t>
            </w:r>
          </w:p>
          <w:p w:rsidR="00C36245" w:rsidRPr="006D41D3" w:rsidRDefault="00C36245" w:rsidP="00C36245">
            <w:pPr>
              <w:rPr>
                <w:b/>
                <w:color w:val="000000"/>
              </w:rPr>
            </w:pPr>
            <w:r w:rsidRPr="006D41D3">
              <w:rPr>
                <w:color w:val="000000"/>
              </w:rPr>
              <w:t>Размещение и выкладка товаров в торговом зале.</w:t>
            </w:r>
          </w:p>
        </w:tc>
        <w:tc>
          <w:tcPr>
            <w:tcW w:w="2268" w:type="dxa"/>
            <w:shd w:val="clear" w:color="auto" w:fill="auto"/>
          </w:tcPr>
          <w:p w:rsidR="00C36245" w:rsidRPr="006D41D3" w:rsidRDefault="006D41D3" w:rsidP="008043FD">
            <w:pPr>
              <w:jc w:val="center"/>
            </w:pPr>
            <w:r>
              <w:t>8</w:t>
            </w:r>
          </w:p>
        </w:tc>
      </w:tr>
      <w:tr w:rsidR="00C36245" w:rsidRPr="006D41D3" w:rsidTr="008043FD">
        <w:tc>
          <w:tcPr>
            <w:tcW w:w="731" w:type="dxa"/>
            <w:shd w:val="clear" w:color="auto" w:fill="auto"/>
          </w:tcPr>
          <w:p w:rsidR="00C36245" w:rsidRPr="006D41D3" w:rsidRDefault="00C36245" w:rsidP="00E84E7D">
            <w:r w:rsidRPr="006D41D3">
              <w:t>8</w:t>
            </w:r>
          </w:p>
        </w:tc>
        <w:tc>
          <w:tcPr>
            <w:tcW w:w="11710" w:type="dxa"/>
            <w:shd w:val="clear" w:color="auto" w:fill="auto"/>
          </w:tcPr>
          <w:p w:rsidR="00C36245" w:rsidRPr="006D41D3" w:rsidRDefault="00C36245" w:rsidP="00C36245">
            <w:pPr>
              <w:rPr>
                <w:color w:val="000000"/>
              </w:rPr>
            </w:pPr>
            <w:r w:rsidRPr="006D41D3">
              <w:rPr>
                <w:b/>
                <w:color w:val="000000"/>
              </w:rPr>
              <w:t xml:space="preserve">Тема 7.  </w:t>
            </w:r>
            <w:r w:rsidRPr="006D41D3">
              <w:rPr>
                <w:color w:val="000000"/>
              </w:rPr>
              <w:t>Торговое обслуживание</w:t>
            </w:r>
          </w:p>
          <w:p w:rsidR="00C36245" w:rsidRPr="006D41D3" w:rsidRDefault="00C36245" w:rsidP="008043FD">
            <w:pPr>
              <w:jc w:val="both"/>
              <w:rPr>
                <w:color w:val="000000"/>
              </w:rPr>
            </w:pPr>
            <w:r w:rsidRPr="006D41D3">
              <w:rPr>
                <w:color w:val="000000"/>
              </w:rPr>
              <w:t>Сущность и значение обслуживания покупателей .Характеристика элементов процесса торгового обслужив</w:t>
            </w:r>
            <w:r w:rsidRPr="006D41D3">
              <w:rPr>
                <w:color w:val="000000"/>
              </w:rPr>
              <w:t>а</w:t>
            </w:r>
            <w:r w:rsidRPr="006D41D3">
              <w:rPr>
                <w:color w:val="000000"/>
              </w:rPr>
              <w:t>ния покупателей.</w:t>
            </w:r>
          </w:p>
          <w:p w:rsidR="00C36245" w:rsidRPr="006D41D3" w:rsidRDefault="00C36245" w:rsidP="008043FD">
            <w:pPr>
              <w:jc w:val="both"/>
              <w:rPr>
                <w:color w:val="000000"/>
              </w:rPr>
            </w:pPr>
            <w:r w:rsidRPr="006D41D3">
              <w:rPr>
                <w:color w:val="000000"/>
              </w:rPr>
              <w:t>Правила продажи отдельных видов товаров.</w:t>
            </w:r>
          </w:p>
          <w:p w:rsidR="00C36245" w:rsidRPr="006D41D3" w:rsidRDefault="00C36245" w:rsidP="008043FD">
            <w:pPr>
              <w:jc w:val="both"/>
              <w:rPr>
                <w:color w:val="000000"/>
              </w:rPr>
            </w:pPr>
            <w:r w:rsidRPr="006D41D3">
              <w:rPr>
                <w:color w:val="000000"/>
              </w:rPr>
              <w:t>Виды и формы предоставляемых покупателям торговых услуг</w:t>
            </w:r>
          </w:p>
          <w:p w:rsidR="00C36245" w:rsidRPr="006D41D3" w:rsidRDefault="00C36245" w:rsidP="00C36245">
            <w:pPr>
              <w:rPr>
                <w:b/>
                <w:color w:val="000000"/>
              </w:rPr>
            </w:pPr>
            <w:r w:rsidRPr="006D41D3">
              <w:rPr>
                <w:color w:val="000000"/>
              </w:rPr>
              <w:t>Внемагазинные формы продажи товаров.</w:t>
            </w:r>
          </w:p>
        </w:tc>
        <w:tc>
          <w:tcPr>
            <w:tcW w:w="2268" w:type="dxa"/>
            <w:shd w:val="clear" w:color="auto" w:fill="auto"/>
          </w:tcPr>
          <w:p w:rsidR="00C36245" w:rsidRPr="006D41D3" w:rsidRDefault="006D41D3" w:rsidP="008043FD">
            <w:pPr>
              <w:jc w:val="center"/>
            </w:pPr>
            <w:r>
              <w:t>8</w:t>
            </w:r>
          </w:p>
        </w:tc>
      </w:tr>
      <w:tr w:rsidR="00C36245" w:rsidRPr="006D41D3" w:rsidTr="008043FD">
        <w:tc>
          <w:tcPr>
            <w:tcW w:w="731" w:type="dxa"/>
            <w:shd w:val="clear" w:color="auto" w:fill="auto"/>
          </w:tcPr>
          <w:p w:rsidR="00C36245" w:rsidRPr="006D41D3" w:rsidRDefault="00C36245" w:rsidP="00E84E7D">
            <w:r w:rsidRPr="006D41D3">
              <w:t>9</w:t>
            </w:r>
          </w:p>
        </w:tc>
        <w:tc>
          <w:tcPr>
            <w:tcW w:w="11710" w:type="dxa"/>
            <w:shd w:val="clear" w:color="auto" w:fill="auto"/>
          </w:tcPr>
          <w:p w:rsidR="00C36245" w:rsidRPr="006D41D3" w:rsidRDefault="00C36245" w:rsidP="00C36245">
            <w:pPr>
              <w:rPr>
                <w:color w:val="000000"/>
              </w:rPr>
            </w:pPr>
            <w:r w:rsidRPr="006D41D3">
              <w:rPr>
                <w:b/>
                <w:color w:val="000000"/>
              </w:rPr>
              <w:t xml:space="preserve">Тема 8. </w:t>
            </w:r>
            <w:r w:rsidRPr="006D41D3">
              <w:rPr>
                <w:color w:val="000000"/>
              </w:rPr>
              <w:t>Малое предпринимательство</w:t>
            </w:r>
          </w:p>
          <w:p w:rsidR="00C36245" w:rsidRPr="006D41D3" w:rsidRDefault="00C36245" w:rsidP="00C36245">
            <w:pPr>
              <w:rPr>
                <w:color w:val="000000"/>
              </w:rPr>
            </w:pPr>
            <w:r w:rsidRPr="006D41D3">
              <w:rPr>
                <w:color w:val="000000"/>
              </w:rPr>
              <w:t>Сущность малого предпринимательства и его критерии.</w:t>
            </w:r>
          </w:p>
          <w:p w:rsidR="00C36245" w:rsidRPr="006D41D3" w:rsidRDefault="00C36245" w:rsidP="00C36245">
            <w:pPr>
              <w:rPr>
                <w:color w:val="000000"/>
              </w:rPr>
            </w:pPr>
            <w:r w:rsidRPr="006D41D3">
              <w:rPr>
                <w:color w:val="000000"/>
              </w:rPr>
              <w:t>Роль малого бизнеса в рыночной экономике.</w:t>
            </w:r>
          </w:p>
          <w:p w:rsidR="00C36245" w:rsidRPr="006D41D3" w:rsidRDefault="00C36245" w:rsidP="00C36245">
            <w:pPr>
              <w:rPr>
                <w:color w:val="000000"/>
              </w:rPr>
            </w:pPr>
            <w:r w:rsidRPr="006D41D3">
              <w:rPr>
                <w:color w:val="000000"/>
              </w:rPr>
              <w:t>Государственная поддержка малого бизнеса , проблемы развития малого предпринимательства.</w:t>
            </w:r>
          </w:p>
          <w:p w:rsidR="00C36245" w:rsidRPr="006D41D3" w:rsidRDefault="00C36245" w:rsidP="00C36245">
            <w:pPr>
              <w:rPr>
                <w:color w:val="000000"/>
              </w:rPr>
            </w:pPr>
            <w:r w:rsidRPr="006D41D3">
              <w:rPr>
                <w:color w:val="000000"/>
              </w:rPr>
              <w:t>Как организовать собственное дело.</w:t>
            </w:r>
          </w:p>
          <w:p w:rsidR="00C36245" w:rsidRPr="006D41D3" w:rsidRDefault="00C36245" w:rsidP="00C36245">
            <w:pPr>
              <w:rPr>
                <w:color w:val="000000"/>
              </w:rPr>
            </w:pPr>
            <w:r w:rsidRPr="006D41D3">
              <w:rPr>
                <w:color w:val="000000"/>
              </w:rPr>
              <w:t>Сущность упрощенной системы налогообложения и учета в малом бизнесе.</w:t>
            </w:r>
          </w:p>
        </w:tc>
        <w:tc>
          <w:tcPr>
            <w:tcW w:w="2268" w:type="dxa"/>
            <w:shd w:val="clear" w:color="auto" w:fill="auto"/>
          </w:tcPr>
          <w:p w:rsidR="00C36245" w:rsidRPr="006D41D3" w:rsidRDefault="006D41D3" w:rsidP="008043FD">
            <w:pPr>
              <w:jc w:val="center"/>
            </w:pPr>
            <w:r>
              <w:t>10</w:t>
            </w:r>
          </w:p>
        </w:tc>
      </w:tr>
      <w:tr w:rsidR="00C36245" w:rsidRPr="006D41D3" w:rsidTr="008043FD">
        <w:tc>
          <w:tcPr>
            <w:tcW w:w="731" w:type="dxa"/>
            <w:shd w:val="clear" w:color="auto" w:fill="auto"/>
          </w:tcPr>
          <w:p w:rsidR="00C36245" w:rsidRPr="006D41D3" w:rsidRDefault="00C36245" w:rsidP="00E84E7D">
            <w:r w:rsidRPr="006D41D3">
              <w:t>10</w:t>
            </w:r>
          </w:p>
        </w:tc>
        <w:tc>
          <w:tcPr>
            <w:tcW w:w="11710" w:type="dxa"/>
            <w:shd w:val="clear" w:color="auto" w:fill="auto"/>
          </w:tcPr>
          <w:p w:rsidR="00C36245" w:rsidRPr="006D41D3" w:rsidRDefault="00C36245" w:rsidP="00C36245">
            <w:pPr>
              <w:rPr>
                <w:color w:val="000000"/>
              </w:rPr>
            </w:pPr>
            <w:r w:rsidRPr="006D41D3">
              <w:rPr>
                <w:b/>
                <w:color w:val="000000"/>
              </w:rPr>
              <w:t>Тема 9.</w:t>
            </w:r>
            <w:r w:rsidRPr="006D41D3">
              <w:rPr>
                <w:color w:val="000000"/>
              </w:rPr>
              <w:t xml:space="preserve">  Технология складских операций</w:t>
            </w:r>
          </w:p>
          <w:p w:rsidR="00C36245" w:rsidRPr="006D41D3" w:rsidRDefault="00C36245" w:rsidP="008043FD">
            <w:pPr>
              <w:jc w:val="both"/>
              <w:rPr>
                <w:color w:val="000000"/>
              </w:rPr>
            </w:pPr>
            <w:r w:rsidRPr="006D41D3">
              <w:rPr>
                <w:color w:val="000000"/>
              </w:rPr>
              <w:t>Содержание и принципы организации складских операций.</w:t>
            </w:r>
          </w:p>
          <w:p w:rsidR="00C36245" w:rsidRPr="006D41D3" w:rsidRDefault="00C36245" w:rsidP="008043FD">
            <w:pPr>
              <w:jc w:val="both"/>
              <w:rPr>
                <w:color w:val="000000"/>
              </w:rPr>
            </w:pPr>
            <w:r w:rsidRPr="006D41D3">
              <w:rPr>
                <w:color w:val="000000"/>
              </w:rPr>
              <w:t>Технология операций по поступлению товаров на склад</w:t>
            </w:r>
          </w:p>
          <w:p w:rsidR="00C36245" w:rsidRPr="006D41D3" w:rsidRDefault="00C36245" w:rsidP="008043FD">
            <w:pPr>
              <w:jc w:val="both"/>
              <w:rPr>
                <w:color w:val="000000"/>
              </w:rPr>
            </w:pPr>
            <w:r w:rsidRPr="006D41D3">
              <w:rPr>
                <w:color w:val="000000"/>
              </w:rPr>
              <w:t>Технология хранения товаров на складе. Организация и технология отпуска товаров со склада.</w:t>
            </w:r>
          </w:p>
          <w:p w:rsidR="00C36245" w:rsidRPr="006D41D3" w:rsidRDefault="00C36245" w:rsidP="00C36245">
            <w:pPr>
              <w:rPr>
                <w:b/>
                <w:color w:val="000000"/>
              </w:rPr>
            </w:pPr>
            <w:r w:rsidRPr="006D41D3">
              <w:rPr>
                <w:color w:val="000000"/>
              </w:rPr>
              <w:t>Организация и технология товародвижения в  розничной торговли</w:t>
            </w:r>
          </w:p>
        </w:tc>
        <w:tc>
          <w:tcPr>
            <w:tcW w:w="2268" w:type="dxa"/>
            <w:shd w:val="clear" w:color="auto" w:fill="auto"/>
          </w:tcPr>
          <w:p w:rsidR="00C36245" w:rsidRPr="006D41D3" w:rsidRDefault="006D41D3" w:rsidP="008043FD">
            <w:pPr>
              <w:jc w:val="center"/>
            </w:pPr>
            <w:r>
              <w:t>8</w:t>
            </w:r>
          </w:p>
        </w:tc>
      </w:tr>
      <w:tr w:rsidR="00C36245" w:rsidRPr="006D41D3" w:rsidTr="008043FD">
        <w:tc>
          <w:tcPr>
            <w:tcW w:w="731" w:type="dxa"/>
            <w:shd w:val="clear" w:color="auto" w:fill="auto"/>
          </w:tcPr>
          <w:p w:rsidR="00C36245" w:rsidRPr="006D41D3" w:rsidRDefault="00C36245" w:rsidP="00E84E7D">
            <w:r w:rsidRPr="006D41D3">
              <w:t>11</w:t>
            </w:r>
          </w:p>
        </w:tc>
        <w:tc>
          <w:tcPr>
            <w:tcW w:w="11710" w:type="dxa"/>
            <w:shd w:val="clear" w:color="auto" w:fill="auto"/>
          </w:tcPr>
          <w:p w:rsidR="00C36245" w:rsidRPr="006D41D3" w:rsidRDefault="00C36245" w:rsidP="00C36245">
            <w:pPr>
              <w:rPr>
                <w:color w:val="000000"/>
              </w:rPr>
            </w:pPr>
            <w:r w:rsidRPr="006D41D3">
              <w:rPr>
                <w:b/>
                <w:color w:val="000000"/>
              </w:rPr>
              <w:t>Тема 10</w:t>
            </w:r>
            <w:r w:rsidRPr="006D41D3">
              <w:rPr>
                <w:color w:val="000000"/>
              </w:rPr>
              <w:t>. Управление товарными запасами и потоками</w:t>
            </w:r>
          </w:p>
          <w:p w:rsidR="00C36245" w:rsidRPr="006D41D3" w:rsidRDefault="00C36245" w:rsidP="008043FD">
            <w:pPr>
              <w:jc w:val="both"/>
              <w:rPr>
                <w:color w:val="000000"/>
              </w:rPr>
            </w:pPr>
            <w:r w:rsidRPr="006D41D3">
              <w:rPr>
                <w:color w:val="000000"/>
              </w:rPr>
              <w:t>Материальные потоки: понятие, виды (сырьевые, средств производства, товарные и др.)</w:t>
            </w:r>
          </w:p>
          <w:p w:rsidR="00C36245" w:rsidRPr="006D41D3" w:rsidRDefault="00C36245" w:rsidP="008043FD">
            <w:pPr>
              <w:jc w:val="both"/>
              <w:rPr>
                <w:color w:val="000000"/>
              </w:rPr>
            </w:pPr>
            <w:r w:rsidRPr="006D41D3">
              <w:rPr>
                <w:color w:val="000000"/>
              </w:rPr>
              <w:lastRenderedPageBreak/>
              <w:t>Товарные потоки как разновидности материальных потоков</w:t>
            </w:r>
          </w:p>
          <w:p w:rsidR="00C36245" w:rsidRPr="006D41D3" w:rsidRDefault="00C36245" w:rsidP="008043FD">
            <w:pPr>
              <w:jc w:val="both"/>
              <w:rPr>
                <w:color w:val="000000"/>
              </w:rPr>
            </w:pPr>
            <w:r w:rsidRPr="006D41D3">
              <w:rPr>
                <w:color w:val="000000"/>
              </w:rPr>
              <w:t xml:space="preserve">Товарные запасы: понятие, их роль в обеспечении равномерности процесса производства и реализации </w:t>
            </w:r>
          </w:p>
          <w:p w:rsidR="00C36245" w:rsidRPr="006D41D3" w:rsidRDefault="00C36245" w:rsidP="008043FD">
            <w:pPr>
              <w:jc w:val="both"/>
              <w:rPr>
                <w:color w:val="000000"/>
              </w:rPr>
            </w:pPr>
            <w:r w:rsidRPr="006D41D3">
              <w:rPr>
                <w:color w:val="000000"/>
              </w:rPr>
              <w:t>Товарные запасы как основная часть материальных запасов, их виды: текущие, страховые, сезонные</w:t>
            </w:r>
          </w:p>
          <w:p w:rsidR="00C36245" w:rsidRPr="006D41D3" w:rsidRDefault="00C36245" w:rsidP="00C36245">
            <w:pPr>
              <w:rPr>
                <w:b/>
                <w:color w:val="000000"/>
              </w:rPr>
            </w:pPr>
            <w:r w:rsidRPr="006D41D3">
              <w:rPr>
                <w:color w:val="000000"/>
              </w:rPr>
              <w:t>Критерии установления оптимального размера партий. Учет и контроль за состоянием товарных запасов в коммерческих организациях (структурах)</w:t>
            </w:r>
          </w:p>
        </w:tc>
        <w:tc>
          <w:tcPr>
            <w:tcW w:w="2268" w:type="dxa"/>
            <w:shd w:val="clear" w:color="auto" w:fill="auto"/>
          </w:tcPr>
          <w:p w:rsidR="00C36245" w:rsidRPr="006D41D3" w:rsidRDefault="006D41D3" w:rsidP="008043FD">
            <w:pPr>
              <w:jc w:val="center"/>
            </w:pPr>
            <w:r>
              <w:lastRenderedPageBreak/>
              <w:t>10</w:t>
            </w:r>
          </w:p>
        </w:tc>
      </w:tr>
      <w:tr w:rsidR="00C36245" w:rsidRPr="006D41D3" w:rsidTr="008043FD">
        <w:tc>
          <w:tcPr>
            <w:tcW w:w="731" w:type="dxa"/>
            <w:shd w:val="clear" w:color="auto" w:fill="auto"/>
          </w:tcPr>
          <w:p w:rsidR="00C36245" w:rsidRPr="006D41D3" w:rsidRDefault="00C36245" w:rsidP="00E84E7D">
            <w:r w:rsidRPr="006D41D3">
              <w:lastRenderedPageBreak/>
              <w:t>12</w:t>
            </w:r>
          </w:p>
        </w:tc>
        <w:tc>
          <w:tcPr>
            <w:tcW w:w="11710" w:type="dxa"/>
            <w:shd w:val="clear" w:color="auto" w:fill="auto"/>
          </w:tcPr>
          <w:p w:rsidR="00C36245" w:rsidRPr="006D41D3" w:rsidRDefault="00C36245" w:rsidP="00C36245">
            <w:pPr>
              <w:rPr>
                <w:color w:val="000000"/>
              </w:rPr>
            </w:pPr>
            <w:r w:rsidRPr="006D41D3">
              <w:rPr>
                <w:b/>
                <w:color w:val="000000"/>
              </w:rPr>
              <w:t xml:space="preserve">Тема 11. </w:t>
            </w:r>
            <w:r w:rsidRPr="006D41D3">
              <w:rPr>
                <w:color w:val="000000"/>
              </w:rPr>
              <w:t>Организация перевозок грузов в торговле.</w:t>
            </w:r>
          </w:p>
          <w:p w:rsidR="00C36245" w:rsidRPr="006D41D3" w:rsidRDefault="00C36245" w:rsidP="008043FD">
            <w:pPr>
              <w:jc w:val="both"/>
              <w:rPr>
                <w:color w:val="000000"/>
              </w:rPr>
            </w:pPr>
            <w:r w:rsidRPr="006D41D3">
              <w:rPr>
                <w:color w:val="000000"/>
              </w:rPr>
              <w:t>Задачи транспортного обеспечения коммерческой деятельности. Виды транспортных средств и выбор опт</w:t>
            </w:r>
            <w:r w:rsidRPr="006D41D3">
              <w:rPr>
                <w:color w:val="000000"/>
              </w:rPr>
              <w:t>и</w:t>
            </w:r>
            <w:r w:rsidRPr="006D41D3">
              <w:rPr>
                <w:color w:val="000000"/>
              </w:rPr>
              <w:t xml:space="preserve">мального вида. </w:t>
            </w:r>
          </w:p>
          <w:p w:rsidR="00C36245" w:rsidRPr="006D41D3" w:rsidRDefault="00C36245" w:rsidP="008043FD">
            <w:pPr>
              <w:jc w:val="both"/>
              <w:rPr>
                <w:color w:val="000000"/>
              </w:rPr>
            </w:pPr>
            <w:r w:rsidRPr="006D41D3">
              <w:rPr>
                <w:color w:val="000000"/>
              </w:rPr>
              <w:t>Значение и функции транспорта в системе товародвижения.</w:t>
            </w:r>
          </w:p>
          <w:p w:rsidR="00C36245" w:rsidRPr="006D41D3" w:rsidRDefault="00C36245" w:rsidP="008043FD">
            <w:pPr>
              <w:jc w:val="both"/>
              <w:rPr>
                <w:color w:val="000000"/>
              </w:rPr>
            </w:pPr>
            <w:r w:rsidRPr="006D41D3">
              <w:rPr>
                <w:color w:val="000000"/>
              </w:rPr>
              <w:t>Совместное планирование транспортного процесса со складским и производственным. Обеспечение технол</w:t>
            </w:r>
            <w:r w:rsidRPr="006D41D3">
              <w:rPr>
                <w:color w:val="000000"/>
              </w:rPr>
              <w:t>о</w:t>
            </w:r>
            <w:r w:rsidRPr="006D41D3">
              <w:rPr>
                <w:color w:val="000000"/>
              </w:rPr>
              <w:t>гического единства транспортно-складского процесса</w:t>
            </w:r>
          </w:p>
          <w:p w:rsidR="00C36245" w:rsidRPr="006D41D3" w:rsidRDefault="00C36245" w:rsidP="008043FD">
            <w:pPr>
              <w:jc w:val="both"/>
              <w:rPr>
                <w:color w:val="000000"/>
              </w:rPr>
            </w:pPr>
            <w:r w:rsidRPr="006D41D3">
              <w:rPr>
                <w:color w:val="000000"/>
              </w:rPr>
              <w:t>Организация перевозок автомобильным транспортом.</w:t>
            </w:r>
          </w:p>
          <w:p w:rsidR="00C36245" w:rsidRPr="006D41D3" w:rsidRDefault="00C36245" w:rsidP="00C36245">
            <w:pPr>
              <w:rPr>
                <w:b/>
                <w:color w:val="000000"/>
              </w:rPr>
            </w:pPr>
            <w:r w:rsidRPr="006D41D3">
              <w:rPr>
                <w:color w:val="000000"/>
              </w:rPr>
              <w:t>Организация перевозок железнодорожным и другим транспортом.</w:t>
            </w:r>
          </w:p>
        </w:tc>
        <w:tc>
          <w:tcPr>
            <w:tcW w:w="2268" w:type="dxa"/>
            <w:shd w:val="clear" w:color="auto" w:fill="auto"/>
          </w:tcPr>
          <w:p w:rsidR="00C36245" w:rsidRPr="006D41D3" w:rsidRDefault="006D41D3" w:rsidP="008043FD">
            <w:pPr>
              <w:jc w:val="center"/>
            </w:pPr>
            <w:r>
              <w:t>10</w:t>
            </w:r>
          </w:p>
        </w:tc>
      </w:tr>
      <w:tr w:rsidR="00F57714" w:rsidRPr="006D41D3" w:rsidTr="008043FD">
        <w:tc>
          <w:tcPr>
            <w:tcW w:w="731" w:type="dxa"/>
            <w:shd w:val="clear" w:color="auto" w:fill="auto"/>
          </w:tcPr>
          <w:p w:rsidR="00F57714" w:rsidRPr="006D41D3" w:rsidRDefault="00F57714" w:rsidP="00E84E7D"/>
        </w:tc>
        <w:tc>
          <w:tcPr>
            <w:tcW w:w="11710" w:type="dxa"/>
            <w:shd w:val="clear" w:color="auto" w:fill="auto"/>
          </w:tcPr>
          <w:p w:rsidR="00F57714" w:rsidRPr="006D41D3" w:rsidRDefault="00F57714" w:rsidP="00C36245">
            <w:pPr>
              <w:rPr>
                <w:b/>
                <w:color w:val="000000"/>
              </w:rPr>
            </w:pPr>
            <w:r>
              <w:rPr>
                <w:b/>
                <w:color w:val="000000"/>
              </w:rPr>
              <w:t>Всего</w:t>
            </w:r>
          </w:p>
        </w:tc>
        <w:tc>
          <w:tcPr>
            <w:tcW w:w="2268" w:type="dxa"/>
            <w:shd w:val="clear" w:color="auto" w:fill="auto"/>
          </w:tcPr>
          <w:p w:rsidR="00F57714" w:rsidRDefault="00F57714" w:rsidP="008043FD">
            <w:pPr>
              <w:jc w:val="center"/>
            </w:pPr>
            <w:r>
              <w:t>110</w:t>
            </w:r>
          </w:p>
        </w:tc>
      </w:tr>
    </w:tbl>
    <w:p w:rsidR="00D36697" w:rsidRPr="006D41D3" w:rsidRDefault="00D36697"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8064EA" w:rsidRDefault="008064EA"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6D41D3" w:rsidRDefault="006D41D3" w:rsidP="00E84E7D">
      <w:pPr>
        <w:jc w:val="center"/>
        <w:rPr>
          <w:b/>
        </w:rPr>
      </w:pPr>
    </w:p>
    <w:p w:rsidR="00040573" w:rsidRPr="006D41D3" w:rsidRDefault="00E84E7D" w:rsidP="008064EA">
      <w:pPr>
        <w:jc w:val="center"/>
        <w:rPr>
          <w:b/>
        </w:rPr>
      </w:pPr>
      <w:r w:rsidRPr="006D41D3">
        <w:rPr>
          <w:b/>
        </w:rPr>
        <w:lastRenderedPageBreak/>
        <w:t>4. Содержание практических занятий.</w:t>
      </w:r>
    </w:p>
    <w:tbl>
      <w:tblPr>
        <w:tblpPr w:leftFromText="180" w:rightFromText="180" w:vertAnchor="text" w:tblpY="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92"/>
        <w:gridCol w:w="10915"/>
        <w:gridCol w:w="708"/>
        <w:gridCol w:w="1276"/>
        <w:gridCol w:w="1701"/>
      </w:tblGrid>
      <w:tr w:rsidR="00D36697" w:rsidRPr="006D41D3" w:rsidTr="008064EA">
        <w:trPr>
          <w:trHeight w:val="406"/>
        </w:trPr>
        <w:tc>
          <w:tcPr>
            <w:tcW w:w="392" w:type="dxa"/>
            <w:vMerge w:val="restart"/>
            <w:shd w:val="clear" w:color="auto" w:fill="auto"/>
          </w:tcPr>
          <w:p w:rsidR="00D36697" w:rsidRPr="006D41D3" w:rsidRDefault="00D36697" w:rsidP="008043FD"/>
          <w:p w:rsidR="00D36697" w:rsidRPr="006D41D3" w:rsidRDefault="00D36697" w:rsidP="008043FD">
            <w:pPr>
              <w:jc w:val="center"/>
            </w:pPr>
            <w:r w:rsidRPr="006D41D3">
              <w:t>№</w:t>
            </w:r>
          </w:p>
          <w:p w:rsidR="00D36697" w:rsidRPr="006D41D3" w:rsidRDefault="00D36697" w:rsidP="008043FD">
            <w:pPr>
              <w:jc w:val="center"/>
            </w:pPr>
            <w:r w:rsidRPr="006D41D3">
              <w:t>п/п</w:t>
            </w:r>
          </w:p>
        </w:tc>
        <w:tc>
          <w:tcPr>
            <w:tcW w:w="10915" w:type="dxa"/>
            <w:vMerge w:val="restart"/>
            <w:shd w:val="clear" w:color="auto" w:fill="auto"/>
          </w:tcPr>
          <w:p w:rsidR="00D36697" w:rsidRPr="006D41D3" w:rsidRDefault="00D36697" w:rsidP="008043FD"/>
          <w:p w:rsidR="00D36697" w:rsidRPr="006D41D3" w:rsidRDefault="00D36697" w:rsidP="008043FD"/>
          <w:p w:rsidR="00D36697" w:rsidRPr="006D41D3" w:rsidRDefault="00D36697" w:rsidP="008043FD">
            <w:pPr>
              <w:jc w:val="center"/>
            </w:pPr>
            <w:r w:rsidRPr="006D41D3">
              <w:t>Тема и развернутый план практических занятий</w:t>
            </w:r>
          </w:p>
        </w:tc>
        <w:tc>
          <w:tcPr>
            <w:tcW w:w="3685" w:type="dxa"/>
            <w:gridSpan w:val="3"/>
            <w:shd w:val="clear" w:color="auto" w:fill="auto"/>
          </w:tcPr>
          <w:p w:rsidR="00D36697" w:rsidRPr="006D41D3" w:rsidRDefault="00D36697" w:rsidP="008043FD">
            <w:pPr>
              <w:jc w:val="center"/>
            </w:pPr>
            <w:r w:rsidRPr="006D41D3">
              <w:t>Количество часов</w:t>
            </w:r>
          </w:p>
        </w:tc>
      </w:tr>
      <w:tr w:rsidR="00D36697" w:rsidRPr="006D41D3" w:rsidTr="008064EA">
        <w:trPr>
          <w:trHeight w:val="398"/>
        </w:trPr>
        <w:tc>
          <w:tcPr>
            <w:tcW w:w="392" w:type="dxa"/>
            <w:vMerge/>
            <w:shd w:val="clear" w:color="auto" w:fill="auto"/>
          </w:tcPr>
          <w:p w:rsidR="00D36697" w:rsidRPr="006D41D3" w:rsidRDefault="00D36697" w:rsidP="008043FD"/>
        </w:tc>
        <w:tc>
          <w:tcPr>
            <w:tcW w:w="10915" w:type="dxa"/>
            <w:vMerge/>
            <w:shd w:val="clear" w:color="auto" w:fill="auto"/>
          </w:tcPr>
          <w:p w:rsidR="00D36697" w:rsidRPr="006D41D3" w:rsidRDefault="00D36697" w:rsidP="008043FD"/>
        </w:tc>
        <w:tc>
          <w:tcPr>
            <w:tcW w:w="708" w:type="dxa"/>
            <w:vMerge w:val="restart"/>
            <w:shd w:val="clear" w:color="auto" w:fill="auto"/>
          </w:tcPr>
          <w:p w:rsidR="00D36697" w:rsidRPr="006D41D3" w:rsidRDefault="00D36697" w:rsidP="008043FD">
            <w:pPr>
              <w:jc w:val="center"/>
            </w:pPr>
          </w:p>
          <w:p w:rsidR="00D36697" w:rsidRPr="006D41D3" w:rsidRDefault="00D36697" w:rsidP="008043FD">
            <w:pPr>
              <w:jc w:val="center"/>
            </w:pPr>
            <w:r w:rsidRPr="006D41D3">
              <w:t>Вс</w:t>
            </w:r>
            <w:r w:rsidRPr="006D41D3">
              <w:t>е</w:t>
            </w:r>
            <w:r w:rsidRPr="006D41D3">
              <w:t>го</w:t>
            </w:r>
          </w:p>
        </w:tc>
        <w:tc>
          <w:tcPr>
            <w:tcW w:w="2977" w:type="dxa"/>
            <w:gridSpan w:val="2"/>
            <w:shd w:val="clear" w:color="auto" w:fill="auto"/>
          </w:tcPr>
          <w:p w:rsidR="00D36697" w:rsidRPr="006D41D3" w:rsidRDefault="00D36697" w:rsidP="008043FD">
            <w:pPr>
              <w:jc w:val="center"/>
            </w:pPr>
            <w:r w:rsidRPr="006D41D3">
              <w:t>В том числе</w:t>
            </w:r>
          </w:p>
        </w:tc>
      </w:tr>
      <w:tr w:rsidR="00D36697" w:rsidRPr="006D41D3" w:rsidTr="008064EA">
        <w:trPr>
          <w:trHeight w:val="577"/>
        </w:trPr>
        <w:tc>
          <w:tcPr>
            <w:tcW w:w="392" w:type="dxa"/>
            <w:vMerge/>
            <w:shd w:val="clear" w:color="auto" w:fill="auto"/>
          </w:tcPr>
          <w:p w:rsidR="00D36697" w:rsidRPr="006D41D3" w:rsidRDefault="00D36697" w:rsidP="008043FD"/>
        </w:tc>
        <w:tc>
          <w:tcPr>
            <w:tcW w:w="10915" w:type="dxa"/>
            <w:vMerge/>
            <w:shd w:val="clear" w:color="auto" w:fill="auto"/>
          </w:tcPr>
          <w:p w:rsidR="00D36697" w:rsidRPr="006D41D3" w:rsidRDefault="00D36697" w:rsidP="008043FD"/>
        </w:tc>
        <w:tc>
          <w:tcPr>
            <w:tcW w:w="708" w:type="dxa"/>
            <w:vMerge/>
            <w:shd w:val="clear" w:color="auto" w:fill="auto"/>
          </w:tcPr>
          <w:p w:rsidR="00D36697" w:rsidRPr="006D41D3" w:rsidRDefault="00D36697" w:rsidP="008043FD">
            <w:pPr>
              <w:jc w:val="center"/>
            </w:pPr>
          </w:p>
        </w:tc>
        <w:tc>
          <w:tcPr>
            <w:tcW w:w="1276" w:type="dxa"/>
            <w:shd w:val="clear" w:color="auto" w:fill="auto"/>
          </w:tcPr>
          <w:p w:rsidR="00D36697" w:rsidRPr="006D41D3" w:rsidRDefault="006D41D3" w:rsidP="006D41D3">
            <w:pPr>
              <w:jc w:val="center"/>
            </w:pPr>
            <w:r>
              <w:t>В ауди</w:t>
            </w:r>
            <w:r w:rsidR="00D36697" w:rsidRPr="006D41D3">
              <w:t>т</w:t>
            </w:r>
            <w:r w:rsidR="00D36697" w:rsidRPr="006D41D3">
              <w:t>о</w:t>
            </w:r>
            <w:r w:rsidR="00D36697" w:rsidRPr="006D41D3">
              <w:t>рии</w:t>
            </w:r>
          </w:p>
        </w:tc>
        <w:tc>
          <w:tcPr>
            <w:tcW w:w="1701" w:type="dxa"/>
            <w:shd w:val="clear" w:color="auto" w:fill="auto"/>
          </w:tcPr>
          <w:p w:rsidR="00D36697" w:rsidRPr="006D41D3" w:rsidRDefault="006D41D3" w:rsidP="006D41D3">
            <w:pPr>
              <w:jc w:val="center"/>
            </w:pPr>
            <w:r>
              <w:t>Самос</w:t>
            </w:r>
            <w:r w:rsidR="00D36697" w:rsidRPr="006D41D3">
              <w:t>то</w:t>
            </w:r>
            <w:r>
              <w:t>тел</w:t>
            </w:r>
            <w:r>
              <w:t>ь</w:t>
            </w:r>
            <w:r w:rsidR="00D36697" w:rsidRPr="006D41D3">
              <w:t>ная работа</w:t>
            </w:r>
          </w:p>
        </w:tc>
      </w:tr>
      <w:tr w:rsidR="006D41D3" w:rsidRPr="006D41D3" w:rsidTr="008064EA">
        <w:tc>
          <w:tcPr>
            <w:tcW w:w="392" w:type="dxa"/>
            <w:vMerge w:val="restart"/>
            <w:shd w:val="clear" w:color="auto" w:fill="auto"/>
          </w:tcPr>
          <w:p w:rsidR="006D41D3" w:rsidRPr="006D41D3" w:rsidRDefault="006D41D3" w:rsidP="008043FD"/>
        </w:tc>
        <w:tc>
          <w:tcPr>
            <w:tcW w:w="10915" w:type="dxa"/>
            <w:shd w:val="clear" w:color="auto" w:fill="auto"/>
          </w:tcPr>
          <w:p w:rsidR="006D41D3" w:rsidRPr="006D41D3" w:rsidRDefault="006D41D3" w:rsidP="008043FD">
            <w:r w:rsidRPr="006D41D3">
              <w:t>Введение</w:t>
            </w:r>
          </w:p>
        </w:tc>
        <w:tc>
          <w:tcPr>
            <w:tcW w:w="708" w:type="dxa"/>
            <w:shd w:val="clear" w:color="auto" w:fill="auto"/>
          </w:tcPr>
          <w:p w:rsidR="006D41D3" w:rsidRPr="006D41D3" w:rsidRDefault="006D41D3" w:rsidP="008043FD">
            <w:pPr>
              <w:jc w:val="center"/>
            </w:pPr>
            <w:r>
              <w:t>2</w:t>
            </w:r>
          </w:p>
        </w:tc>
        <w:tc>
          <w:tcPr>
            <w:tcW w:w="1276" w:type="dxa"/>
            <w:shd w:val="clear" w:color="auto" w:fill="auto"/>
          </w:tcPr>
          <w:p w:rsidR="006D41D3" w:rsidRPr="006D41D3" w:rsidRDefault="006D41D3" w:rsidP="008043FD">
            <w:pPr>
              <w:jc w:val="center"/>
            </w:pPr>
          </w:p>
        </w:tc>
        <w:tc>
          <w:tcPr>
            <w:tcW w:w="1701" w:type="dxa"/>
            <w:shd w:val="clear" w:color="auto" w:fill="auto"/>
          </w:tcPr>
          <w:p w:rsidR="006D41D3" w:rsidRPr="006D41D3" w:rsidRDefault="006D41D3" w:rsidP="008043FD">
            <w:pPr>
              <w:jc w:val="center"/>
            </w:pPr>
            <w:r>
              <w:t>2</w:t>
            </w:r>
          </w:p>
        </w:tc>
      </w:tr>
      <w:tr w:rsidR="006D41D3" w:rsidRPr="006D41D3" w:rsidTr="008064EA">
        <w:tc>
          <w:tcPr>
            <w:tcW w:w="392" w:type="dxa"/>
            <w:vMerge/>
            <w:shd w:val="clear" w:color="auto" w:fill="auto"/>
          </w:tcPr>
          <w:p w:rsidR="006D41D3" w:rsidRPr="006D41D3" w:rsidRDefault="006D41D3" w:rsidP="008043FD"/>
        </w:tc>
        <w:tc>
          <w:tcPr>
            <w:tcW w:w="10915" w:type="dxa"/>
            <w:shd w:val="clear" w:color="auto" w:fill="auto"/>
          </w:tcPr>
          <w:p w:rsidR="006D41D3" w:rsidRPr="006D41D3" w:rsidRDefault="006D41D3" w:rsidP="00D36697">
            <w:pPr>
              <w:rPr>
                <w:i/>
              </w:rPr>
            </w:pPr>
            <w:r w:rsidRPr="006D41D3">
              <w:rPr>
                <w:i/>
              </w:rPr>
              <w:t>Обсуждение вопросов:</w:t>
            </w:r>
          </w:p>
          <w:p w:rsidR="006D41D3" w:rsidRPr="006D41D3" w:rsidRDefault="006D41D3" w:rsidP="009E6FBC">
            <w:pPr>
              <w:jc w:val="both"/>
            </w:pPr>
            <w:r w:rsidRPr="006D41D3">
              <w:rPr>
                <w:i/>
              </w:rPr>
              <w:t>Итоговый тестовый контроль по теме.</w:t>
            </w:r>
          </w:p>
        </w:tc>
        <w:tc>
          <w:tcPr>
            <w:tcW w:w="708" w:type="dxa"/>
            <w:shd w:val="clear" w:color="auto" w:fill="auto"/>
          </w:tcPr>
          <w:p w:rsidR="006D41D3" w:rsidRPr="006D41D3" w:rsidRDefault="006D41D3" w:rsidP="008043FD">
            <w:pPr>
              <w:jc w:val="center"/>
            </w:pPr>
          </w:p>
        </w:tc>
        <w:tc>
          <w:tcPr>
            <w:tcW w:w="1276" w:type="dxa"/>
            <w:shd w:val="clear" w:color="auto" w:fill="auto"/>
          </w:tcPr>
          <w:p w:rsidR="006D41D3" w:rsidRPr="006D41D3" w:rsidRDefault="00F57714" w:rsidP="008043FD">
            <w:pPr>
              <w:jc w:val="center"/>
            </w:pPr>
            <w:r>
              <w:t>-</w:t>
            </w:r>
          </w:p>
        </w:tc>
        <w:tc>
          <w:tcPr>
            <w:tcW w:w="1701" w:type="dxa"/>
            <w:shd w:val="clear" w:color="auto" w:fill="auto"/>
          </w:tcPr>
          <w:p w:rsidR="006D41D3" w:rsidRPr="006D41D3" w:rsidRDefault="006D41D3" w:rsidP="008043FD">
            <w:pPr>
              <w:jc w:val="center"/>
            </w:pPr>
          </w:p>
        </w:tc>
      </w:tr>
      <w:tr w:rsidR="006D41D3" w:rsidRPr="006D41D3" w:rsidTr="008064EA">
        <w:tc>
          <w:tcPr>
            <w:tcW w:w="392" w:type="dxa"/>
            <w:vMerge w:val="restart"/>
            <w:shd w:val="clear" w:color="auto" w:fill="auto"/>
          </w:tcPr>
          <w:p w:rsidR="006D41D3" w:rsidRPr="006D41D3" w:rsidRDefault="006D41D3" w:rsidP="008043FD"/>
        </w:tc>
        <w:tc>
          <w:tcPr>
            <w:tcW w:w="10915" w:type="dxa"/>
            <w:shd w:val="clear" w:color="auto" w:fill="auto"/>
          </w:tcPr>
          <w:p w:rsidR="006D41D3" w:rsidRPr="006D41D3" w:rsidRDefault="006D41D3" w:rsidP="00D36697">
            <w:pPr>
              <w:rPr>
                <w:color w:val="000000"/>
              </w:rPr>
            </w:pPr>
            <w:r w:rsidRPr="006D41D3">
              <w:rPr>
                <w:color w:val="000000"/>
              </w:rPr>
              <w:t>Тема 1. Сущность и содержание коммерческой деятельности</w:t>
            </w:r>
          </w:p>
        </w:tc>
        <w:tc>
          <w:tcPr>
            <w:tcW w:w="708" w:type="dxa"/>
            <w:shd w:val="clear" w:color="auto" w:fill="auto"/>
          </w:tcPr>
          <w:p w:rsidR="006D41D3" w:rsidRPr="006D41D3" w:rsidRDefault="006D41D3" w:rsidP="008043FD">
            <w:pPr>
              <w:jc w:val="center"/>
            </w:pPr>
            <w:r>
              <w:t>4</w:t>
            </w:r>
          </w:p>
        </w:tc>
        <w:tc>
          <w:tcPr>
            <w:tcW w:w="1276" w:type="dxa"/>
            <w:shd w:val="clear" w:color="auto" w:fill="auto"/>
          </w:tcPr>
          <w:p w:rsidR="006D41D3" w:rsidRPr="006D41D3" w:rsidRDefault="006D41D3" w:rsidP="008043FD">
            <w:pPr>
              <w:jc w:val="center"/>
            </w:pPr>
          </w:p>
        </w:tc>
        <w:tc>
          <w:tcPr>
            <w:tcW w:w="1701" w:type="dxa"/>
            <w:shd w:val="clear" w:color="auto" w:fill="auto"/>
          </w:tcPr>
          <w:p w:rsidR="006D41D3" w:rsidRPr="006D41D3" w:rsidRDefault="006D41D3" w:rsidP="008043FD">
            <w:pPr>
              <w:jc w:val="center"/>
            </w:pPr>
            <w:r>
              <w:t>4</w:t>
            </w:r>
          </w:p>
        </w:tc>
      </w:tr>
      <w:tr w:rsidR="006D41D3" w:rsidRPr="006D41D3" w:rsidTr="008064EA">
        <w:tc>
          <w:tcPr>
            <w:tcW w:w="392" w:type="dxa"/>
            <w:vMerge/>
            <w:shd w:val="clear" w:color="auto" w:fill="auto"/>
          </w:tcPr>
          <w:p w:rsidR="006D41D3" w:rsidRPr="006D41D3" w:rsidRDefault="006D41D3" w:rsidP="008043FD"/>
        </w:tc>
        <w:tc>
          <w:tcPr>
            <w:tcW w:w="10915" w:type="dxa"/>
            <w:shd w:val="clear" w:color="auto" w:fill="auto"/>
          </w:tcPr>
          <w:p w:rsidR="006D41D3" w:rsidRDefault="006D41D3" w:rsidP="00D36697">
            <w:pPr>
              <w:rPr>
                <w:i/>
              </w:rPr>
            </w:pPr>
            <w:r w:rsidRPr="006D41D3">
              <w:rPr>
                <w:i/>
              </w:rPr>
              <w:t>Обсуждение вопросов:</w:t>
            </w:r>
          </w:p>
          <w:p w:rsidR="00EB6353" w:rsidRPr="00EB6353" w:rsidRDefault="00EB6353" w:rsidP="00EB6353">
            <w:r>
              <w:t xml:space="preserve">1. </w:t>
            </w:r>
            <w:r w:rsidRPr="00EB6353">
              <w:t>В чем заключается коммерческая деятельность?</w:t>
            </w:r>
          </w:p>
          <w:p w:rsidR="00EB6353" w:rsidRPr="00EB6353" w:rsidRDefault="00EB6353" w:rsidP="00EB6353">
            <w:r>
              <w:t xml:space="preserve">2. </w:t>
            </w:r>
            <w:r w:rsidRPr="00EB6353">
              <w:t>Коммерческая деятельность осуществляется только в торговле?</w:t>
            </w:r>
          </w:p>
          <w:p w:rsidR="00EB6353" w:rsidRPr="00C9198D" w:rsidRDefault="00EB6353" w:rsidP="00EB6353">
            <w:r>
              <w:t xml:space="preserve">3. </w:t>
            </w:r>
            <w:r w:rsidRPr="00EB6353">
              <w:t>Какая работа должна предшествовать продаже товаров, что бы она была успешной?</w:t>
            </w:r>
          </w:p>
          <w:p w:rsidR="006D41D3" w:rsidRPr="006D41D3" w:rsidRDefault="006D41D3" w:rsidP="009E6FBC">
            <w:pPr>
              <w:jc w:val="both"/>
            </w:pPr>
            <w:r w:rsidRPr="006D41D3">
              <w:rPr>
                <w:i/>
              </w:rPr>
              <w:t>Итоговый тестовый контроль по теме.</w:t>
            </w:r>
          </w:p>
        </w:tc>
        <w:tc>
          <w:tcPr>
            <w:tcW w:w="708" w:type="dxa"/>
            <w:shd w:val="clear" w:color="auto" w:fill="auto"/>
          </w:tcPr>
          <w:p w:rsidR="006D41D3" w:rsidRPr="006D41D3" w:rsidRDefault="006D41D3" w:rsidP="008043FD">
            <w:pPr>
              <w:jc w:val="center"/>
            </w:pPr>
          </w:p>
        </w:tc>
        <w:tc>
          <w:tcPr>
            <w:tcW w:w="1276" w:type="dxa"/>
            <w:shd w:val="clear" w:color="auto" w:fill="auto"/>
          </w:tcPr>
          <w:p w:rsidR="006D41D3" w:rsidRPr="006D41D3" w:rsidRDefault="00F57714" w:rsidP="008043FD">
            <w:pPr>
              <w:jc w:val="center"/>
            </w:pPr>
            <w:r>
              <w:t>-</w:t>
            </w:r>
          </w:p>
        </w:tc>
        <w:tc>
          <w:tcPr>
            <w:tcW w:w="1701" w:type="dxa"/>
            <w:shd w:val="clear" w:color="auto" w:fill="auto"/>
          </w:tcPr>
          <w:p w:rsidR="006D41D3" w:rsidRPr="006D41D3" w:rsidRDefault="006D41D3" w:rsidP="008043FD">
            <w:pPr>
              <w:jc w:val="center"/>
            </w:pPr>
          </w:p>
        </w:tc>
      </w:tr>
      <w:tr w:rsidR="006D41D3" w:rsidRPr="006D41D3" w:rsidTr="008064EA">
        <w:tc>
          <w:tcPr>
            <w:tcW w:w="392" w:type="dxa"/>
            <w:vMerge w:val="restart"/>
            <w:shd w:val="clear" w:color="auto" w:fill="auto"/>
          </w:tcPr>
          <w:p w:rsidR="006D41D3" w:rsidRPr="006D41D3" w:rsidRDefault="006D41D3" w:rsidP="008043FD"/>
        </w:tc>
        <w:tc>
          <w:tcPr>
            <w:tcW w:w="10915" w:type="dxa"/>
            <w:shd w:val="clear" w:color="auto" w:fill="auto"/>
          </w:tcPr>
          <w:p w:rsidR="006D41D3" w:rsidRPr="006D41D3" w:rsidRDefault="006D41D3" w:rsidP="00D36697">
            <w:pPr>
              <w:rPr>
                <w:color w:val="000000"/>
              </w:rPr>
            </w:pPr>
            <w:r w:rsidRPr="006D41D3">
              <w:rPr>
                <w:color w:val="000000"/>
              </w:rPr>
              <w:t>Тема 2. Субъекты коммерческой деятельности</w:t>
            </w:r>
          </w:p>
        </w:tc>
        <w:tc>
          <w:tcPr>
            <w:tcW w:w="708" w:type="dxa"/>
            <w:shd w:val="clear" w:color="auto" w:fill="auto"/>
          </w:tcPr>
          <w:p w:rsidR="006D41D3" w:rsidRPr="006D41D3" w:rsidRDefault="006D41D3" w:rsidP="008043FD">
            <w:pPr>
              <w:jc w:val="center"/>
            </w:pPr>
            <w:r>
              <w:t>14</w:t>
            </w:r>
          </w:p>
        </w:tc>
        <w:tc>
          <w:tcPr>
            <w:tcW w:w="1276" w:type="dxa"/>
            <w:shd w:val="clear" w:color="auto" w:fill="auto"/>
          </w:tcPr>
          <w:p w:rsidR="006D41D3" w:rsidRPr="006D41D3" w:rsidRDefault="006D41D3" w:rsidP="008043FD">
            <w:pPr>
              <w:jc w:val="center"/>
            </w:pPr>
          </w:p>
        </w:tc>
        <w:tc>
          <w:tcPr>
            <w:tcW w:w="1701" w:type="dxa"/>
            <w:shd w:val="clear" w:color="auto" w:fill="auto"/>
          </w:tcPr>
          <w:p w:rsidR="006D41D3" w:rsidRPr="006D41D3" w:rsidRDefault="006D41D3" w:rsidP="008043FD">
            <w:pPr>
              <w:jc w:val="center"/>
            </w:pPr>
            <w:r>
              <w:t>10</w:t>
            </w:r>
          </w:p>
        </w:tc>
      </w:tr>
      <w:tr w:rsidR="006D41D3" w:rsidRPr="006D41D3" w:rsidTr="008064EA">
        <w:tc>
          <w:tcPr>
            <w:tcW w:w="392" w:type="dxa"/>
            <w:vMerge/>
            <w:shd w:val="clear" w:color="auto" w:fill="auto"/>
          </w:tcPr>
          <w:p w:rsidR="006D41D3" w:rsidRPr="006D41D3" w:rsidRDefault="006D41D3" w:rsidP="008043FD"/>
        </w:tc>
        <w:tc>
          <w:tcPr>
            <w:tcW w:w="10915" w:type="dxa"/>
            <w:shd w:val="clear" w:color="auto" w:fill="auto"/>
          </w:tcPr>
          <w:p w:rsidR="00EB6353" w:rsidRPr="00EB6353" w:rsidRDefault="006D41D3" w:rsidP="00EB6353">
            <w:pPr>
              <w:rPr>
                <w:i/>
              </w:rPr>
            </w:pPr>
            <w:r w:rsidRPr="00EB6353">
              <w:rPr>
                <w:i/>
              </w:rPr>
              <w:t>Обсуждение вопросов:</w:t>
            </w:r>
            <w:r w:rsidR="00EB6353" w:rsidRPr="00EB6353">
              <w:rPr>
                <w:i/>
              </w:rPr>
              <w:t xml:space="preserve"> </w:t>
            </w:r>
          </w:p>
          <w:p w:rsidR="00EB6353" w:rsidRPr="00EB6353" w:rsidRDefault="00EB6353" w:rsidP="00EB6353">
            <w:r>
              <w:t xml:space="preserve">1. </w:t>
            </w:r>
            <w:r w:rsidRPr="00EB6353">
              <w:t>Назовите  основные формы коммерческих структур</w:t>
            </w:r>
          </w:p>
          <w:p w:rsidR="00EB6353" w:rsidRPr="00EB6353" w:rsidRDefault="00EB6353" w:rsidP="00EB6353">
            <w:r>
              <w:t xml:space="preserve">2. </w:t>
            </w:r>
            <w:r w:rsidRPr="00EB6353">
              <w:t>Чем характеризуется полное товарищество?</w:t>
            </w:r>
          </w:p>
          <w:p w:rsidR="00EB6353" w:rsidRPr="00EB6353" w:rsidRDefault="00EB6353" w:rsidP="00EB6353">
            <w:r>
              <w:t xml:space="preserve">3. </w:t>
            </w:r>
            <w:r w:rsidRPr="00EB6353">
              <w:t>Чем отличается коммандитное товарищество от полного?</w:t>
            </w:r>
          </w:p>
          <w:p w:rsidR="00EB6353" w:rsidRPr="00EB6353" w:rsidRDefault="00EB6353" w:rsidP="00EB6353">
            <w:r>
              <w:t xml:space="preserve">4. </w:t>
            </w:r>
            <w:r w:rsidRPr="00EB6353">
              <w:t>По масштабу деятельности, размеру уставного капитала какое общество является наиболее круным?</w:t>
            </w:r>
          </w:p>
          <w:p w:rsidR="00EB6353" w:rsidRPr="00EB6353" w:rsidRDefault="00EB6353" w:rsidP="00EB6353">
            <w:r>
              <w:t xml:space="preserve">5. </w:t>
            </w:r>
            <w:r w:rsidRPr="00EB6353">
              <w:t>Каких видов бывают АО? В чем их различия?</w:t>
            </w:r>
          </w:p>
          <w:p w:rsidR="006D41D3" w:rsidRPr="006D41D3" w:rsidRDefault="006D41D3" w:rsidP="008043FD">
            <w:pPr>
              <w:jc w:val="both"/>
              <w:rPr>
                <w:i/>
              </w:rPr>
            </w:pPr>
            <w:r w:rsidRPr="006D41D3">
              <w:rPr>
                <w:i/>
              </w:rPr>
              <w:t>Итоговый тестовый контроль по теме.</w:t>
            </w:r>
          </w:p>
          <w:p w:rsidR="006D41D3" w:rsidRPr="006D41D3" w:rsidRDefault="006D41D3" w:rsidP="008043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t xml:space="preserve">Практическая работа: </w:t>
            </w:r>
          </w:p>
          <w:p w:rsidR="006D41D3" w:rsidRPr="006D41D3" w:rsidRDefault="006D41D3" w:rsidP="009E6FBC">
            <w:pPr>
              <w:jc w:val="both"/>
              <w:rPr>
                <w:color w:val="000000"/>
              </w:rPr>
            </w:pPr>
            <w:r w:rsidRPr="006D41D3">
              <w:rPr>
                <w:color w:val="000000"/>
              </w:rPr>
              <w:t>1.Создание субъекта коммерческой деятельности</w:t>
            </w:r>
          </w:p>
          <w:p w:rsidR="006D41D3" w:rsidRPr="006D41D3" w:rsidRDefault="006D41D3" w:rsidP="009E6F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rPr>
                <w:color w:val="000000"/>
              </w:rPr>
              <w:t>2.Определение типов и видов торговых организаций</w:t>
            </w:r>
          </w:p>
        </w:tc>
        <w:tc>
          <w:tcPr>
            <w:tcW w:w="708" w:type="dxa"/>
            <w:shd w:val="clear" w:color="auto" w:fill="auto"/>
          </w:tcPr>
          <w:p w:rsidR="006D41D3" w:rsidRPr="006D41D3" w:rsidRDefault="006D41D3" w:rsidP="008043FD">
            <w:pPr>
              <w:jc w:val="center"/>
            </w:pPr>
          </w:p>
        </w:tc>
        <w:tc>
          <w:tcPr>
            <w:tcW w:w="1276" w:type="dxa"/>
            <w:shd w:val="clear" w:color="auto" w:fill="auto"/>
          </w:tcPr>
          <w:p w:rsidR="00F57714" w:rsidRDefault="00F57714" w:rsidP="008043FD">
            <w:pPr>
              <w:jc w:val="center"/>
            </w:pPr>
          </w:p>
          <w:p w:rsidR="00F57714" w:rsidRDefault="00F57714" w:rsidP="008043FD">
            <w:pPr>
              <w:jc w:val="center"/>
            </w:pPr>
          </w:p>
          <w:p w:rsidR="006D41D3" w:rsidRPr="006D41D3" w:rsidRDefault="00F57714" w:rsidP="008043FD">
            <w:pPr>
              <w:jc w:val="center"/>
            </w:pPr>
            <w:r>
              <w:t>4</w:t>
            </w:r>
          </w:p>
        </w:tc>
        <w:tc>
          <w:tcPr>
            <w:tcW w:w="1701" w:type="dxa"/>
            <w:shd w:val="clear" w:color="auto" w:fill="auto"/>
          </w:tcPr>
          <w:p w:rsidR="006D41D3" w:rsidRPr="006D41D3" w:rsidRDefault="006D41D3" w:rsidP="008043FD">
            <w:pPr>
              <w:jc w:val="center"/>
            </w:pPr>
          </w:p>
        </w:tc>
      </w:tr>
      <w:tr w:rsidR="006D41D3" w:rsidRPr="006D41D3" w:rsidTr="008064EA">
        <w:tc>
          <w:tcPr>
            <w:tcW w:w="392" w:type="dxa"/>
            <w:vMerge w:val="restart"/>
            <w:shd w:val="clear" w:color="auto" w:fill="auto"/>
          </w:tcPr>
          <w:p w:rsidR="006D41D3" w:rsidRPr="006D41D3" w:rsidRDefault="006D41D3" w:rsidP="008043FD"/>
        </w:tc>
        <w:tc>
          <w:tcPr>
            <w:tcW w:w="10915" w:type="dxa"/>
            <w:shd w:val="clear" w:color="auto" w:fill="auto"/>
          </w:tcPr>
          <w:p w:rsidR="006D41D3" w:rsidRPr="006D41D3" w:rsidRDefault="006D41D3" w:rsidP="00B56427">
            <w:pPr>
              <w:tabs>
                <w:tab w:val="left" w:pos="7335"/>
              </w:tabs>
              <w:rPr>
                <w:color w:val="000000"/>
              </w:rPr>
            </w:pPr>
            <w:r w:rsidRPr="006D41D3">
              <w:rPr>
                <w:color w:val="000000"/>
              </w:rPr>
              <w:t>Тема 3. Информационное обеспечение коммерческой деятельности</w:t>
            </w:r>
            <w:r w:rsidR="00B56427">
              <w:rPr>
                <w:color w:val="000000"/>
              </w:rPr>
              <w:tab/>
            </w:r>
          </w:p>
        </w:tc>
        <w:tc>
          <w:tcPr>
            <w:tcW w:w="708" w:type="dxa"/>
            <w:shd w:val="clear" w:color="auto" w:fill="auto"/>
          </w:tcPr>
          <w:p w:rsidR="006D41D3" w:rsidRPr="006D41D3" w:rsidRDefault="00F57714" w:rsidP="008043FD">
            <w:pPr>
              <w:jc w:val="center"/>
            </w:pPr>
            <w:r>
              <w:t>8</w:t>
            </w:r>
          </w:p>
        </w:tc>
        <w:tc>
          <w:tcPr>
            <w:tcW w:w="1276" w:type="dxa"/>
            <w:shd w:val="clear" w:color="auto" w:fill="auto"/>
          </w:tcPr>
          <w:p w:rsidR="006D41D3" w:rsidRPr="006D41D3" w:rsidRDefault="006D41D3" w:rsidP="008043FD">
            <w:pPr>
              <w:jc w:val="center"/>
            </w:pPr>
          </w:p>
        </w:tc>
        <w:tc>
          <w:tcPr>
            <w:tcW w:w="1701" w:type="dxa"/>
            <w:shd w:val="clear" w:color="auto" w:fill="auto"/>
          </w:tcPr>
          <w:p w:rsidR="006D41D3" w:rsidRPr="006D41D3" w:rsidRDefault="00F57714" w:rsidP="008043FD">
            <w:pPr>
              <w:jc w:val="center"/>
            </w:pPr>
            <w:r>
              <w:t>6</w:t>
            </w:r>
          </w:p>
        </w:tc>
      </w:tr>
      <w:tr w:rsidR="006D41D3" w:rsidRPr="006D41D3" w:rsidTr="008064EA">
        <w:tc>
          <w:tcPr>
            <w:tcW w:w="392" w:type="dxa"/>
            <w:vMerge/>
            <w:shd w:val="clear" w:color="auto" w:fill="auto"/>
          </w:tcPr>
          <w:p w:rsidR="006D41D3" w:rsidRPr="006D41D3" w:rsidRDefault="006D41D3" w:rsidP="008043FD"/>
        </w:tc>
        <w:tc>
          <w:tcPr>
            <w:tcW w:w="10915" w:type="dxa"/>
            <w:shd w:val="clear" w:color="auto" w:fill="auto"/>
          </w:tcPr>
          <w:p w:rsidR="006D41D3" w:rsidRDefault="006D41D3" w:rsidP="00D36697">
            <w:pPr>
              <w:rPr>
                <w:i/>
              </w:rPr>
            </w:pPr>
            <w:r w:rsidRPr="006D41D3">
              <w:rPr>
                <w:i/>
              </w:rPr>
              <w:t>Обсуждение вопросов:</w:t>
            </w:r>
          </w:p>
          <w:p w:rsidR="00EB6353" w:rsidRPr="00EB6353" w:rsidRDefault="00EB6353" w:rsidP="00EB6353">
            <w:r w:rsidRPr="00EB6353">
              <w:t>1. Какую информацию относят к коммерческой информации?</w:t>
            </w:r>
          </w:p>
          <w:p w:rsidR="00EB6353" w:rsidRPr="00EB6353" w:rsidRDefault="00EB6353" w:rsidP="00EB6353">
            <w:r>
              <w:t xml:space="preserve">2. </w:t>
            </w:r>
            <w:r w:rsidRPr="00EB6353">
              <w:t>Что относится к внешним источникам информации?</w:t>
            </w:r>
          </w:p>
          <w:p w:rsidR="00EB6353" w:rsidRPr="00EB6353" w:rsidRDefault="00EB6353" w:rsidP="00EB6353">
            <w:r>
              <w:t xml:space="preserve">3. </w:t>
            </w:r>
            <w:r w:rsidRPr="00EB6353">
              <w:t>Что относится к внутренним источникам информации?</w:t>
            </w:r>
          </w:p>
          <w:p w:rsidR="006D41D3" w:rsidRPr="006D41D3" w:rsidRDefault="006D41D3" w:rsidP="008043FD">
            <w:pPr>
              <w:jc w:val="both"/>
              <w:rPr>
                <w:i/>
              </w:rPr>
            </w:pPr>
            <w:r w:rsidRPr="006D41D3">
              <w:rPr>
                <w:i/>
              </w:rPr>
              <w:t>Итоговый тестовый контроль по теме.</w:t>
            </w:r>
          </w:p>
          <w:p w:rsidR="006D41D3" w:rsidRPr="006D41D3" w:rsidRDefault="006D41D3" w:rsidP="008043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t xml:space="preserve">Практическая работа: </w:t>
            </w:r>
          </w:p>
          <w:p w:rsidR="006D41D3" w:rsidRPr="006D41D3" w:rsidRDefault="0013125A" w:rsidP="009E6FBC">
            <w:r>
              <w:rPr>
                <w:color w:val="000000"/>
              </w:rPr>
              <w:t>3</w:t>
            </w:r>
            <w:r w:rsidR="006D41D3" w:rsidRPr="006D41D3">
              <w:rPr>
                <w:color w:val="000000"/>
              </w:rPr>
              <w:t>. Товарная информация, штриховое кодирование.</w:t>
            </w:r>
          </w:p>
        </w:tc>
        <w:tc>
          <w:tcPr>
            <w:tcW w:w="708" w:type="dxa"/>
            <w:shd w:val="clear" w:color="auto" w:fill="auto"/>
          </w:tcPr>
          <w:p w:rsidR="006D41D3" w:rsidRPr="006D41D3" w:rsidRDefault="006D41D3" w:rsidP="008043FD">
            <w:pPr>
              <w:jc w:val="center"/>
            </w:pPr>
          </w:p>
        </w:tc>
        <w:tc>
          <w:tcPr>
            <w:tcW w:w="1276" w:type="dxa"/>
            <w:shd w:val="clear" w:color="auto" w:fill="auto"/>
          </w:tcPr>
          <w:p w:rsidR="00F57714" w:rsidRDefault="00F57714" w:rsidP="008043FD">
            <w:pPr>
              <w:jc w:val="center"/>
            </w:pPr>
          </w:p>
          <w:p w:rsidR="00F57714" w:rsidRDefault="00F57714" w:rsidP="008043FD">
            <w:pPr>
              <w:jc w:val="center"/>
            </w:pPr>
          </w:p>
          <w:p w:rsidR="006D41D3" w:rsidRPr="006D41D3" w:rsidRDefault="00F57714" w:rsidP="008043FD">
            <w:pPr>
              <w:jc w:val="center"/>
            </w:pPr>
            <w:r>
              <w:t>2</w:t>
            </w:r>
          </w:p>
        </w:tc>
        <w:tc>
          <w:tcPr>
            <w:tcW w:w="1701" w:type="dxa"/>
            <w:shd w:val="clear" w:color="auto" w:fill="auto"/>
          </w:tcPr>
          <w:p w:rsidR="006D41D3" w:rsidRPr="006D41D3" w:rsidRDefault="006D41D3" w:rsidP="008043FD">
            <w:pPr>
              <w:jc w:val="center"/>
            </w:pPr>
          </w:p>
        </w:tc>
      </w:tr>
    </w:tbl>
    <w:p w:rsidR="009E6FBC" w:rsidRPr="006D41D3" w:rsidRDefault="009E6FBC" w:rsidP="009E6FBC">
      <w:pPr>
        <w:tabs>
          <w:tab w:val="left" w:pos="1110"/>
        </w:tabs>
        <w:spacing w:line="223" w:lineRule="auto"/>
        <w:jc w:val="both"/>
        <w:rPr>
          <w:b/>
        </w:rPr>
      </w:pPr>
    </w:p>
    <w:tbl>
      <w:tblPr>
        <w:tblpPr w:leftFromText="180" w:rightFromText="180" w:vertAnchor="text" w:tblpY="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92"/>
        <w:gridCol w:w="10915"/>
        <w:gridCol w:w="708"/>
        <w:gridCol w:w="1276"/>
        <w:gridCol w:w="1701"/>
      </w:tblGrid>
      <w:tr w:rsidR="006D41D3" w:rsidRPr="006D41D3" w:rsidTr="008064EA">
        <w:tc>
          <w:tcPr>
            <w:tcW w:w="392" w:type="dxa"/>
            <w:vMerge w:val="restart"/>
            <w:shd w:val="clear" w:color="auto" w:fill="auto"/>
          </w:tcPr>
          <w:p w:rsidR="006D41D3" w:rsidRPr="006D41D3" w:rsidRDefault="006D41D3" w:rsidP="00AB10D2"/>
        </w:tc>
        <w:tc>
          <w:tcPr>
            <w:tcW w:w="10915" w:type="dxa"/>
            <w:shd w:val="clear" w:color="auto" w:fill="auto"/>
          </w:tcPr>
          <w:p w:rsidR="006D41D3" w:rsidRPr="006D41D3" w:rsidRDefault="006D41D3" w:rsidP="009E6FBC">
            <w:pPr>
              <w:rPr>
                <w:i/>
              </w:rPr>
            </w:pPr>
            <w:r w:rsidRPr="006D41D3">
              <w:rPr>
                <w:color w:val="000000"/>
              </w:rPr>
              <w:t>Тема 4. Коммерческая   работа на предприятиях  розничной торговли</w:t>
            </w:r>
          </w:p>
        </w:tc>
        <w:tc>
          <w:tcPr>
            <w:tcW w:w="708" w:type="dxa"/>
            <w:shd w:val="clear" w:color="auto" w:fill="auto"/>
          </w:tcPr>
          <w:p w:rsidR="006D41D3" w:rsidRPr="006D41D3" w:rsidRDefault="00F57714" w:rsidP="00AB10D2">
            <w:pPr>
              <w:jc w:val="center"/>
            </w:pPr>
            <w:r>
              <w:t>12</w:t>
            </w:r>
          </w:p>
        </w:tc>
        <w:tc>
          <w:tcPr>
            <w:tcW w:w="1276" w:type="dxa"/>
            <w:shd w:val="clear" w:color="auto" w:fill="auto"/>
          </w:tcPr>
          <w:p w:rsidR="006D41D3" w:rsidRPr="006D41D3" w:rsidRDefault="006D41D3" w:rsidP="00AB10D2">
            <w:pPr>
              <w:jc w:val="center"/>
            </w:pPr>
          </w:p>
        </w:tc>
        <w:tc>
          <w:tcPr>
            <w:tcW w:w="1701" w:type="dxa"/>
            <w:shd w:val="clear" w:color="auto" w:fill="auto"/>
          </w:tcPr>
          <w:p w:rsidR="006D41D3" w:rsidRPr="006D41D3" w:rsidRDefault="00F57714" w:rsidP="00AB10D2">
            <w:pPr>
              <w:jc w:val="center"/>
            </w:pPr>
            <w:r>
              <w:t>8</w:t>
            </w:r>
          </w:p>
        </w:tc>
      </w:tr>
      <w:tr w:rsidR="006D41D3" w:rsidRPr="006D41D3" w:rsidTr="008064EA">
        <w:tc>
          <w:tcPr>
            <w:tcW w:w="392" w:type="dxa"/>
            <w:vMerge/>
            <w:shd w:val="clear" w:color="auto" w:fill="auto"/>
          </w:tcPr>
          <w:p w:rsidR="006D41D3" w:rsidRPr="006D41D3" w:rsidRDefault="006D41D3" w:rsidP="00AB10D2"/>
        </w:tc>
        <w:tc>
          <w:tcPr>
            <w:tcW w:w="10915" w:type="dxa"/>
            <w:shd w:val="clear" w:color="auto" w:fill="auto"/>
          </w:tcPr>
          <w:p w:rsidR="006D41D3" w:rsidRDefault="006D41D3" w:rsidP="009E6FBC">
            <w:pPr>
              <w:rPr>
                <w:i/>
              </w:rPr>
            </w:pPr>
            <w:r w:rsidRPr="006D41D3">
              <w:rPr>
                <w:i/>
              </w:rPr>
              <w:t>Обсуждение вопросов:</w:t>
            </w:r>
          </w:p>
          <w:p w:rsidR="004C3A6D" w:rsidRPr="004C3A6D" w:rsidRDefault="004C3A6D" w:rsidP="004C3A6D">
            <w:r>
              <w:t xml:space="preserve">1. </w:t>
            </w:r>
            <w:r w:rsidRPr="004C3A6D">
              <w:t>Перечислите этапы коммерческой работы по продаже товаров в рознич</w:t>
            </w:r>
            <w:r w:rsidRPr="004C3A6D">
              <w:softHyphen/>
              <w:t>ных торговых предприятиях.</w:t>
            </w:r>
          </w:p>
          <w:p w:rsidR="004C3A6D" w:rsidRPr="004C3A6D" w:rsidRDefault="004C3A6D" w:rsidP="004C3A6D">
            <w:r>
              <w:t xml:space="preserve">2. </w:t>
            </w:r>
            <w:r w:rsidRPr="004C3A6D">
              <w:t>Для чего предназначено штриховое кодирование?</w:t>
            </w:r>
          </w:p>
          <w:p w:rsidR="004C3A6D" w:rsidRPr="004C3A6D" w:rsidRDefault="004C3A6D" w:rsidP="004C3A6D">
            <w:r>
              <w:t xml:space="preserve">3. </w:t>
            </w:r>
            <w:r w:rsidRPr="004C3A6D">
              <w:t>Для чего предназначена торговая реклама?</w:t>
            </w:r>
          </w:p>
          <w:p w:rsidR="004C3A6D" w:rsidRPr="004C3A6D" w:rsidRDefault="004C3A6D" w:rsidP="004C3A6D">
            <w:r>
              <w:t xml:space="preserve">4. </w:t>
            </w:r>
            <w:r w:rsidRPr="004C3A6D">
              <w:t>Охарактеризуйте основные виды рекламы.</w:t>
            </w:r>
          </w:p>
          <w:p w:rsidR="006D41D3" w:rsidRPr="006D41D3" w:rsidRDefault="006D41D3" w:rsidP="009E6FBC">
            <w:pPr>
              <w:jc w:val="both"/>
              <w:rPr>
                <w:i/>
              </w:rPr>
            </w:pPr>
            <w:r w:rsidRPr="006D41D3">
              <w:rPr>
                <w:i/>
              </w:rPr>
              <w:t>Итоговый тестовый контроль по теме.</w:t>
            </w:r>
          </w:p>
          <w:p w:rsidR="006D41D3" w:rsidRPr="006D41D3" w:rsidRDefault="006D41D3" w:rsidP="009E6F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t xml:space="preserve">Практическая работа: </w:t>
            </w:r>
          </w:p>
          <w:p w:rsidR="006D41D3" w:rsidRPr="006D41D3" w:rsidRDefault="006D41D3" w:rsidP="009E6FBC">
            <w:pPr>
              <w:jc w:val="both"/>
              <w:rPr>
                <w:color w:val="000000"/>
              </w:rPr>
            </w:pPr>
            <w:r w:rsidRPr="006D41D3">
              <w:rPr>
                <w:color w:val="000000"/>
              </w:rPr>
              <w:t>4. Рекламно-информационное оформление в магазинах « Дикси», « Пятерочка».</w:t>
            </w:r>
          </w:p>
          <w:p w:rsidR="006D41D3" w:rsidRPr="006D41D3" w:rsidRDefault="006D41D3" w:rsidP="009E6FBC">
            <w:pPr>
              <w:rPr>
                <w:i/>
              </w:rPr>
            </w:pPr>
            <w:r w:rsidRPr="006D41D3">
              <w:rPr>
                <w:color w:val="000000"/>
              </w:rPr>
              <w:t>5. Устройство и планировка магазинов шаговой доступности.</w:t>
            </w:r>
          </w:p>
        </w:tc>
        <w:tc>
          <w:tcPr>
            <w:tcW w:w="708" w:type="dxa"/>
            <w:shd w:val="clear" w:color="auto" w:fill="auto"/>
          </w:tcPr>
          <w:p w:rsidR="006D41D3" w:rsidRPr="006D41D3" w:rsidRDefault="006D41D3" w:rsidP="00AB10D2">
            <w:pPr>
              <w:jc w:val="center"/>
            </w:pPr>
          </w:p>
        </w:tc>
        <w:tc>
          <w:tcPr>
            <w:tcW w:w="1276" w:type="dxa"/>
            <w:shd w:val="clear" w:color="auto" w:fill="auto"/>
          </w:tcPr>
          <w:p w:rsidR="006D41D3" w:rsidRDefault="006D41D3" w:rsidP="00AB10D2">
            <w:pPr>
              <w:jc w:val="center"/>
            </w:pPr>
          </w:p>
          <w:p w:rsidR="00F57714" w:rsidRDefault="00F57714" w:rsidP="00AB10D2">
            <w:pPr>
              <w:jc w:val="center"/>
            </w:pPr>
          </w:p>
          <w:p w:rsidR="00F57714" w:rsidRPr="006D41D3" w:rsidRDefault="00F57714" w:rsidP="00AB10D2">
            <w:pPr>
              <w:jc w:val="center"/>
            </w:pPr>
            <w:r>
              <w:t>4</w:t>
            </w:r>
          </w:p>
        </w:tc>
        <w:tc>
          <w:tcPr>
            <w:tcW w:w="1701" w:type="dxa"/>
            <w:shd w:val="clear" w:color="auto" w:fill="auto"/>
          </w:tcPr>
          <w:p w:rsidR="006D41D3" w:rsidRPr="006D41D3" w:rsidRDefault="006D41D3" w:rsidP="00AB10D2">
            <w:pPr>
              <w:jc w:val="center"/>
            </w:pPr>
          </w:p>
        </w:tc>
      </w:tr>
      <w:tr w:rsidR="006D41D3" w:rsidRPr="006D41D3" w:rsidTr="008064EA">
        <w:tc>
          <w:tcPr>
            <w:tcW w:w="392" w:type="dxa"/>
            <w:vMerge w:val="restart"/>
            <w:shd w:val="clear" w:color="auto" w:fill="auto"/>
          </w:tcPr>
          <w:p w:rsidR="006D41D3" w:rsidRPr="006D41D3" w:rsidRDefault="006D41D3" w:rsidP="00AB10D2"/>
        </w:tc>
        <w:tc>
          <w:tcPr>
            <w:tcW w:w="10915" w:type="dxa"/>
            <w:shd w:val="clear" w:color="auto" w:fill="auto"/>
          </w:tcPr>
          <w:p w:rsidR="006D41D3" w:rsidRPr="006D41D3" w:rsidRDefault="006D41D3" w:rsidP="00AB10D2">
            <w:pPr>
              <w:rPr>
                <w:color w:val="000000"/>
              </w:rPr>
            </w:pPr>
            <w:r w:rsidRPr="006D41D3">
              <w:rPr>
                <w:color w:val="000000"/>
              </w:rPr>
              <w:t>Тема 5.  Коммерческая работа по оптовой  продаже товаров</w:t>
            </w:r>
          </w:p>
        </w:tc>
        <w:tc>
          <w:tcPr>
            <w:tcW w:w="708" w:type="dxa"/>
            <w:shd w:val="clear" w:color="auto" w:fill="auto"/>
          </w:tcPr>
          <w:p w:rsidR="006D41D3" w:rsidRPr="006D41D3" w:rsidRDefault="00F57714" w:rsidP="00AB10D2">
            <w:pPr>
              <w:jc w:val="center"/>
            </w:pPr>
            <w:r>
              <w:t>12</w:t>
            </w:r>
          </w:p>
        </w:tc>
        <w:tc>
          <w:tcPr>
            <w:tcW w:w="1276" w:type="dxa"/>
            <w:shd w:val="clear" w:color="auto" w:fill="auto"/>
          </w:tcPr>
          <w:p w:rsidR="006D41D3" w:rsidRPr="006D41D3" w:rsidRDefault="006D41D3" w:rsidP="00AB10D2">
            <w:pPr>
              <w:jc w:val="center"/>
            </w:pPr>
          </w:p>
        </w:tc>
        <w:tc>
          <w:tcPr>
            <w:tcW w:w="1701" w:type="dxa"/>
            <w:shd w:val="clear" w:color="auto" w:fill="auto"/>
          </w:tcPr>
          <w:p w:rsidR="006D41D3" w:rsidRPr="006D41D3" w:rsidRDefault="00F57714" w:rsidP="00AB10D2">
            <w:pPr>
              <w:jc w:val="center"/>
            </w:pPr>
            <w:r>
              <w:t>6</w:t>
            </w:r>
          </w:p>
        </w:tc>
      </w:tr>
      <w:tr w:rsidR="006D41D3" w:rsidRPr="006D41D3" w:rsidTr="008064EA">
        <w:tc>
          <w:tcPr>
            <w:tcW w:w="392" w:type="dxa"/>
            <w:vMerge/>
            <w:shd w:val="clear" w:color="auto" w:fill="auto"/>
          </w:tcPr>
          <w:p w:rsidR="006D41D3" w:rsidRPr="006D41D3" w:rsidRDefault="006D41D3" w:rsidP="00AB10D2"/>
        </w:tc>
        <w:tc>
          <w:tcPr>
            <w:tcW w:w="10915" w:type="dxa"/>
            <w:shd w:val="clear" w:color="auto" w:fill="auto"/>
          </w:tcPr>
          <w:p w:rsidR="004C3A6D" w:rsidRDefault="006D41D3" w:rsidP="004C3A6D">
            <w:pPr>
              <w:rPr>
                <w:i/>
              </w:rPr>
            </w:pPr>
            <w:r w:rsidRPr="006D41D3">
              <w:rPr>
                <w:i/>
              </w:rPr>
              <w:t>Обсуждение вопросов:</w:t>
            </w:r>
          </w:p>
          <w:p w:rsidR="004C3A6D" w:rsidRPr="004C3A6D" w:rsidRDefault="004C3A6D" w:rsidP="004C3A6D">
            <w:r w:rsidRPr="004C3A6D">
              <w:t>1. Назовите и охарактеризуйте этапы коммерческой работы по оптовым продажам.</w:t>
            </w:r>
          </w:p>
          <w:p w:rsidR="004C3A6D" w:rsidRPr="004C3A6D" w:rsidRDefault="004C3A6D" w:rsidP="004C3A6D">
            <w:r>
              <w:t xml:space="preserve">2. </w:t>
            </w:r>
            <w:r w:rsidRPr="004C3A6D">
              <w:t>Какое условие является существенным при заключении договора оптовой купли-продажи?</w:t>
            </w:r>
          </w:p>
          <w:p w:rsidR="004C3A6D" w:rsidRPr="004C3A6D" w:rsidRDefault="004C3A6D" w:rsidP="004C3A6D">
            <w:r>
              <w:t xml:space="preserve">3. </w:t>
            </w:r>
            <w:r w:rsidRPr="004C3A6D">
              <w:t>По каким документам производится приемка товаров по качеству?</w:t>
            </w:r>
          </w:p>
          <w:p w:rsidR="004C3A6D" w:rsidRPr="004C3A6D" w:rsidRDefault="004C3A6D" w:rsidP="004C3A6D">
            <w:r>
              <w:t xml:space="preserve">4. </w:t>
            </w:r>
            <w:r w:rsidRPr="004C3A6D">
              <w:t>Каким знаком должны маркироваться эти товары?</w:t>
            </w:r>
          </w:p>
          <w:p w:rsidR="006D41D3" w:rsidRPr="006D41D3" w:rsidRDefault="006D41D3" w:rsidP="009E6FBC">
            <w:pPr>
              <w:jc w:val="both"/>
              <w:rPr>
                <w:i/>
              </w:rPr>
            </w:pPr>
            <w:r w:rsidRPr="006D41D3">
              <w:rPr>
                <w:i/>
              </w:rPr>
              <w:t>Итоговый тестовый контроль по теме.</w:t>
            </w:r>
          </w:p>
          <w:p w:rsidR="006D41D3" w:rsidRPr="006D41D3" w:rsidRDefault="006D41D3" w:rsidP="009E6F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t xml:space="preserve">Практическая работа: </w:t>
            </w:r>
          </w:p>
          <w:p w:rsidR="006D41D3" w:rsidRPr="006D41D3" w:rsidRDefault="006D41D3" w:rsidP="009E6FBC">
            <w:pPr>
              <w:jc w:val="both"/>
              <w:rPr>
                <w:color w:val="000000"/>
              </w:rPr>
            </w:pPr>
            <w:r w:rsidRPr="006D41D3">
              <w:rPr>
                <w:color w:val="000000"/>
              </w:rPr>
              <w:t>6. Оформление документации – заполнение товарной накладной и товарно- транспортной накладной.</w:t>
            </w:r>
          </w:p>
          <w:p w:rsidR="006D41D3" w:rsidRPr="006D41D3" w:rsidRDefault="006D41D3" w:rsidP="009E6FBC">
            <w:pPr>
              <w:jc w:val="both"/>
              <w:rPr>
                <w:color w:val="000000"/>
              </w:rPr>
            </w:pPr>
            <w:r w:rsidRPr="006D41D3">
              <w:rPr>
                <w:color w:val="000000"/>
              </w:rPr>
              <w:t>7. Оформление документации – договора купли-продажи оптовой партии товаров.</w:t>
            </w:r>
          </w:p>
          <w:p w:rsidR="006D41D3" w:rsidRPr="006D41D3" w:rsidRDefault="006D41D3" w:rsidP="009E6FBC">
            <w:pPr>
              <w:rPr>
                <w:color w:val="000000"/>
              </w:rPr>
            </w:pPr>
            <w:r w:rsidRPr="006D41D3">
              <w:rPr>
                <w:color w:val="000000"/>
              </w:rPr>
              <w:t>8.Оформление документации – Акт приема – передачи товара</w:t>
            </w:r>
          </w:p>
        </w:tc>
        <w:tc>
          <w:tcPr>
            <w:tcW w:w="708" w:type="dxa"/>
            <w:shd w:val="clear" w:color="auto" w:fill="auto"/>
          </w:tcPr>
          <w:p w:rsidR="006D41D3" w:rsidRPr="006D41D3" w:rsidRDefault="006D41D3" w:rsidP="00AB10D2">
            <w:pPr>
              <w:jc w:val="center"/>
            </w:pPr>
          </w:p>
        </w:tc>
        <w:tc>
          <w:tcPr>
            <w:tcW w:w="1276" w:type="dxa"/>
            <w:shd w:val="clear" w:color="auto" w:fill="auto"/>
          </w:tcPr>
          <w:p w:rsidR="006D41D3" w:rsidRDefault="006D41D3" w:rsidP="00AB10D2">
            <w:pPr>
              <w:jc w:val="center"/>
            </w:pPr>
          </w:p>
          <w:p w:rsidR="00F57714" w:rsidRDefault="00F57714" w:rsidP="00AB10D2">
            <w:pPr>
              <w:jc w:val="center"/>
            </w:pPr>
          </w:p>
          <w:p w:rsidR="00F57714" w:rsidRPr="006D41D3" w:rsidRDefault="00F57714" w:rsidP="00AB10D2">
            <w:pPr>
              <w:jc w:val="center"/>
            </w:pPr>
            <w:r>
              <w:t>6</w:t>
            </w:r>
          </w:p>
        </w:tc>
        <w:tc>
          <w:tcPr>
            <w:tcW w:w="1701" w:type="dxa"/>
            <w:shd w:val="clear" w:color="auto" w:fill="auto"/>
          </w:tcPr>
          <w:p w:rsidR="006D41D3" w:rsidRPr="006D41D3" w:rsidRDefault="006D41D3" w:rsidP="00AB10D2">
            <w:pPr>
              <w:jc w:val="center"/>
            </w:pPr>
          </w:p>
        </w:tc>
      </w:tr>
      <w:tr w:rsidR="006D41D3" w:rsidRPr="006D41D3" w:rsidTr="008064EA">
        <w:tc>
          <w:tcPr>
            <w:tcW w:w="392" w:type="dxa"/>
            <w:vMerge w:val="restart"/>
            <w:shd w:val="clear" w:color="auto" w:fill="auto"/>
          </w:tcPr>
          <w:p w:rsidR="006D41D3" w:rsidRPr="006D41D3" w:rsidRDefault="006D41D3" w:rsidP="00AB10D2"/>
        </w:tc>
        <w:tc>
          <w:tcPr>
            <w:tcW w:w="10915" w:type="dxa"/>
            <w:shd w:val="clear" w:color="auto" w:fill="auto"/>
          </w:tcPr>
          <w:p w:rsidR="006D41D3" w:rsidRPr="006D41D3" w:rsidRDefault="006D41D3" w:rsidP="00F57714">
            <w:pPr>
              <w:rPr>
                <w:i/>
              </w:rPr>
            </w:pPr>
            <w:r w:rsidRPr="006D41D3">
              <w:rPr>
                <w:color w:val="000000"/>
              </w:rPr>
              <w:t>Тема 6. Технологические процессы в магазине</w:t>
            </w:r>
          </w:p>
        </w:tc>
        <w:tc>
          <w:tcPr>
            <w:tcW w:w="708" w:type="dxa"/>
            <w:shd w:val="clear" w:color="auto" w:fill="auto"/>
          </w:tcPr>
          <w:p w:rsidR="006D41D3" w:rsidRPr="006D41D3" w:rsidRDefault="00F57714" w:rsidP="00AB10D2">
            <w:pPr>
              <w:jc w:val="center"/>
            </w:pPr>
            <w:r>
              <w:t>8</w:t>
            </w:r>
          </w:p>
        </w:tc>
        <w:tc>
          <w:tcPr>
            <w:tcW w:w="1276" w:type="dxa"/>
            <w:shd w:val="clear" w:color="auto" w:fill="auto"/>
          </w:tcPr>
          <w:p w:rsidR="006D41D3" w:rsidRPr="006D41D3" w:rsidRDefault="006D41D3" w:rsidP="00AB10D2">
            <w:pPr>
              <w:jc w:val="center"/>
            </w:pPr>
          </w:p>
        </w:tc>
        <w:tc>
          <w:tcPr>
            <w:tcW w:w="1701" w:type="dxa"/>
            <w:shd w:val="clear" w:color="auto" w:fill="auto"/>
          </w:tcPr>
          <w:p w:rsidR="006D41D3" w:rsidRPr="006D41D3" w:rsidRDefault="00F57714" w:rsidP="00AB10D2">
            <w:pPr>
              <w:jc w:val="center"/>
            </w:pPr>
            <w:r>
              <w:t>8</w:t>
            </w:r>
          </w:p>
        </w:tc>
      </w:tr>
      <w:tr w:rsidR="006D41D3" w:rsidRPr="006D41D3" w:rsidTr="008064EA">
        <w:tc>
          <w:tcPr>
            <w:tcW w:w="392" w:type="dxa"/>
            <w:vMerge/>
            <w:shd w:val="clear" w:color="auto" w:fill="auto"/>
          </w:tcPr>
          <w:p w:rsidR="006D41D3" w:rsidRPr="006D41D3" w:rsidRDefault="006D41D3" w:rsidP="00AB10D2"/>
        </w:tc>
        <w:tc>
          <w:tcPr>
            <w:tcW w:w="10915" w:type="dxa"/>
            <w:shd w:val="clear" w:color="auto" w:fill="auto"/>
          </w:tcPr>
          <w:p w:rsidR="006D41D3" w:rsidRPr="00A97FAC" w:rsidRDefault="006D41D3" w:rsidP="009E6FBC">
            <w:pPr>
              <w:rPr>
                <w:i/>
              </w:rPr>
            </w:pPr>
            <w:r w:rsidRPr="00A97FAC">
              <w:rPr>
                <w:i/>
              </w:rPr>
              <w:t>Обсуждение вопросов:</w:t>
            </w:r>
          </w:p>
          <w:p w:rsidR="00A97FAC" w:rsidRPr="00A97FAC" w:rsidRDefault="00A97FAC" w:rsidP="00A97FAC">
            <w:r>
              <w:t xml:space="preserve">1. </w:t>
            </w:r>
            <w:r w:rsidRPr="00A97FAC">
              <w:t>Принципы ор</w:t>
            </w:r>
            <w:r>
              <w:t>ганизации оперативных процессов?</w:t>
            </w:r>
          </w:p>
          <w:p w:rsidR="004C3A6D" w:rsidRPr="00A97FAC" w:rsidRDefault="00A97FAC" w:rsidP="00A97FAC">
            <w:r>
              <w:t xml:space="preserve">2. </w:t>
            </w:r>
            <w:r w:rsidRPr="00A97FAC">
              <w:t>В магазинах самообслуживания применяются следующие приемы выкладки товаров</w:t>
            </w:r>
            <w:r>
              <w:t>?</w:t>
            </w:r>
          </w:p>
          <w:p w:rsidR="006D41D3" w:rsidRPr="006D41D3" w:rsidRDefault="006D41D3" w:rsidP="00A97FAC">
            <w:pPr>
              <w:jc w:val="both"/>
            </w:pPr>
            <w:r w:rsidRPr="006D41D3">
              <w:rPr>
                <w:i/>
              </w:rPr>
              <w:t>Итоговый тестовый контроль по теме.</w:t>
            </w:r>
          </w:p>
        </w:tc>
        <w:tc>
          <w:tcPr>
            <w:tcW w:w="708" w:type="dxa"/>
            <w:shd w:val="clear" w:color="auto" w:fill="auto"/>
          </w:tcPr>
          <w:p w:rsidR="006D41D3" w:rsidRPr="006D41D3" w:rsidRDefault="006D41D3" w:rsidP="00AB10D2">
            <w:pPr>
              <w:jc w:val="center"/>
            </w:pPr>
          </w:p>
        </w:tc>
        <w:tc>
          <w:tcPr>
            <w:tcW w:w="1276" w:type="dxa"/>
            <w:shd w:val="clear" w:color="auto" w:fill="auto"/>
          </w:tcPr>
          <w:p w:rsidR="006D41D3" w:rsidRPr="006D41D3" w:rsidRDefault="00F57714" w:rsidP="00AB10D2">
            <w:pPr>
              <w:jc w:val="center"/>
            </w:pPr>
            <w:r>
              <w:t>-</w:t>
            </w:r>
          </w:p>
        </w:tc>
        <w:tc>
          <w:tcPr>
            <w:tcW w:w="1701" w:type="dxa"/>
            <w:shd w:val="clear" w:color="auto" w:fill="auto"/>
          </w:tcPr>
          <w:p w:rsidR="006D41D3" w:rsidRPr="006D41D3" w:rsidRDefault="006D41D3" w:rsidP="00AB10D2">
            <w:pPr>
              <w:jc w:val="center"/>
            </w:pPr>
          </w:p>
        </w:tc>
      </w:tr>
      <w:tr w:rsidR="006D41D3" w:rsidRPr="006D41D3" w:rsidTr="008064EA">
        <w:tc>
          <w:tcPr>
            <w:tcW w:w="392" w:type="dxa"/>
            <w:vMerge w:val="restart"/>
            <w:shd w:val="clear" w:color="auto" w:fill="auto"/>
          </w:tcPr>
          <w:p w:rsidR="006D41D3" w:rsidRPr="006D41D3" w:rsidRDefault="006D41D3" w:rsidP="00AB10D2"/>
        </w:tc>
        <w:tc>
          <w:tcPr>
            <w:tcW w:w="10915" w:type="dxa"/>
            <w:shd w:val="clear" w:color="auto" w:fill="auto"/>
          </w:tcPr>
          <w:p w:rsidR="006D41D3" w:rsidRPr="006D41D3" w:rsidRDefault="006D41D3" w:rsidP="00F57714">
            <w:pPr>
              <w:rPr>
                <w:color w:val="000000"/>
              </w:rPr>
            </w:pPr>
            <w:r w:rsidRPr="006D41D3">
              <w:rPr>
                <w:color w:val="000000"/>
              </w:rPr>
              <w:t>Тема 7. Торговое обслуживание</w:t>
            </w:r>
          </w:p>
        </w:tc>
        <w:tc>
          <w:tcPr>
            <w:tcW w:w="708" w:type="dxa"/>
            <w:shd w:val="clear" w:color="auto" w:fill="auto"/>
          </w:tcPr>
          <w:p w:rsidR="006D41D3" w:rsidRPr="006D41D3" w:rsidRDefault="00F57714" w:rsidP="00AB10D2">
            <w:pPr>
              <w:jc w:val="center"/>
            </w:pPr>
            <w:r>
              <w:t>8</w:t>
            </w:r>
          </w:p>
        </w:tc>
        <w:tc>
          <w:tcPr>
            <w:tcW w:w="1276" w:type="dxa"/>
            <w:shd w:val="clear" w:color="auto" w:fill="auto"/>
          </w:tcPr>
          <w:p w:rsidR="006D41D3" w:rsidRPr="006D41D3" w:rsidRDefault="006D41D3" w:rsidP="00AB10D2">
            <w:pPr>
              <w:jc w:val="center"/>
            </w:pPr>
          </w:p>
        </w:tc>
        <w:tc>
          <w:tcPr>
            <w:tcW w:w="1701" w:type="dxa"/>
            <w:shd w:val="clear" w:color="auto" w:fill="auto"/>
          </w:tcPr>
          <w:p w:rsidR="006D41D3" w:rsidRPr="006D41D3" w:rsidRDefault="00F57714" w:rsidP="00AB10D2">
            <w:pPr>
              <w:jc w:val="center"/>
            </w:pPr>
            <w:r>
              <w:t>2</w:t>
            </w:r>
          </w:p>
        </w:tc>
      </w:tr>
      <w:tr w:rsidR="006D41D3" w:rsidRPr="006D41D3" w:rsidTr="008064EA">
        <w:tc>
          <w:tcPr>
            <w:tcW w:w="392" w:type="dxa"/>
            <w:vMerge/>
            <w:shd w:val="clear" w:color="auto" w:fill="auto"/>
          </w:tcPr>
          <w:p w:rsidR="006D41D3" w:rsidRPr="006D41D3" w:rsidRDefault="006D41D3" w:rsidP="00AB10D2"/>
        </w:tc>
        <w:tc>
          <w:tcPr>
            <w:tcW w:w="10915" w:type="dxa"/>
            <w:shd w:val="clear" w:color="auto" w:fill="auto"/>
          </w:tcPr>
          <w:p w:rsidR="006D41D3" w:rsidRPr="006D41D3" w:rsidRDefault="006D41D3" w:rsidP="009E6FBC">
            <w:pPr>
              <w:jc w:val="both"/>
              <w:rPr>
                <w:i/>
              </w:rPr>
            </w:pPr>
            <w:r w:rsidRPr="006D41D3">
              <w:rPr>
                <w:i/>
              </w:rPr>
              <w:t>Итоговый тестовый контроль по теме.</w:t>
            </w:r>
          </w:p>
          <w:p w:rsidR="006D41D3" w:rsidRPr="006D41D3" w:rsidRDefault="006D41D3" w:rsidP="009E6F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t xml:space="preserve">Практическая работа: </w:t>
            </w:r>
          </w:p>
          <w:p w:rsidR="006D41D3" w:rsidRPr="006D41D3" w:rsidRDefault="006D41D3" w:rsidP="009E6FBC">
            <w:pPr>
              <w:jc w:val="both"/>
              <w:rPr>
                <w:color w:val="000000"/>
              </w:rPr>
            </w:pPr>
            <w:r w:rsidRPr="006D41D3">
              <w:rPr>
                <w:color w:val="000000"/>
              </w:rPr>
              <w:t>9. Решение ситуационных задач  «Общение с покупателями: преодоление возражений и отказов».</w:t>
            </w:r>
          </w:p>
          <w:p w:rsidR="006D41D3" w:rsidRPr="006D41D3" w:rsidRDefault="006D41D3" w:rsidP="009E6FBC">
            <w:pPr>
              <w:jc w:val="both"/>
              <w:rPr>
                <w:color w:val="000000"/>
              </w:rPr>
            </w:pPr>
            <w:r w:rsidRPr="006D41D3">
              <w:rPr>
                <w:color w:val="000000"/>
              </w:rPr>
              <w:t>10. Решение ситуационных задач  «Общение с покупателями: преодоление возражений и отказов».</w:t>
            </w:r>
          </w:p>
          <w:p w:rsidR="006D41D3" w:rsidRPr="006D41D3" w:rsidRDefault="006D41D3" w:rsidP="009E6F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rPr>
                <w:color w:val="000000"/>
              </w:rPr>
              <w:t>11. Определение необходимых торговых услуг в конкретном предприятии</w:t>
            </w:r>
          </w:p>
        </w:tc>
        <w:tc>
          <w:tcPr>
            <w:tcW w:w="708" w:type="dxa"/>
            <w:shd w:val="clear" w:color="auto" w:fill="auto"/>
          </w:tcPr>
          <w:p w:rsidR="006D41D3" w:rsidRPr="006D41D3" w:rsidRDefault="006D41D3" w:rsidP="00AB10D2">
            <w:pPr>
              <w:jc w:val="center"/>
            </w:pPr>
          </w:p>
        </w:tc>
        <w:tc>
          <w:tcPr>
            <w:tcW w:w="1276" w:type="dxa"/>
            <w:shd w:val="clear" w:color="auto" w:fill="auto"/>
          </w:tcPr>
          <w:p w:rsidR="006D41D3" w:rsidRDefault="006D41D3" w:rsidP="00AB10D2">
            <w:pPr>
              <w:jc w:val="center"/>
            </w:pPr>
          </w:p>
          <w:p w:rsidR="00F57714" w:rsidRDefault="00F57714" w:rsidP="00AB10D2">
            <w:pPr>
              <w:jc w:val="center"/>
            </w:pPr>
          </w:p>
          <w:p w:rsidR="00F57714" w:rsidRPr="006D41D3" w:rsidRDefault="00F57714" w:rsidP="00AB10D2">
            <w:pPr>
              <w:jc w:val="center"/>
            </w:pPr>
            <w:r>
              <w:t>6</w:t>
            </w:r>
          </w:p>
        </w:tc>
        <w:tc>
          <w:tcPr>
            <w:tcW w:w="1701" w:type="dxa"/>
            <w:shd w:val="clear" w:color="auto" w:fill="auto"/>
          </w:tcPr>
          <w:p w:rsidR="006D41D3" w:rsidRPr="006D41D3" w:rsidRDefault="006D41D3" w:rsidP="00AB10D2">
            <w:pPr>
              <w:jc w:val="center"/>
            </w:pPr>
          </w:p>
        </w:tc>
      </w:tr>
    </w:tbl>
    <w:p w:rsidR="00040573" w:rsidRPr="006D41D3" w:rsidRDefault="00040573" w:rsidP="009E6FBC">
      <w:pPr>
        <w:tabs>
          <w:tab w:val="left" w:pos="1110"/>
        </w:tabs>
        <w:spacing w:line="223" w:lineRule="auto"/>
        <w:jc w:val="both"/>
        <w:rPr>
          <w:b/>
        </w:rPr>
      </w:pPr>
    </w:p>
    <w:p w:rsidR="00040573" w:rsidRPr="006D41D3" w:rsidRDefault="00040573" w:rsidP="00EC7935">
      <w:pPr>
        <w:spacing w:line="223" w:lineRule="auto"/>
        <w:jc w:val="both"/>
        <w:rPr>
          <w:b/>
        </w:rPr>
      </w:pPr>
    </w:p>
    <w:tbl>
      <w:tblPr>
        <w:tblpPr w:leftFromText="180" w:rightFromText="180" w:vertAnchor="text" w:tblpY="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92"/>
        <w:gridCol w:w="10915"/>
        <w:gridCol w:w="708"/>
        <w:gridCol w:w="1276"/>
        <w:gridCol w:w="1701"/>
      </w:tblGrid>
      <w:tr w:rsidR="004C3A6D" w:rsidRPr="006D41D3" w:rsidTr="008064EA">
        <w:tc>
          <w:tcPr>
            <w:tcW w:w="392" w:type="dxa"/>
            <w:shd w:val="clear" w:color="auto" w:fill="auto"/>
          </w:tcPr>
          <w:p w:rsidR="004C3A6D" w:rsidRPr="006D41D3" w:rsidRDefault="004C3A6D" w:rsidP="00AB10D2"/>
        </w:tc>
        <w:tc>
          <w:tcPr>
            <w:tcW w:w="10915" w:type="dxa"/>
            <w:shd w:val="clear" w:color="auto" w:fill="auto"/>
          </w:tcPr>
          <w:p w:rsidR="004C3A6D" w:rsidRPr="006D41D3" w:rsidRDefault="004C3A6D" w:rsidP="00F57714">
            <w:pPr>
              <w:rPr>
                <w:color w:val="000000"/>
              </w:rPr>
            </w:pPr>
            <w:r w:rsidRPr="006D41D3">
              <w:rPr>
                <w:color w:val="000000"/>
              </w:rPr>
              <w:t>Тема 8.Малое предпринимательство</w:t>
            </w:r>
          </w:p>
        </w:tc>
        <w:tc>
          <w:tcPr>
            <w:tcW w:w="708" w:type="dxa"/>
            <w:shd w:val="clear" w:color="auto" w:fill="auto"/>
          </w:tcPr>
          <w:p w:rsidR="004C3A6D" w:rsidRDefault="004C3A6D" w:rsidP="00AB10D2">
            <w:pPr>
              <w:jc w:val="center"/>
            </w:pPr>
            <w:r>
              <w:t>12</w:t>
            </w:r>
          </w:p>
        </w:tc>
        <w:tc>
          <w:tcPr>
            <w:tcW w:w="1276" w:type="dxa"/>
            <w:shd w:val="clear" w:color="auto" w:fill="auto"/>
          </w:tcPr>
          <w:p w:rsidR="004C3A6D" w:rsidRPr="006D41D3" w:rsidRDefault="004C3A6D" w:rsidP="00AB10D2">
            <w:pPr>
              <w:jc w:val="center"/>
            </w:pPr>
          </w:p>
        </w:tc>
        <w:tc>
          <w:tcPr>
            <w:tcW w:w="1701" w:type="dxa"/>
            <w:shd w:val="clear" w:color="auto" w:fill="auto"/>
          </w:tcPr>
          <w:p w:rsidR="004C3A6D" w:rsidRDefault="004C3A6D" w:rsidP="00AB10D2">
            <w:pPr>
              <w:jc w:val="center"/>
            </w:pPr>
            <w:r>
              <w:t>8</w:t>
            </w:r>
          </w:p>
        </w:tc>
      </w:tr>
      <w:tr w:rsidR="004C3A6D" w:rsidRPr="006D41D3" w:rsidTr="008064EA">
        <w:tc>
          <w:tcPr>
            <w:tcW w:w="392" w:type="dxa"/>
            <w:shd w:val="clear" w:color="auto" w:fill="auto"/>
          </w:tcPr>
          <w:p w:rsidR="004C3A6D" w:rsidRPr="006D41D3" w:rsidRDefault="004C3A6D" w:rsidP="00AB10D2"/>
        </w:tc>
        <w:tc>
          <w:tcPr>
            <w:tcW w:w="10915" w:type="dxa"/>
            <w:shd w:val="clear" w:color="auto" w:fill="auto"/>
          </w:tcPr>
          <w:p w:rsidR="004C3A6D" w:rsidRPr="006D41D3" w:rsidRDefault="004C3A6D" w:rsidP="004C3A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t xml:space="preserve">Практическая работа: </w:t>
            </w:r>
          </w:p>
          <w:p w:rsidR="004C3A6D" w:rsidRPr="006D41D3" w:rsidRDefault="004C3A6D" w:rsidP="004C3A6D">
            <w:pPr>
              <w:jc w:val="both"/>
              <w:rPr>
                <w:color w:val="000000"/>
              </w:rPr>
            </w:pPr>
            <w:r w:rsidRPr="006D41D3">
              <w:rPr>
                <w:color w:val="000000"/>
              </w:rPr>
              <w:t>12. Последовательность создания ИП.</w:t>
            </w:r>
          </w:p>
          <w:p w:rsidR="004C3A6D" w:rsidRPr="006D41D3" w:rsidRDefault="004C3A6D" w:rsidP="004C3A6D">
            <w:pPr>
              <w:rPr>
                <w:color w:val="000000"/>
              </w:rPr>
            </w:pPr>
            <w:r w:rsidRPr="006D41D3">
              <w:rPr>
                <w:color w:val="000000"/>
              </w:rPr>
              <w:t>13. Оформление документации.</w:t>
            </w:r>
          </w:p>
        </w:tc>
        <w:tc>
          <w:tcPr>
            <w:tcW w:w="708" w:type="dxa"/>
            <w:shd w:val="clear" w:color="auto" w:fill="auto"/>
          </w:tcPr>
          <w:p w:rsidR="004C3A6D" w:rsidRDefault="004C3A6D" w:rsidP="00AB10D2">
            <w:pPr>
              <w:jc w:val="center"/>
            </w:pPr>
          </w:p>
        </w:tc>
        <w:tc>
          <w:tcPr>
            <w:tcW w:w="1276" w:type="dxa"/>
            <w:shd w:val="clear" w:color="auto" w:fill="auto"/>
          </w:tcPr>
          <w:p w:rsidR="004C3A6D" w:rsidRDefault="004C3A6D" w:rsidP="00AB10D2">
            <w:pPr>
              <w:jc w:val="center"/>
            </w:pPr>
          </w:p>
          <w:p w:rsidR="004C3A6D" w:rsidRDefault="004C3A6D" w:rsidP="00AB10D2">
            <w:pPr>
              <w:jc w:val="center"/>
            </w:pPr>
          </w:p>
          <w:p w:rsidR="004C3A6D" w:rsidRPr="006D41D3" w:rsidRDefault="004C3A6D" w:rsidP="00AB10D2">
            <w:pPr>
              <w:jc w:val="center"/>
            </w:pPr>
            <w:r>
              <w:t>4</w:t>
            </w:r>
          </w:p>
        </w:tc>
        <w:tc>
          <w:tcPr>
            <w:tcW w:w="1701" w:type="dxa"/>
            <w:shd w:val="clear" w:color="auto" w:fill="auto"/>
          </w:tcPr>
          <w:p w:rsidR="004C3A6D" w:rsidRDefault="004C3A6D" w:rsidP="00AB10D2">
            <w:pPr>
              <w:jc w:val="center"/>
            </w:pPr>
          </w:p>
        </w:tc>
      </w:tr>
      <w:tr w:rsidR="006D41D3" w:rsidRPr="006D41D3" w:rsidTr="008064EA">
        <w:tc>
          <w:tcPr>
            <w:tcW w:w="392" w:type="dxa"/>
            <w:shd w:val="clear" w:color="auto" w:fill="auto"/>
          </w:tcPr>
          <w:p w:rsidR="006D41D3" w:rsidRPr="006D41D3" w:rsidRDefault="006D41D3" w:rsidP="00AB10D2"/>
        </w:tc>
        <w:tc>
          <w:tcPr>
            <w:tcW w:w="10915" w:type="dxa"/>
            <w:shd w:val="clear" w:color="auto" w:fill="auto"/>
          </w:tcPr>
          <w:p w:rsidR="006D41D3" w:rsidRPr="006D41D3" w:rsidRDefault="006D41D3" w:rsidP="00F57714">
            <w:pPr>
              <w:rPr>
                <w:color w:val="000000"/>
              </w:rPr>
            </w:pPr>
            <w:r w:rsidRPr="006D41D3">
              <w:rPr>
                <w:color w:val="000000"/>
              </w:rPr>
              <w:t>Тема 9. Технология складских операций</w:t>
            </w:r>
          </w:p>
        </w:tc>
        <w:tc>
          <w:tcPr>
            <w:tcW w:w="708" w:type="dxa"/>
            <w:shd w:val="clear" w:color="auto" w:fill="auto"/>
          </w:tcPr>
          <w:p w:rsidR="006D41D3" w:rsidRPr="006D41D3" w:rsidRDefault="00F57714" w:rsidP="00AB10D2">
            <w:pPr>
              <w:jc w:val="center"/>
            </w:pPr>
            <w:r>
              <w:t>8</w:t>
            </w:r>
          </w:p>
        </w:tc>
        <w:tc>
          <w:tcPr>
            <w:tcW w:w="1276" w:type="dxa"/>
            <w:shd w:val="clear" w:color="auto" w:fill="auto"/>
          </w:tcPr>
          <w:p w:rsidR="006D41D3" w:rsidRPr="006D41D3" w:rsidRDefault="006D41D3" w:rsidP="00AB10D2">
            <w:pPr>
              <w:jc w:val="center"/>
            </w:pPr>
          </w:p>
        </w:tc>
        <w:tc>
          <w:tcPr>
            <w:tcW w:w="1701" w:type="dxa"/>
            <w:shd w:val="clear" w:color="auto" w:fill="auto"/>
          </w:tcPr>
          <w:p w:rsidR="006D41D3" w:rsidRPr="006D41D3" w:rsidRDefault="00F57714" w:rsidP="00AB10D2">
            <w:pPr>
              <w:jc w:val="center"/>
            </w:pPr>
            <w:r>
              <w:t>8</w:t>
            </w:r>
          </w:p>
        </w:tc>
      </w:tr>
      <w:tr w:rsidR="006D41D3" w:rsidRPr="006D41D3" w:rsidTr="008064EA">
        <w:tc>
          <w:tcPr>
            <w:tcW w:w="392" w:type="dxa"/>
            <w:shd w:val="clear" w:color="auto" w:fill="auto"/>
          </w:tcPr>
          <w:p w:rsidR="006D41D3" w:rsidRPr="006D41D3" w:rsidRDefault="006D41D3" w:rsidP="00AB10D2"/>
        </w:tc>
        <w:tc>
          <w:tcPr>
            <w:tcW w:w="10915" w:type="dxa"/>
            <w:shd w:val="clear" w:color="auto" w:fill="auto"/>
          </w:tcPr>
          <w:p w:rsidR="006D41D3" w:rsidRPr="006D41D3" w:rsidRDefault="006D41D3" w:rsidP="00A97FAC">
            <w:pPr>
              <w:jc w:val="both"/>
            </w:pPr>
            <w:r w:rsidRPr="006D41D3">
              <w:rPr>
                <w:i/>
              </w:rPr>
              <w:t>Итоговый тестовый контроль по теме.</w:t>
            </w:r>
          </w:p>
        </w:tc>
        <w:tc>
          <w:tcPr>
            <w:tcW w:w="708" w:type="dxa"/>
            <w:shd w:val="clear" w:color="auto" w:fill="auto"/>
          </w:tcPr>
          <w:p w:rsidR="006D41D3" w:rsidRPr="006D41D3" w:rsidRDefault="006D41D3" w:rsidP="00AB10D2">
            <w:pPr>
              <w:jc w:val="center"/>
            </w:pPr>
          </w:p>
        </w:tc>
        <w:tc>
          <w:tcPr>
            <w:tcW w:w="1276" w:type="dxa"/>
            <w:shd w:val="clear" w:color="auto" w:fill="auto"/>
          </w:tcPr>
          <w:p w:rsidR="006D41D3" w:rsidRPr="006D41D3" w:rsidRDefault="00F57714" w:rsidP="00AB10D2">
            <w:pPr>
              <w:jc w:val="center"/>
            </w:pPr>
            <w:r>
              <w:t>-</w:t>
            </w:r>
          </w:p>
        </w:tc>
        <w:tc>
          <w:tcPr>
            <w:tcW w:w="1701" w:type="dxa"/>
            <w:shd w:val="clear" w:color="auto" w:fill="auto"/>
          </w:tcPr>
          <w:p w:rsidR="006D41D3" w:rsidRPr="006D41D3" w:rsidRDefault="006D41D3" w:rsidP="00AB10D2">
            <w:pPr>
              <w:jc w:val="center"/>
            </w:pPr>
          </w:p>
        </w:tc>
      </w:tr>
      <w:tr w:rsidR="006D41D3" w:rsidRPr="006D41D3" w:rsidTr="008064EA">
        <w:tc>
          <w:tcPr>
            <w:tcW w:w="392" w:type="dxa"/>
            <w:vMerge w:val="restart"/>
            <w:shd w:val="clear" w:color="auto" w:fill="auto"/>
          </w:tcPr>
          <w:p w:rsidR="006D41D3" w:rsidRPr="006D41D3" w:rsidRDefault="006D41D3" w:rsidP="00AB10D2"/>
        </w:tc>
        <w:tc>
          <w:tcPr>
            <w:tcW w:w="10915" w:type="dxa"/>
            <w:shd w:val="clear" w:color="auto" w:fill="auto"/>
          </w:tcPr>
          <w:p w:rsidR="006D41D3" w:rsidRPr="006D41D3" w:rsidRDefault="006D41D3" w:rsidP="00F57714">
            <w:pPr>
              <w:rPr>
                <w:color w:val="000000"/>
              </w:rPr>
            </w:pPr>
            <w:r w:rsidRPr="006D41D3">
              <w:rPr>
                <w:color w:val="000000"/>
              </w:rPr>
              <w:t>Тема 10.</w:t>
            </w:r>
            <w:r w:rsidR="00F57714">
              <w:rPr>
                <w:color w:val="000000"/>
              </w:rPr>
              <w:t xml:space="preserve"> </w:t>
            </w:r>
            <w:r w:rsidRPr="006D41D3">
              <w:rPr>
                <w:color w:val="000000"/>
              </w:rPr>
              <w:t>Управление товарными запасами и потоками</w:t>
            </w:r>
          </w:p>
        </w:tc>
        <w:tc>
          <w:tcPr>
            <w:tcW w:w="708" w:type="dxa"/>
            <w:shd w:val="clear" w:color="auto" w:fill="auto"/>
          </w:tcPr>
          <w:p w:rsidR="006D41D3" w:rsidRPr="006D41D3" w:rsidRDefault="00F57714" w:rsidP="00AB10D2">
            <w:pPr>
              <w:jc w:val="center"/>
            </w:pPr>
            <w:r>
              <w:t>10</w:t>
            </w:r>
          </w:p>
        </w:tc>
        <w:tc>
          <w:tcPr>
            <w:tcW w:w="1276" w:type="dxa"/>
            <w:shd w:val="clear" w:color="auto" w:fill="auto"/>
          </w:tcPr>
          <w:p w:rsidR="006D41D3" w:rsidRPr="006D41D3" w:rsidRDefault="006D41D3" w:rsidP="00AB10D2">
            <w:pPr>
              <w:jc w:val="center"/>
            </w:pPr>
          </w:p>
        </w:tc>
        <w:tc>
          <w:tcPr>
            <w:tcW w:w="1701" w:type="dxa"/>
            <w:shd w:val="clear" w:color="auto" w:fill="auto"/>
          </w:tcPr>
          <w:p w:rsidR="006D41D3" w:rsidRPr="006D41D3" w:rsidRDefault="00F57714" w:rsidP="00AB10D2">
            <w:pPr>
              <w:jc w:val="center"/>
            </w:pPr>
            <w:r>
              <w:t>6</w:t>
            </w:r>
          </w:p>
        </w:tc>
      </w:tr>
      <w:tr w:rsidR="006D41D3" w:rsidRPr="006D41D3" w:rsidTr="008064EA">
        <w:tc>
          <w:tcPr>
            <w:tcW w:w="392" w:type="dxa"/>
            <w:vMerge/>
            <w:shd w:val="clear" w:color="auto" w:fill="auto"/>
          </w:tcPr>
          <w:p w:rsidR="006D41D3" w:rsidRPr="006D41D3" w:rsidRDefault="006D41D3" w:rsidP="00AB10D2"/>
        </w:tc>
        <w:tc>
          <w:tcPr>
            <w:tcW w:w="10915" w:type="dxa"/>
            <w:shd w:val="clear" w:color="auto" w:fill="auto"/>
          </w:tcPr>
          <w:p w:rsidR="006D41D3" w:rsidRPr="006D41D3" w:rsidRDefault="006D41D3" w:rsidP="006D41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t xml:space="preserve">Практическая работа: </w:t>
            </w:r>
          </w:p>
          <w:p w:rsidR="006D41D3" w:rsidRPr="006D41D3" w:rsidRDefault="006D41D3" w:rsidP="006D41D3">
            <w:pPr>
              <w:jc w:val="both"/>
              <w:rPr>
                <w:color w:val="000000"/>
              </w:rPr>
            </w:pPr>
            <w:r w:rsidRPr="006D41D3">
              <w:rPr>
                <w:color w:val="000000"/>
              </w:rPr>
              <w:t>14.Расчет товарных запасов  в торговом предприятии(решение ситуационных задач)</w:t>
            </w:r>
          </w:p>
          <w:p w:rsidR="006D41D3" w:rsidRPr="006D41D3" w:rsidRDefault="006D41D3" w:rsidP="006D41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rPr>
                <w:color w:val="000000"/>
              </w:rPr>
              <w:t>15. Расчет товарных запасов (решение ситуационных задач)</w:t>
            </w:r>
          </w:p>
        </w:tc>
        <w:tc>
          <w:tcPr>
            <w:tcW w:w="708" w:type="dxa"/>
            <w:shd w:val="clear" w:color="auto" w:fill="auto"/>
          </w:tcPr>
          <w:p w:rsidR="006D41D3" w:rsidRPr="006D41D3" w:rsidRDefault="006D41D3" w:rsidP="00AB10D2">
            <w:pPr>
              <w:jc w:val="center"/>
            </w:pPr>
          </w:p>
        </w:tc>
        <w:tc>
          <w:tcPr>
            <w:tcW w:w="1276" w:type="dxa"/>
            <w:shd w:val="clear" w:color="auto" w:fill="auto"/>
          </w:tcPr>
          <w:p w:rsidR="006D41D3" w:rsidRDefault="006D41D3" w:rsidP="00AB10D2">
            <w:pPr>
              <w:jc w:val="center"/>
            </w:pPr>
          </w:p>
          <w:p w:rsidR="00F57714" w:rsidRDefault="00F57714" w:rsidP="00AB10D2">
            <w:pPr>
              <w:jc w:val="center"/>
            </w:pPr>
          </w:p>
          <w:p w:rsidR="00F57714" w:rsidRPr="006D41D3" w:rsidRDefault="00F57714" w:rsidP="00AB10D2">
            <w:pPr>
              <w:jc w:val="center"/>
            </w:pPr>
            <w:r>
              <w:t>4</w:t>
            </w:r>
          </w:p>
        </w:tc>
        <w:tc>
          <w:tcPr>
            <w:tcW w:w="1701" w:type="dxa"/>
            <w:shd w:val="clear" w:color="auto" w:fill="auto"/>
          </w:tcPr>
          <w:p w:rsidR="006D41D3" w:rsidRPr="006D41D3" w:rsidRDefault="006D41D3" w:rsidP="00AB10D2">
            <w:pPr>
              <w:jc w:val="center"/>
            </w:pPr>
          </w:p>
        </w:tc>
      </w:tr>
      <w:tr w:rsidR="00F57714" w:rsidRPr="006D41D3" w:rsidTr="008064EA">
        <w:tc>
          <w:tcPr>
            <w:tcW w:w="392" w:type="dxa"/>
            <w:vMerge w:val="restart"/>
            <w:shd w:val="clear" w:color="auto" w:fill="auto"/>
          </w:tcPr>
          <w:p w:rsidR="00F57714" w:rsidRPr="006D41D3" w:rsidRDefault="00F57714" w:rsidP="00AB10D2"/>
        </w:tc>
        <w:tc>
          <w:tcPr>
            <w:tcW w:w="10915" w:type="dxa"/>
            <w:shd w:val="clear" w:color="auto" w:fill="auto"/>
          </w:tcPr>
          <w:p w:rsidR="00F57714" w:rsidRPr="006D41D3" w:rsidRDefault="00F57714" w:rsidP="00F57714">
            <w:pPr>
              <w:rPr>
                <w:color w:val="000000"/>
              </w:rPr>
            </w:pPr>
            <w:r w:rsidRPr="006D41D3">
              <w:rPr>
                <w:color w:val="000000"/>
              </w:rPr>
              <w:t>Тема 11.</w:t>
            </w:r>
            <w:r>
              <w:rPr>
                <w:color w:val="000000"/>
              </w:rPr>
              <w:t xml:space="preserve"> </w:t>
            </w:r>
            <w:r w:rsidRPr="006D41D3">
              <w:rPr>
                <w:color w:val="000000"/>
              </w:rPr>
              <w:t>Организация перевозок грузов в торговле.</w:t>
            </w:r>
          </w:p>
        </w:tc>
        <w:tc>
          <w:tcPr>
            <w:tcW w:w="708" w:type="dxa"/>
            <w:shd w:val="clear" w:color="auto" w:fill="auto"/>
          </w:tcPr>
          <w:p w:rsidR="00F57714" w:rsidRPr="006D41D3" w:rsidRDefault="00F57714" w:rsidP="00AB10D2">
            <w:pPr>
              <w:jc w:val="center"/>
            </w:pPr>
            <w:r>
              <w:t>8</w:t>
            </w:r>
          </w:p>
        </w:tc>
        <w:tc>
          <w:tcPr>
            <w:tcW w:w="1276" w:type="dxa"/>
            <w:shd w:val="clear" w:color="auto" w:fill="auto"/>
          </w:tcPr>
          <w:p w:rsidR="00F57714" w:rsidRPr="006D41D3" w:rsidRDefault="00F57714" w:rsidP="00AB10D2">
            <w:pPr>
              <w:jc w:val="center"/>
            </w:pPr>
          </w:p>
        </w:tc>
        <w:tc>
          <w:tcPr>
            <w:tcW w:w="1701" w:type="dxa"/>
            <w:shd w:val="clear" w:color="auto" w:fill="auto"/>
          </w:tcPr>
          <w:p w:rsidR="00F57714" w:rsidRPr="006D41D3" w:rsidRDefault="00F57714" w:rsidP="00AB10D2">
            <w:pPr>
              <w:jc w:val="center"/>
            </w:pPr>
            <w:r>
              <w:t>4</w:t>
            </w:r>
          </w:p>
        </w:tc>
      </w:tr>
      <w:tr w:rsidR="00F57714" w:rsidRPr="006D41D3" w:rsidTr="008064EA">
        <w:tc>
          <w:tcPr>
            <w:tcW w:w="392" w:type="dxa"/>
            <w:vMerge/>
            <w:shd w:val="clear" w:color="auto" w:fill="auto"/>
          </w:tcPr>
          <w:p w:rsidR="00F57714" w:rsidRPr="006D41D3" w:rsidRDefault="00F57714" w:rsidP="00AB10D2"/>
        </w:tc>
        <w:tc>
          <w:tcPr>
            <w:tcW w:w="10915" w:type="dxa"/>
            <w:shd w:val="clear" w:color="auto" w:fill="auto"/>
          </w:tcPr>
          <w:p w:rsidR="00F57714" w:rsidRPr="006D41D3" w:rsidRDefault="00F57714" w:rsidP="006D41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t xml:space="preserve">Практическая работа: </w:t>
            </w:r>
          </w:p>
          <w:p w:rsidR="00F57714" w:rsidRPr="006D41D3" w:rsidRDefault="00F57714" w:rsidP="006D41D3">
            <w:pPr>
              <w:jc w:val="both"/>
              <w:rPr>
                <w:color w:val="000000"/>
              </w:rPr>
            </w:pPr>
            <w:r w:rsidRPr="006D41D3">
              <w:rPr>
                <w:color w:val="000000"/>
              </w:rPr>
              <w:t>16.Ознакомление с транспортным уставом железных дорог (или кодексами других транспортных орг</w:t>
            </w:r>
            <w:r w:rsidRPr="006D41D3">
              <w:rPr>
                <w:color w:val="000000"/>
              </w:rPr>
              <w:t>а</w:t>
            </w:r>
            <w:r w:rsidRPr="006D41D3">
              <w:rPr>
                <w:color w:val="000000"/>
              </w:rPr>
              <w:t>низаций) и типовым договором перевозки</w:t>
            </w:r>
          </w:p>
          <w:p w:rsidR="00F57714" w:rsidRPr="006D41D3" w:rsidRDefault="00F57714" w:rsidP="006D41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D41D3">
              <w:rPr>
                <w:color w:val="000000"/>
              </w:rPr>
              <w:t>17.Осуществление приемки грузов от транспортных организаций (решение ситуационных задач)</w:t>
            </w:r>
          </w:p>
        </w:tc>
        <w:tc>
          <w:tcPr>
            <w:tcW w:w="708" w:type="dxa"/>
            <w:shd w:val="clear" w:color="auto" w:fill="auto"/>
          </w:tcPr>
          <w:p w:rsidR="00F57714" w:rsidRPr="006D41D3" w:rsidRDefault="00F57714" w:rsidP="00AB10D2">
            <w:pPr>
              <w:jc w:val="center"/>
            </w:pPr>
          </w:p>
        </w:tc>
        <w:tc>
          <w:tcPr>
            <w:tcW w:w="1276" w:type="dxa"/>
            <w:shd w:val="clear" w:color="auto" w:fill="auto"/>
          </w:tcPr>
          <w:p w:rsidR="00F57714" w:rsidRDefault="00F57714" w:rsidP="00AB10D2">
            <w:pPr>
              <w:jc w:val="center"/>
            </w:pPr>
          </w:p>
          <w:p w:rsidR="00F57714" w:rsidRDefault="00F57714" w:rsidP="00AB10D2">
            <w:pPr>
              <w:jc w:val="center"/>
            </w:pPr>
          </w:p>
          <w:p w:rsidR="00F57714" w:rsidRPr="006D41D3" w:rsidRDefault="00F57714" w:rsidP="00AB10D2">
            <w:pPr>
              <w:jc w:val="center"/>
            </w:pPr>
            <w:r>
              <w:t>4</w:t>
            </w:r>
          </w:p>
        </w:tc>
        <w:tc>
          <w:tcPr>
            <w:tcW w:w="1701" w:type="dxa"/>
            <w:shd w:val="clear" w:color="auto" w:fill="auto"/>
          </w:tcPr>
          <w:p w:rsidR="00F57714" w:rsidRPr="006D41D3" w:rsidRDefault="00F57714" w:rsidP="00AB10D2">
            <w:pPr>
              <w:jc w:val="center"/>
            </w:pPr>
          </w:p>
        </w:tc>
      </w:tr>
      <w:tr w:rsidR="00F57714" w:rsidRPr="006D41D3" w:rsidTr="008064EA">
        <w:tc>
          <w:tcPr>
            <w:tcW w:w="392" w:type="dxa"/>
            <w:shd w:val="clear" w:color="auto" w:fill="auto"/>
          </w:tcPr>
          <w:p w:rsidR="00F57714" w:rsidRPr="006D41D3" w:rsidRDefault="00F57714" w:rsidP="00AB10D2"/>
        </w:tc>
        <w:tc>
          <w:tcPr>
            <w:tcW w:w="10915" w:type="dxa"/>
            <w:shd w:val="clear" w:color="auto" w:fill="auto"/>
          </w:tcPr>
          <w:p w:rsidR="00F57714" w:rsidRPr="006D41D3" w:rsidRDefault="00F57714" w:rsidP="006D41D3">
            <w:pPr>
              <w:rPr>
                <w:i/>
              </w:rPr>
            </w:pPr>
            <w:r>
              <w:rPr>
                <w:i/>
              </w:rPr>
              <w:t>Всего</w:t>
            </w:r>
          </w:p>
        </w:tc>
        <w:tc>
          <w:tcPr>
            <w:tcW w:w="708" w:type="dxa"/>
            <w:shd w:val="clear" w:color="auto" w:fill="auto"/>
          </w:tcPr>
          <w:p w:rsidR="00F57714" w:rsidRPr="006D41D3" w:rsidRDefault="00F57714" w:rsidP="00AB10D2">
            <w:pPr>
              <w:jc w:val="center"/>
            </w:pPr>
            <w:r>
              <w:t>106</w:t>
            </w:r>
          </w:p>
        </w:tc>
        <w:tc>
          <w:tcPr>
            <w:tcW w:w="1276" w:type="dxa"/>
            <w:shd w:val="clear" w:color="auto" w:fill="auto"/>
          </w:tcPr>
          <w:p w:rsidR="00F57714" w:rsidRDefault="00F57714" w:rsidP="00AB10D2">
            <w:pPr>
              <w:jc w:val="center"/>
            </w:pPr>
            <w:r>
              <w:t>3</w:t>
            </w:r>
            <w:r w:rsidR="00B56427">
              <w:t>4</w:t>
            </w:r>
          </w:p>
        </w:tc>
        <w:tc>
          <w:tcPr>
            <w:tcW w:w="1701" w:type="dxa"/>
            <w:shd w:val="clear" w:color="auto" w:fill="auto"/>
          </w:tcPr>
          <w:p w:rsidR="00F57714" w:rsidRPr="006D41D3" w:rsidRDefault="00F57714" w:rsidP="00AB10D2">
            <w:pPr>
              <w:jc w:val="center"/>
            </w:pPr>
            <w:r>
              <w:t>72</w:t>
            </w:r>
          </w:p>
        </w:tc>
      </w:tr>
    </w:tbl>
    <w:p w:rsidR="00040573" w:rsidRPr="006D41D3" w:rsidRDefault="00040573" w:rsidP="00EC7935">
      <w:pPr>
        <w:spacing w:line="223" w:lineRule="auto"/>
        <w:jc w:val="both"/>
        <w:rPr>
          <w:b/>
        </w:rPr>
      </w:pPr>
    </w:p>
    <w:p w:rsidR="00040573" w:rsidRPr="006D41D3" w:rsidRDefault="00040573" w:rsidP="00EC7935">
      <w:pPr>
        <w:spacing w:line="223" w:lineRule="auto"/>
        <w:jc w:val="both"/>
        <w:rPr>
          <w:b/>
        </w:rPr>
      </w:pPr>
    </w:p>
    <w:p w:rsidR="00040573" w:rsidRPr="006D41D3" w:rsidRDefault="00040573" w:rsidP="00EC7935">
      <w:pPr>
        <w:spacing w:line="223" w:lineRule="auto"/>
        <w:jc w:val="both"/>
        <w:rPr>
          <w:b/>
        </w:rPr>
      </w:pPr>
    </w:p>
    <w:p w:rsidR="00F27AA6" w:rsidRDefault="00F27AA6" w:rsidP="00EC7935">
      <w:pPr>
        <w:spacing w:line="223" w:lineRule="auto"/>
        <w:jc w:val="both"/>
        <w:rPr>
          <w:b/>
        </w:rPr>
        <w:sectPr w:rsidR="00F27AA6" w:rsidSect="00F27AA6">
          <w:pgSz w:w="16837" w:h="11905" w:orient="landscape" w:code="9"/>
          <w:pgMar w:top="851" w:right="851" w:bottom="1134" w:left="992" w:header="720" w:footer="720" w:gutter="0"/>
          <w:cols w:space="720"/>
          <w:titlePg/>
          <w:docGrid w:linePitch="360"/>
        </w:sectPr>
      </w:pPr>
    </w:p>
    <w:p w:rsidR="00040573" w:rsidRDefault="00B56427" w:rsidP="00B56427">
      <w:pPr>
        <w:spacing w:line="223" w:lineRule="auto"/>
        <w:jc w:val="center"/>
        <w:rPr>
          <w:b/>
          <w:sz w:val="36"/>
          <w:szCs w:val="36"/>
        </w:rPr>
      </w:pPr>
      <w:r>
        <w:rPr>
          <w:b/>
          <w:sz w:val="36"/>
          <w:szCs w:val="36"/>
        </w:rPr>
        <w:lastRenderedPageBreak/>
        <w:t>5. Лекционный материал по дисциплине.</w:t>
      </w:r>
    </w:p>
    <w:p w:rsidR="00B56427" w:rsidRDefault="00B56427" w:rsidP="00B56427">
      <w:pPr>
        <w:spacing w:line="223" w:lineRule="auto"/>
        <w:jc w:val="center"/>
        <w:rPr>
          <w:b/>
          <w:sz w:val="28"/>
          <w:szCs w:val="28"/>
        </w:rPr>
      </w:pPr>
    </w:p>
    <w:p w:rsidR="00B56427" w:rsidRDefault="00B56427" w:rsidP="00B56427">
      <w:pPr>
        <w:spacing w:line="223" w:lineRule="auto"/>
        <w:jc w:val="center"/>
        <w:rPr>
          <w:b/>
          <w:sz w:val="28"/>
          <w:szCs w:val="28"/>
        </w:rPr>
      </w:pPr>
      <w:r w:rsidRPr="00B56427">
        <w:rPr>
          <w:b/>
          <w:sz w:val="28"/>
          <w:szCs w:val="28"/>
        </w:rPr>
        <w:t>Введение</w:t>
      </w:r>
    </w:p>
    <w:p w:rsidR="00B56427" w:rsidRDefault="00B56427" w:rsidP="00B56427">
      <w:pPr>
        <w:ind w:firstLine="709"/>
        <w:jc w:val="both"/>
      </w:pPr>
    </w:p>
    <w:p w:rsidR="00B56427" w:rsidRPr="00B56427" w:rsidRDefault="00B56427" w:rsidP="00B56427">
      <w:pPr>
        <w:ind w:firstLine="709"/>
        <w:jc w:val="both"/>
      </w:pPr>
      <w:r w:rsidRPr="00B56427">
        <w:t xml:space="preserve">     Много лет основной фигурой торгового процесса являлся товаровед высшей или средней квалификации. Этот специалист удачно сочетал в себе знания в области товароведения со знаниями и умениями организации торговли.</w:t>
      </w:r>
    </w:p>
    <w:p w:rsidR="00B56427" w:rsidRPr="00B56427" w:rsidRDefault="00B56427" w:rsidP="00B56427">
      <w:pPr>
        <w:ind w:firstLine="709"/>
        <w:jc w:val="both"/>
      </w:pPr>
      <w:r w:rsidRPr="00B56427">
        <w:t xml:space="preserve">     Однако переход к рыночной экономике в нашей стране изменил спрос на специал</w:t>
      </w:r>
      <w:r w:rsidRPr="00B56427">
        <w:t>и</w:t>
      </w:r>
      <w:r w:rsidRPr="00B56427">
        <w:t>стов традиционного профиля, которые готовились торговыми вузами России.</w:t>
      </w:r>
    </w:p>
    <w:p w:rsidR="00B56427" w:rsidRPr="00B56427" w:rsidRDefault="00B56427" w:rsidP="00B56427">
      <w:pPr>
        <w:ind w:firstLine="709"/>
        <w:jc w:val="both"/>
      </w:pPr>
      <w:r w:rsidRPr="00B56427">
        <w:t xml:space="preserve">     Модными стали названия специальностей, заимствованные из зарубежной термин</w:t>
      </w:r>
      <w:r w:rsidRPr="00B56427">
        <w:t>о</w:t>
      </w:r>
      <w:r w:rsidRPr="00B56427">
        <w:t>логии – менеджеры, маркетологи, аудиторы и т.п., назначения которых зачастую представляю</w:t>
      </w:r>
      <w:r w:rsidRPr="00B56427">
        <w:t>т</w:t>
      </w:r>
      <w:r w:rsidRPr="00B56427">
        <w:t>ся неясными руководителям торговых организаций и предприятий. В штатных расписаниях коммерческих структур в изобилии появились должности менеджеров по продаже, менеджеров по закупке товаров, менеджеров посбыту, менеджеров по рекламе и т.п.</w:t>
      </w:r>
    </w:p>
    <w:p w:rsidR="00B56427" w:rsidRPr="00B56427" w:rsidRDefault="00B56427" w:rsidP="00B56427">
      <w:pPr>
        <w:ind w:firstLine="709"/>
        <w:jc w:val="both"/>
      </w:pPr>
      <w:r w:rsidRPr="00B56427">
        <w:t xml:space="preserve">     В то же время рыночные условия потребовали подготовки коммерческого работника нового универсального типа инициативного, самостоятельного, предприимчивого коммерсанта широкого профиля. Востребованность коммерсанта в современных условиях чрезвычайно ш</w:t>
      </w:r>
      <w:r w:rsidRPr="00B56427">
        <w:t>и</w:t>
      </w:r>
      <w:r w:rsidRPr="00B56427">
        <w:t>рока – в коммерческих,</w:t>
      </w:r>
    </w:p>
    <w:p w:rsidR="00B56427" w:rsidRPr="00B56427" w:rsidRDefault="00B56427" w:rsidP="00B56427">
      <w:pPr>
        <w:ind w:firstLine="709"/>
        <w:jc w:val="both"/>
      </w:pPr>
      <w:r w:rsidRPr="00B56427">
        <w:t>сбытовых и маркетинговых службах предприятий разных форм собственности.</w:t>
      </w:r>
    </w:p>
    <w:p w:rsidR="00B56427" w:rsidRPr="00B56427" w:rsidRDefault="00B56427" w:rsidP="00B56427">
      <w:pPr>
        <w:ind w:firstLine="709"/>
        <w:jc w:val="both"/>
      </w:pPr>
      <w:r w:rsidRPr="00B56427">
        <w:t xml:space="preserve">     Специалист коммерции в рыночной экономике становится центральной фигурой то</w:t>
      </w:r>
      <w:r w:rsidRPr="00B56427">
        <w:t>р</w:t>
      </w:r>
      <w:r w:rsidRPr="00B56427">
        <w:t>гового бизнеса, поскольку выполняет функции по руководству торговым процессом, регулир</w:t>
      </w:r>
      <w:r w:rsidRPr="00B56427">
        <w:t>о</w:t>
      </w:r>
      <w:r w:rsidRPr="00B56427">
        <w:t>ванию хозяйственных отношений в сфере закупки и продажи товаров, организации деловых контактов с поставщиками и покупателями, по формированию оптимального ассортимента, о</w:t>
      </w:r>
      <w:r w:rsidRPr="00B56427">
        <w:t>р</w:t>
      </w:r>
      <w:r w:rsidRPr="00B56427">
        <w:t>ганизации рекламы товаров, контролю качества изделий, обслуживанию покупателей. Это ун</w:t>
      </w:r>
      <w:r w:rsidRPr="00B56427">
        <w:t>и</w:t>
      </w:r>
      <w:r w:rsidRPr="00B56427">
        <w:t>версальный специалист торгового дела, от результативной работы которого зависит эффекти</w:t>
      </w:r>
      <w:r w:rsidRPr="00B56427">
        <w:t>в</w:t>
      </w:r>
      <w:r w:rsidRPr="00B56427">
        <w:t>ность работы предприятия или фирмы в целом.</w:t>
      </w:r>
    </w:p>
    <w:p w:rsidR="00B56427" w:rsidRPr="00B56427" w:rsidRDefault="00B56427" w:rsidP="00B56427">
      <w:pPr>
        <w:ind w:firstLine="709"/>
        <w:jc w:val="both"/>
      </w:pPr>
      <w:r w:rsidRPr="00B56427">
        <w:t xml:space="preserve">     Таким образом, требует значительного пересмотра структура и содержание профе</w:t>
      </w:r>
      <w:r w:rsidRPr="00B56427">
        <w:t>с</w:t>
      </w:r>
      <w:r w:rsidRPr="00B56427">
        <w:t>сиональной подготовки специалиста коммерции с учетом требований современного рынка тр</w:t>
      </w:r>
      <w:r w:rsidRPr="00B56427">
        <w:t>у</w:t>
      </w:r>
      <w:r w:rsidRPr="00B56427">
        <w:t>да и ориентации на рас-тущие потребности экономики.</w:t>
      </w:r>
    </w:p>
    <w:p w:rsidR="00B56427" w:rsidRPr="00B56427" w:rsidRDefault="00B56427" w:rsidP="00B56427">
      <w:pPr>
        <w:ind w:firstLine="709"/>
        <w:jc w:val="both"/>
      </w:pPr>
      <w:r w:rsidRPr="00B56427">
        <w:t xml:space="preserve">     Дисциплина "Основы коммерческой деятельности" призвана вооружить специалиста, работающего в области коммерции, необходимым минимумом знаний для успешной деятел</w:t>
      </w:r>
      <w:r w:rsidRPr="00B56427">
        <w:t>ь</w:t>
      </w:r>
      <w:r w:rsidRPr="00B56427">
        <w:t>ности в торговом бизнесе, а также раскрыть основы коммерции, без знания которых невозмо</w:t>
      </w:r>
      <w:r w:rsidRPr="00B56427">
        <w:t>ж</w:t>
      </w:r>
      <w:r w:rsidRPr="00B56427">
        <w:t>но вести торговое дело в сложной рыночной экономике.</w:t>
      </w:r>
    </w:p>
    <w:p w:rsidR="00B56427" w:rsidRPr="00B56427" w:rsidRDefault="00B56427" w:rsidP="00B56427">
      <w:pPr>
        <w:ind w:firstLine="709"/>
        <w:jc w:val="both"/>
      </w:pPr>
    </w:p>
    <w:p w:rsidR="00B56427" w:rsidRPr="00B56427" w:rsidRDefault="00B56427" w:rsidP="00B56427">
      <w:pPr>
        <w:ind w:firstLine="709"/>
        <w:jc w:val="both"/>
        <w:rPr>
          <w:b/>
        </w:rPr>
      </w:pPr>
      <w:r w:rsidRPr="00B56427">
        <w:rPr>
          <w:b/>
        </w:rPr>
        <w:t>История развития коммерческой деятельности в России и за рубежом.</w:t>
      </w:r>
    </w:p>
    <w:p w:rsidR="00B56427" w:rsidRPr="00B56427" w:rsidRDefault="00B56427" w:rsidP="00B56427">
      <w:pPr>
        <w:ind w:firstLine="709"/>
        <w:jc w:val="both"/>
      </w:pPr>
      <w:r w:rsidRPr="00B56427">
        <w:br/>
        <w:t>Коммерческая деятельность возникла в глубокой древности – с появлением товарно-денежных отношений и торговых посредников. В России становление торговли относят к VIII – IX вв. Центрами древнерусских городов были рынки (торг, торжище). Внутреннюю торговли вели чаще всего сами производители, без посредников. Развитие коммерческой деятельности в Ро</w:t>
      </w:r>
      <w:r w:rsidRPr="00B56427">
        <w:t>с</w:t>
      </w:r>
      <w:r w:rsidRPr="00B56427">
        <w:t>сии связывают с появлением в X-XII вв. торговых посредников (посреднических групп) – пр</w:t>
      </w:r>
      <w:r w:rsidRPr="00B56427">
        <w:t>а</w:t>
      </w:r>
      <w:r w:rsidRPr="00B56427">
        <w:t>солов, коробейников, купцов.</w:t>
      </w:r>
      <w:r w:rsidRPr="00B56427">
        <w:br/>
      </w:r>
      <w:r w:rsidRPr="00B56427">
        <w:br/>
        <w:t>Прасол – посредник, который собирает товар непосредственно от производителей и направляет его в определенные торговые или сортировочные пункты, откуда этот товар поступает в более крупные распределительные центры (пункты) для последующей его продажи. По такой схеме до покупателя доходили соль, мед, воск, смола, меха, лен, пенька.</w:t>
      </w:r>
      <w:r w:rsidRPr="00B56427">
        <w:br/>
      </w:r>
      <w:r w:rsidRPr="00B56427">
        <w:br/>
        <w:t>Коробейник – странствующий торговец, развозящий повсюду мелочный товар. Если прасол максимально был приближен к производителям продукции, то коробейник – к конечному пок</w:t>
      </w:r>
      <w:r w:rsidRPr="00B56427">
        <w:t>у</w:t>
      </w:r>
      <w:r w:rsidRPr="00B56427">
        <w:t>пателю.</w:t>
      </w:r>
      <w:r w:rsidRPr="00B56427">
        <w:br/>
      </w:r>
      <w:r w:rsidRPr="00B56427">
        <w:br/>
        <w:t>Купечество – особый социальный слой, занимающийся торговлей в условиях частной собс</w:t>
      </w:r>
      <w:r w:rsidRPr="00B56427">
        <w:t>т</w:t>
      </w:r>
      <w:r w:rsidRPr="00B56427">
        <w:lastRenderedPageBreak/>
        <w:t>венности. Купец осуществляет покупку товаров не для собственного потребления, а для посл</w:t>
      </w:r>
      <w:r w:rsidRPr="00B56427">
        <w:t>е</w:t>
      </w:r>
      <w:r w:rsidRPr="00B56427">
        <w:t>дующей продажи с целью получения прибыли, выполняя функции посредника между произв</w:t>
      </w:r>
      <w:r w:rsidRPr="00B56427">
        <w:t>о</w:t>
      </w:r>
      <w:r w:rsidRPr="00B56427">
        <w:t>дителем и потребителем.</w:t>
      </w:r>
      <w:r w:rsidRPr="00B56427">
        <w:br/>
      </w:r>
      <w:r w:rsidRPr="00B56427">
        <w:br/>
        <w:t>В Древней Руси употреблялось в основном два термина – «купец» (горожанин, занимающийся торговлей) и «гость» (купец, торгующий с другими городами и странами). Первое упоминание о купечестве в Киевской Руси относится к X в. В XII в. в наиболее крупных городах возникли первые купеческие корпорации. Процесс роста купечества был прерван монголо-татарским н</w:t>
      </w:r>
      <w:r w:rsidRPr="00B56427">
        <w:t>а</w:t>
      </w:r>
      <w:r w:rsidRPr="00B56427">
        <w:t>шествием и возобновился в Северо0Восточной Руси на рубеже XIII-XIV вв.</w:t>
      </w:r>
      <w:r w:rsidRPr="00B56427">
        <w:br/>
      </w:r>
      <w:r w:rsidRPr="00B56427">
        <w:br/>
        <w:t>Развитие городов и численный рост купечества привели к выделению наиболее богатых и вли</w:t>
      </w:r>
      <w:r w:rsidRPr="00B56427">
        <w:t>я</w:t>
      </w:r>
      <w:r w:rsidRPr="00B56427">
        <w:t>тельных групп купцов-гостей в Москве, Новгороде, Пскове, Нижнем Новгороде, Вологде и др.</w:t>
      </w:r>
      <w:r w:rsidRPr="00B56427">
        <w:br/>
      </w:r>
      <w:r w:rsidRPr="00B56427">
        <w:br/>
        <w:t>В XVIII в. купечество было оформлено как новое российское сословие с образованием гильдий (привилегированное гильдейское купечество).</w:t>
      </w:r>
      <w:r w:rsidRPr="00B56427">
        <w:br/>
      </w:r>
      <w:r w:rsidRPr="00B56427">
        <w:br/>
        <w:t>В 1720 г. Петр Великий учредил купеческий магистрат и разделил городских купцов на три гильдии. В первую были размещены крупные торговцы, во вторую – хорошие ремесленники, лавочники и торгаши, в третью – мастера и ремесленники попроще.</w:t>
      </w:r>
      <w:r w:rsidRPr="00B56427">
        <w:br/>
      </w:r>
      <w:r w:rsidRPr="00B56427">
        <w:br/>
        <w:t>В старее времена купцы всегда находились под надзором властей: необеспеченный законом к</w:t>
      </w:r>
      <w:r w:rsidRPr="00B56427">
        <w:t>у</w:t>
      </w:r>
      <w:r w:rsidRPr="00B56427">
        <w:t>пец никогда не выходил из-под произвола воевод, таможенных и приказных людей. Власти з</w:t>
      </w:r>
      <w:r w:rsidRPr="00B56427">
        <w:t>а</w:t>
      </w:r>
      <w:r w:rsidRPr="00B56427">
        <w:t>щищали купцов.</w:t>
      </w:r>
      <w:r w:rsidRPr="00B56427">
        <w:br/>
      </w:r>
      <w:r w:rsidRPr="00B56427">
        <w:br/>
        <w:t>Имевшие корабли и бизнес не менее чем на 100 тыс. руб. или избранные два раза заседателями в суд отличались от купцов первой гильдии тем, что назывались именитыми гражданами. Это звание давало им право владеть фабриками и заводами, иметь в собственности сады и дачи, они наравне с дворянами освобождались от телесного наказания. Купечество первой и второй гил</w:t>
      </w:r>
      <w:r w:rsidRPr="00B56427">
        <w:t>ь</w:t>
      </w:r>
      <w:r w:rsidRPr="00B56427">
        <w:t>дий тоже освобождалось от телесного наказания. Купцам первой гильдии дозволялось ездить в городе в карете парою, второй – в коляске парою; третьей же вообще запрещалось ездить в т</w:t>
      </w:r>
      <w:r w:rsidRPr="00B56427">
        <w:t>а</w:t>
      </w:r>
      <w:r w:rsidRPr="00B56427">
        <w:t>ких экипажах. В церквях купцов приводили к очищающей присяге.</w:t>
      </w:r>
      <w:r w:rsidRPr="00B56427">
        <w:br/>
      </w:r>
      <w:r w:rsidRPr="00B56427">
        <w:br/>
        <w:t>Впервые основы правильной коммерческой деятельности в России были заложены Петром В</w:t>
      </w:r>
      <w:r w:rsidRPr="00B56427">
        <w:t>е</w:t>
      </w:r>
      <w:r w:rsidRPr="00B56427">
        <w:t>ликим, который проявлял много заботы и прикладывал немало трудов для развития и расшир</w:t>
      </w:r>
      <w:r w:rsidRPr="00B56427">
        <w:t>е</w:t>
      </w:r>
      <w:r w:rsidRPr="00B56427">
        <w:t>ния русской торговли.</w:t>
      </w:r>
      <w:r w:rsidRPr="00B56427">
        <w:br/>
      </w:r>
      <w:r w:rsidRPr="00B56427">
        <w:br/>
        <w:t>Несмотря на все свое знание торгового дела, Петр I нередко сам сознавался, «что из всех дел управления торговля представляет наиболее затруднений».</w:t>
      </w:r>
      <w:r w:rsidRPr="00B56427">
        <w:br/>
      </w:r>
      <w:r w:rsidRPr="00B56427">
        <w:br/>
        <w:t>Главное препятствие заключалось в том, что русские люди, несмотря на всеми признанную свою способность к торговой и промышленной деятельности и на свою изворотливость и сме</w:t>
      </w:r>
      <w:r w:rsidRPr="00B56427">
        <w:t>т</w:t>
      </w:r>
      <w:r w:rsidRPr="00B56427">
        <w:t>ливость, не имели, однако, никакой опытности в торговле, особенно во внешней торговле, к</w:t>
      </w:r>
      <w:r w:rsidRPr="00B56427">
        <w:t>о</w:t>
      </w:r>
      <w:r w:rsidRPr="00B56427">
        <w:t>торой до Петра Великого почти никто в России не занимался.</w:t>
      </w:r>
      <w:r w:rsidRPr="00B56427">
        <w:br/>
      </w:r>
      <w:r w:rsidRPr="00B56427">
        <w:br/>
        <w:t>Торговое дело, особенно международное, больше всякого другого дела требует опыта и обши</w:t>
      </w:r>
      <w:r w:rsidRPr="00B56427">
        <w:t>р</w:t>
      </w:r>
      <w:r w:rsidRPr="00B56427">
        <w:t>ного знакомства с разными странами. Когда, например, пришлось заключать торговый договор с Голландией, в России не нашлось ни одного человека, кроме самого царя, который знал бы, какие товары подлежат ввозу-вывозу и каких выгод следует добиваться, заключая этот договор. В ту пору много вредила коммерческим делам привычка русских купцов к обману, которую Петр I всячески старался искоренить.</w:t>
      </w:r>
      <w:r w:rsidRPr="00B56427">
        <w:br/>
      </w:r>
      <w:r w:rsidRPr="00B56427">
        <w:br/>
        <w:t xml:space="preserve">Для предупреждения плутовства Петр I утвердил штат браковщиков, по торговле пенькой, </w:t>
      </w:r>
      <w:r w:rsidRPr="00B56427">
        <w:lastRenderedPageBreak/>
        <w:t>льном, салом, воском и юфтью, и предусмотрел правила самой проверки. Кроме того, с целью наведения порядка в торговле и ограждения покупателей от всякого обмана Петр I установил одинаковые для всех весы и меры, образцы которых и поныне хранятся в Санкт-Петербурге. Полиция должна была строго наблюдать за тем, чтобы все весы и меры были клеймены и не отличались от установленных образцов.</w:t>
      </w:r>
      <w:r w:rsidRPr="00B56427">
        <w:br/>
      </w:r>
      <w:r w:rsidRPr="00B56427">
        <w:br/>
        <w:t>Много делал царь для развития внешней торговли. Русские торговцы вели внешнюю торговлю вразброд, каждый сам по себе, на свой страх и риск. Оттого силы и средства отдельных русских купцов, как правило, были недостаточны для этого дела, оттого они не могли выдержать конк</w:t>
      </w:r>
      <w:r w:rsidRPr="00B56427">
        <w:t>у</w:t>
      </w:r>
      <w:r w:rsidRPr="00B56427">
        <w:t>ренции иноземных купцов и постоянно оставались в убытке. Иностранные же купцы уже в те времена действовали во внешней торговле большей частью в складчину или компаниями и, во всяком случае, всегда сговорившись между собой.</w:t>
      </w:r>
      <w:r w:rsidRPr="00B56427">
        <w:br/>
      </w:r>
      <w:r w:rsidRPr="00B56427">
        <w:br/>
        <w:t>Поэтому Петр I часто сам выбирал какой товар следует везти за границу, рассчитывая на ве</w:t>
      </w:r>
      <w:r w:rsidRPr="00B56427">
        <w:t>р</w:t>
      </w:r>
      <w:r w:rsidRPr="00B56427">
        <w:t>ный сбыт, и учил русских купцов вывозить товары туда, где не было конкуренции иностранных торговцев действовать сообща – «компаниями», как торгуют в иностранных государствах. Он всячески поощрял попытки русских купцов к объединению в общество для производства то</w:t>
      </w:r>
      <w:r w:rsidRPr="00B56427">
        <w:t>р</w:t>
      </w:r>
      <w:r w:rsidRPr="00B56427">
        <w:t>говли с Персией, Восточно-Китайское купеческое общество, поощрял отправление детей ку</w:t>
      </w:r>
      <w:r w:rsidRPr="00B56427">
        <w:t>п</w:t>
      </w:r>
      <w:r w:rsidRPr="00B56427">
        <w:t>цов в иноземные государства для обучения торговому делу и развития в русских людях духа торгового предпринимательства.</w:t>
      </w:r>
      <w:r w:rsidRPr="00B56427">
        <w:br/>
      </w:r>
      <w:r w:rsidRPr="00B56427">
        <w:br/>
        <w:t>В области внутренней торговли Петр I также провел огромные преобразования. В 1713 г. он д</w:t>
      </w:r>
      <w:r w:rsidRPr="00B56427">
        <w:t>а</w:t>
      </w:r>
      <w:r w:rsidRPr="00B56427">
        <w:t>ровал право всем людям без исключения свободно вести торговлю в России с уплатой умере</w:t>
      </w:r>
      <w:r w:rsidRPr="00B56427">
        <w:t>н</w:t>
      </w:r>
      <w:r w:rsidRPr="00B56427">
        <w:t>ных пошлин; ограничил так называемую казенную торговлю, которая стесняла частную пр</w:t>
      </w:r>
      <w:r w:rsidRPr="00B56427">
        <w:t>о</w:t>
      </w:r>
      <w:r w:rsidRPr="00B56427">
        <w:t>мышленность; была создана торговая (коммерческая) коллегия при Сенате, руководившая то</w:t>
      </w:r>
      <w:r w:rsidRPr="00B56427">
        <w:t>р</w:t>
      </w:r>
      <w:r w:rsidRPr="00B56427">
        <w:t>говыми делами в государстве. В 1703 г. в Санкт-Петербурге Петром I была создана первая би</w:t>
      </w:r>
      <w:r w:rsidRPr="00B56427">
        <w:t>р</w:t>
      </w:r>
      <w:r w:rsidRPr="00B56427">
        <w:t>жа. Позднее биржи стали создаваться в крупных приморских торговых городах (Ревель, Рига, Архангельск). При биржах учреждались присяжные маклеры, записи которых имели силу с</w:t>
      </w:r>
      <w:r w:rsidRPr="00B56427">
        <w:t>у</w:t>
      </w:r>
      <w:r w:rsidRPr="00B56427">
        <w:t>дебных протоколов. На биржах купечество собиралось для ведения торговых операций, оборота векселей, принятия постановлений.</w:t>
      </w:r>
      <w:r w:rsidRPr="00B56427">
        <w:br/>
      </w:r>
      <w:r w:rsidRPr="00B56427">
        <w:br/>
        <w:t>Таким образом, эпоха Петра I послужила мощным импульсом для развития коммерческой де</w:t>
      </w:r>
      <w:r w:rsidRPr="00B56427">
        <w:t>я</w:t>
      </w:r>
      <w:r w:rsidRPr="00B56427">
        <w:t>тельности в России.</w:t>
      </w:r>
      <w:r w:rsidRPr="00B56427">
        <w:br/>
      </w:r>
      <w:r w:rsidRPr="00B56427">
        <w:br/>
        <w:t>В XIX – начало XX вв. коммерческая деятельность была основным объектом занятия росси</w:t>
      </w:r>
      <w:r w:rsidRPr="00B56427">
        <w:t>й</w:t>
      </w:r>
      <w:r w:rsidRPr="00B56427">
        <w:t>ского купечества, являвшегося почетным сословием российского общества. В этот период и</w:t>
      </w:r>
      <w:r w:rsidRPr="00B56427">
        <w:t>с</w:t>
      </w:r>
      <w:r w:rsidRPr="00B56427">
        <w:t>кусство коммерции в России достигло высокого уровня. Существовал своеобразный кодекс чести купца-коммерсанта, провозглашавший твердость и нерушимость купеческого слова, н</w:t>
      </w:r>
      <w:r w:rsidRPr="00B56427">
        <w:t>е</w:t>
      </w:r>
      <w:r w:rsidRPr="00B56427">
        <w:t>обходимость неукоснительного выполнения принятых обязательств по торговым сделкам, ч</w:t>
      </w:r>
      <w:r w:rsidRPr="00B56427">
        <w:t>а</w:t>
      </w:r>
      <w:r w:rsidRPr="00B56427">
        <w:t>стное и добросовестное служение своему делу.</w:t>
      </w:r>
      <w:r w:rsidRPr="00B56427">
        <w:br/>
      </w:r>
      <w:r w:rsidRPr="00B56427">
        <w:br/>
        <w:t>Репутация купца в деловом мире ценилась очень высоко. Многие представители российского купечества и предпринимательства внесли большой вклад в развитие и процветание российск</w:t>
      </w:r>
      <w:r w:rsidRPr="00B56427">
        <w:t>о</w:t>
      </w:r>
      <w:r w:rsidRPr="00B56427">
        <w:t>го государства, известны меценатством и благотворительностью, оставили заметны след в и</w:t>
      </w:r>
      <w:r w:rsidRPr="00B56427">
        <w:t>с</w:t>
      </w:r>
      <w:r w:rsidRPr="00B56427">
        <w:t>тории отечества (К. Минин, семейства Демидовых, Строгановых, Морозовых, Третьяковых, Мамонтовых, братья Елисеевы и др.).</w:t>
      </w:r>
      <w:r w:rsidRPr="00B56427">
        <w:br/>
      </w:r>
      <w:r w:rsidRPr="00B56427">
        <w:br/>
        <w:t>После Октябрьской революции отношение государственной власти к коммерческой деятельн</w:t>
      </w:r>
      <w:r w:rsidRPr="00B56427">
        <w:t>о</w:t>
      </w:r>
      <w:r w:rsidRPr="00B56427">
        <w:t>сти складывалось по-разному, но в основном резко отрицательно.</w:t>
      </w:r>
      <w:r w:rsidRPr="00B56427">
        <w:br/>
      </w:r>
      <w:r w:rsidRPr="00B56427">
        <w:br/>
        <w:t>В период «военного коммунизма» коммерческая деятельность была запрещена. В период нэпа (1921-1928) произошло оживление коммерческой деятельности в связи с развитием товарно-</w:t>
      </w:r>
      <w:r w:rsidRPr="00B56427">
        <w:lastRenderedPageBreak/>
        <w:t>денежных отношений, хозяйственного расчета. Но по мере свертывания нэпа административно-командные методы, жесткая централизация управления и планирования стали вытеснять ко</w:t>
      </w:r>
      <w:r w:rsidRPr="00B56427">
        <w:t>м</w:t>
      </w:r>
      <w:r w:rsidRPr="00B56427">
        <w:t>мерческие отношения, экономические методы хозяйствования.</w:t>
      </w:r>
      <w:r w:rsidRPr="00B56427">
        <w:br/>
      </w:r>
      <w:r w:rsidRPr="00B56427">
        <w:br/>
        <w:t>В 1990 г. с началом перестройки нашего общества и перехода к рыночным механизмам, отн</w:t>
      </w:r>
      <w:r w:rsidRPr="00B56427">
        <w:t>о</w:t>
      </w:r>
      <w:r w:rsidRPr="00B56427">
        <w:t>шение к коммерческой работе меняется, ее значение резко повышается.</w:t>
      </w:r>
      <w:r w:rsidRPr="00B56427">
        <w:br/>
      </w:r>
      <w:r w:rsidRPr="00B56427">
        <w:br/>
        <w:t>Новые условия хозяйствования, развитие и углубление товарно-денежных отношений, полного хозрасчета и самофинансирования способствовали появлению нового типа организации ко</w:t>
      </w:r>
      <w:r w:rsidRPr="00B56427">
        <w:t>м</w:t>
      </w:r>
      <w:r w:rsidRPr="00B56427">
        <w:t>мерческих отношений между поставщиками и покупателями товаров, открыли широкий пр</w:t>
      </w:r>
      <w:r w:rsidRPr="00B56427">
        <w:t>о</w:t>
      </w:r>
      <w:r w:rsidRPr="00B56427">
        <w:t>стор коммерческой инициативе, самостоятельности и предприимчивости торговых работников. Без этих качеств в рыночных условиях нельзя успешно осуществлять коммерческую работу.</w:t>
      </w:r>
    </w:p>
    <w:p w:rsidR="00B56427" w:rsidRPr="0012603D" w:rsidRDefault="00B56427" w:rsidP="00B56427">
      <w:pPr>
        <w:ind w:firstLine="709"/>
        <w:rPr>
          <w:color w:val="000000"/>
          <w:shd w:val="clear" w:color="auto" w:fill="FFFFFF"/>
          <w:lang w:eastAsia="ru-RU"/>
        </w:rPr>
      </w:pPr>
    </w:p>
    <w:p w:rsidR="00B56427" w:rsidRDefault="00B56427" w:rsidP="00B56427">
      <w:pPr>
        <w:spacing w:line="223" w:lineRule="auto"/>
        <w:jc w:val="center"/>
        <w:rPr>
          <w:b/>
          <w:color w:val="000000"/>
          <w:sz w:val="28"/>
          <w:szCs w:val="28"/>
        </w:rPr>
      </w:pPr>
      <w:r w:rsidRPr="00B56427">
        <w:rPr>
          <w:b/>
          <w:color w:val="000000"/>
          <w:sz w:val="28"/>
          <w:szCs w:val="28"/>
        </w:rPr>
        <w:t>Тема 1. Сущность и содержание коммерческой деятельности</w:t>
      </w:r>
    </w:p>
    <w:p w:rsidR="00AB10D2" w:rsidRPr="00AB10D2" w:rsidRDefault="00AB10D2" w:rsidP="00AB10D2">
      <w:pPr>
        <w:shd w:val="clear" w:color="auto" w:fill="FFFFFF"/>
        <w:spacing w:before="100" w:beforeAutospacing="1" w:after="100" w:afterAutospacing="1"/>
        <w:ind w:firstLine="709"/>
        <w:jc w:val="center"/>
        <w:outlineLvl w:val="0"/>
        <w:rPr>
          <w:b/>
          <w:bCs/>
          <w:color w:val="000000"/>
          <w:kern w:val="36"/>
          <w:lang w:eastAsia="ru-RU"/>
        </w:rPr>
      </w:pP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424242"/>
          <w:lang w:eastAsia="ru-RU"/>
        </w:rPr>
      </w:pPr>
      <w:r w:rsidRPr="00AB10D2">
        <w:rPr>
          <w:b/>
          <w:color w:val="424242"/>
          <w:lang w:eastAsia="ru-RU"/>
        </w:rPr>
        <w:t>Характер и содержание процессов, выполняемых в торговле.</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424242"/>
          <w:lang w:eastAsia="ru-RU"/>
        </w:rPr>
      </w:pP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По характеру выполняемых функций процессы, совершаемые в торговле, можно ра</w:t>
      </w:r>
      <w:r w:rsidRPr="00AB10D2">
        <w:rPr>
          <w:color w:val="424242"/>
          <w:lang w:eastAsia="ru-RU"/>
        </w:rPr>
        <w:t>з</w:t>
      </w:r>
      <w:r w:rsidRPr="00AB10D2">
        <w:rPr>
          <w:color w:val="424242"/>
          <w:lang w:eastAsia="ru-RU"/>
        </w:rPr>
        <w:t>делить на два</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основных вида:</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коммерческие (или чисто торговые);</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производственные (или технологические).</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Коммерческие процессы – процессы, связанные с куплей и продажей товаров. К ним относятся и организационно-хозяйственные процессы, непосредственно не связанные с актами купли-продажи, но обеспечивающие беспрерывность их осуществления (изучение потребн</w:t>
      </w:r>
      <w:r w:rsidRPr="00AB10D2">
        <w:rPr>
          <w:color w:val="424242"/>
          <w:lang w:eastAsia="ru-RU"/>
        </w:rPr>
        <w:t>о</w:t>
      </w:r>
      <w:r w:rsidRPr="00AB10D2">
        <w:rPr>
          <w:color w:val="424242"/>
          <w:lang w:eastAsia="ru-RU"/>
        </w:rPr>
        <w:t>стей, заключение договоров</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купли-продажи, реклама и др.).</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Основные коммерческие процессы в торговле можно подразделить на следующие в</w:t>
      </w:r>
      <w:r w:rsidRPr="00AB10D2">
        <w:rPr>
          <w:color w:val="424242"/>
          <w:lang w:eastAsia="ru-RU"/>
        </w:rPr>
        <w:t>и</w:t>
      </w:r>
      <w:r w:rsidRPr="00AB10D2">
        <w:rPr>
          <w:color w:val="424242"/>
          <w:lang w:eastAsia="ru-RU"/>
        </w:rPr>
        <w:t>ды:</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изучение и прогнозирование покупательского спроса, изучение и выявление потребн</w:t>
      </w:r>
      <w:r w:rsidRPr="00AB10D2">
        <w:rPr>
          <w:color w:val="424242"/>
          <w:lang w:eastAsia="ru-RU"/>
        </w:rPr>
        <w:t>о</w:t>
      </w:r>
      <w:r w:rsidRPr="00AB10D2">
        <w:rPr>
          <w:color w:val="424242"/>
          <w:lang w:eastAsia="ru-RU"/>
        </w:rPr>
        <w:t>стей населения в товарах и услугах;</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выявление и изучение источников поступления и поставщиков товаров;</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организация рациональных хозяйственных связей с поставщиками товаров, включая заключение договоров (контрактов) на поставку товаров, разработку и представление заявок и заказов на товары, организацию учета и контроля за выполнением договорных обязательств, различные формы коммерческих расчетов и др.;</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организация и технология проведения оптовых закупок товаров у различных п</w:t>
      </w:r>
      <w:r w:rsidRPr="00AB10D2">
        <w:rPr>
          <w:color w:val="424242"/>
          <w:lang w:eastAsia="ru-RU"/>
        </w:rPr>
        <w:t>о</w:t>
      </w:r>
      <w:r w:rsidRPr="00AB10D2">
        <w:rPr>
          <w:color w:val="424242"/>
          <w:lang w:eastAsia="ru-RU"/>
        </w:rPr>
        <w:t>ставщиков (на оптовых ярмарках, оптовых продовольственных рынках, товарных биржах, ау</w:t>
      </w:r>
      <w:r w:rsidRPr="00AB10D2">
        <w:rPr>
          <w:color w:val="424242"/>
          <w:lang w:eastAsia="ru-RU"/>
        </w:rPr>
        <w:t>к</w:t>
      </w:r>
      <w:r w:rsidRPr="00AB10D2">
        <w:rPr>
          <w:color w:val="424242"/>
          <w:lang w:eastAsia="ru-RU"/>
        </w:rPr>
        <w:t>ционах, у изготовителей продукции, торговых посредников и т.д.);</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организация и технология оптовой и розничной продажи товаров, включая формы и методы продажи товаров, условия их применения, качество обслуживания и т.д.;</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рекламно-информационная деятельность по сбыту товаров;</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формирование торгового ассортимента на складах и в магазинах, управление това</w:t>
      </w:r>
      <w:r w:rsidRPr="00AB10D2">
        <w:rPr>
          <w:color w:val="424242"/>
          <w:lang w:eastAsia="ru-RU"/>
        </w:rPr>
        <w:t>р</w:t>
      </w:r>
      <w:r w:rsidRPr="00AB10D2">
        <w:rPr>
          <w:color w:val="424242"/>
          <w:lang w:eastAsia="ru-RU"/>
        </w:rPr>
        <w:t>ными запасами.</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Коммерческие процессы являются объектом коммерческой деятельности в торговле.</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Технологические процессы – процессы, связанные с движением товара в сфере обр</w:t>
      </w:r>
      <w:r w:rsidRPr="00AB10D2">
        <w:rPr>
          <w:color w:val="424242"/>
          <w:lang w:eastAsia="ru-RU"/>
        </w:rPr>
        <w:t>а</w:t>
      </w:r>
      <w:r w:rsidRPr="00AB10D2">
        <w:rPr>
          <w:color w:val="424242"/>
          <w:lang w:eastAsia="ru-RU"/>
        </w:rPr>
        <w:t>щения (транспортирование, хранение, фасовка, подсортировка и т.д.).</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Технологические процессы являются объектом изучения специальной дисциплины – организации,</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lastRenderedPageBreak/>
        <w:t>технологии и проектирования предприятий, важнейшая задача которой заключается в научной организации и рациональном использовании живого труда, орудий и предметов труда (зданий, оборудования, товаров, тары и т.д.).</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Помимо коммерческих и производственных процессов, в торговле выполняются так называемые дополнительные торговые услуги, поскольку осуществление купли-продажи тов</w:t>
      </w:r>
      <w:r w:rsidRPr="00AB10D2">
        <w:rPr>
          <w:color w:val="424242"/>
          <w:lang w:eastAsia="ru-RU"/>
        </w:rPr>
        <w:t>а</w:t>
      </w:r>
      <w:r w:rsidRPr="00AB10D2">
        <w:rPr>
          <w:color w:val="424242"/>
          <w:lang w:eastAsia="ru-RU"/>
        </w:rPr>
        <w:t>ров обрастает разнооб-</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разными операциями по обслуживанию покупателей. В цивилизованной торговле д</w:t>
      </w:r>
      <w:r w:rsidRPr="00AB10D2">
        <w:rPr>
          <w:color w:val="424242"/>
          <w:lang w:eastAsia="ru-RU"/>
        </w:rPr>
        <w:t>о</w:t>
      </w:r>
      <w:r w:rsidRPr="00AB10D2">
        <w:rPr>
          <w:color w:val="424242"/>
          <w:lang w:eastAsia="ru-RU"/>
        </w:rPr>
        <w:t>полнительные услуги становятся все более доминирующими (доставка товаров на дом, уст</w:t>
      </w:r>
      <w:r w:rsidRPr="00AB10D2">
        <w:rPr>
          <w:color w:val="424242"/>
          <w:lang w:eastAsia="ru-RU"/>
        </w:rPr>
        <w:t>а</w:t>
      </w:r>
      <w:r w:rsidRPr="00AB10D2">
        <w:rPr>
          <w:color w:val="424242"/>
          <w:lang w:eastAsia="ru-RU"/>
        </w:rPr>
        <w:t>новка купленных технически сложных товаров на дому у покупателей, прием заказов у покуп</w:t>
      </w:r>
      <w:r w:rsidRPr="00AB10D2">
        <w:rPr>
          <w:color w:val="424242"/>
          <w:lang w:eastAsia="ru-RU"/>
        </w:rPr>
        <w:t>а</w:t>
      </w:r>
      <w:r w:rsidRPr="00AB10D2">
        <w:rPr>
          <w:color w:val="424242"/>
          <w:lang w:eastAsia="ru-RU"/>
        </w:rPr>
        <w:t>телей и др.).</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Торговые услуги в зависимости от того звена сферы товарного обращения, где они оказываются покупателям, можно подразделить на два вида:</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услуги, оказываемые оптовыми организациями и предприятиями своим клиентам (оптовые торговые услуги);</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услуги, оказываемые покупателям в магазинах.</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Первый вид услуг связан с процессом оптовой продажи товаров. Состав и виды опт</w:t>
      </w:r>
      <w:r w:rsidRPr="00AB10D2">
        <w:rPr>
          <w:color w:val="424242"/>
          <w:lang w:eastAsia="ru-RU"/>
        </w:rPr>
        <w:t>о</w:t>
      </w:r>
      <w:r w:rsidRPr="00AB10D2">
        <w:rPr>
          <w:color w:val="424242"/>
          <w:lang w:eastAsia="ru-RU"/>
        </w:rPr>
        <w:t>вых торговых услуг могут быть самыми разнообразными (хранение товаров, подсортировка, фасовка, упаковка, транспортировка и др.).</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Услуги, оказываемые покупателям в магазине, можно подразделить на три вида:</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связанные с покупкой товара (прием предварительных заказов на товары, доставка крупногабаритных товаров на дом покупателя и др.);</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связанные с оказанием помощи покупателям при использовании приобретенных т</w:t>
      </w:r>
      <w:r w:rsidRPr="00AB10D2">
        <w:rPr>
          <w:color w:val="424242"/>
          <w:lang w:eastAsia="ru-RU"/>
        </w:rPr>
        <w:t>о</w:t>
      </w:r>
      <w:r w:rsidRPr="00AB10D2">
        <w:rPr>
          <w:color w:val="424242"/>
          <w:lang w:eastAsia="ru-RU"/>
        </w:rPr>
        <w:t>варов (раскрой купленных в магазине тканей, мелкая переделка и подгонка готового платья и др.);</w:t>
      </w:r>
    </w:p>
    <w:p w:rsidR="00AB10D2" w:rsidRPr="00AB10D2" w:rsidRDefault="00AB10D2" w:rsidP="00AB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424242"/>
          <w:lang w:eastAsia="ru-RU"/>
        </w:rPr>
      </w:pPr>
      <w:r w:rsidRPr="00AB10D2">
        <w:rPr>
          <w:color w:val="424242"/>
          <w:lang w:eastAsia="ru-RU"/>
        </w:rPr>
        <w:t xml:space="preserve">        связанные с созданием благоприятной обстановки для посещения магазина (орган</w:t>
      </w:r>
      <w:r w:rsidRPr="00AB10D2">
        <w:rPr>
          <w:color w:val="424242"/>
          <w:lang w:eastAsia="ru-RU"/>
        </w:rPr>
        <w:t>и</w:t>
      </w:r>
      <w:r w:rsidRPr="00AB10D2">
        <w:rPr>
          <w:color w:val="424242"/>
          <w:lang w:eastAsia="ru-RU"/>
        </w:rPr>
        <w:t>зация кафетерия, стоянки для автомашин и др.).</w:t>
      </w:r>
    </w:p>
    <w:p w:rsidR="00AB10D2" w:rsidRPr="00AB10D2" w:rsidRDefault="00AB10D2" w:rsidP="00AB10D2">
      <w:pPr>
        <w:shd w:val="clear" w:color="auto" w:fill="FFFFFF"/>
        <w:spacing w:before="100" w:beforeAutospacing="1" w:after="100" w:afterAutospacing="1"/>
        <w:ind w:firstLine="709"/>
        <w:jc w:val="both"/>
        <w:outlineLvl w:val="0"/>
        <w:rPr>
          <w:bCs/>
          <w:color w:val="000000"/>
          <w:kern w:val="36"/>
          <w:lang w:eastAsia="ru-RU"/>
        </w:rPr>
      </w:pPr>
      <w:r w:rsidRPr="00AB10D2">
        <w:rPr>
          <w:bCs/>
          <w:color w:val="000000"/>
          <w:kern w:val="36"/>
          <w:lang w:eastAsia="ru-RU"/>
        </w:rPr>
        <w:t>Торговля. Термины и определения. ГОСТ Р 51303-99</w:t>
      </w:r>
    </w:p>
    <w:p w:rsidR="00AB10D2" w:rsidRPr="00AB10D2" w:rsidRDefault="006C1DF4" w:rsidP="00AB10D2">
      <w:pPr>
        <w:shd w:val="clear" w:color="auto" w:fill="FFFFFF"/>
        <w:spacing w:after="105" w:line="240" w:lineRule="atLeast"/>
        <w:ind w:firstLine="709"/>
        <w:jc w:val="both"/>
        <w:rPr>
          <w:color w:val="000000"/>
          <w:lang w:eastAsia="ru-RU"/>
        </w:rPr>
      </w:pPr>
      <w:hyperlink r:id="rId10" w:tooltip="Переход в раздел ЗАКОНОДАТЕЛЬСТВО РОССИИ" w:history="1">
        <w:r w:rsidR="00AB10D2" w:rsidRPr="00AB10D2">
          <w:rPr>
            <w:color w:val="01668B"/>
            <w:u w:val="single"/>
            <w:lang w:eastAsia="ru-RU"/>
          </w:rPr>
          <w:t>Законодательство России</w:t>
        </w:r>
      </w:hyperlink>
    </w:p>
    <w:p w:rsidR="00AB10D2" w:rsidRPr="00AB10D2" w:rsidRDefault="00AB10D2" w:rsidP="00AB10D2">
      <w:pPr>
        <w:shd w:val="clear" w:color="auto" w:fill="FFFFFF"/>
        <w:spacing w:after="200" w:line="240" w:lineRule="atLeast"/>
        <w:ind w:firstLine="709"/>
        <w:jc w:val="both"/>
        <w:rPr>
          <w:bCs/>
          <w:i/>
          <w:iCs/>
          <w:color w:val="2B4062"/>
          <w:lang w:eastAsia="ru-RU"/>
        </w:rPr>
      </w:pPr>
      <w:r w:rsidRPr="00AB10D2">
        <w:rPr>
          <w:bCs/>
          <w:i/>
          <w:iCs/>
          <w:color w:val="2B4062"/>
          <w:lang w:eastAsia="ru-RU"/>
        </w:rPr>
        <w:t>Текст документа по состоянию на июль 2011 года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Утвержден</w:t>
      </w:r>
    </w:p>
    <w:p w:rsidR="00AB10D2" w:rsidRPr="00AB10D2" w:rsidRDefault="006C1DF4" w:rsidP="00AB10D2">
      <w:pPr>
        <w:shd w:val="clear" w:color="auto" w:fill="FFFFFF"/>
        <w:spacing w:after="96" w:line="240" w:lineRule="atLeast"/>
        <w:ind w:firstLine="709"/>
        <w:jc w:val="both"/>
        <w:rPr>
          <w:color w:val="000000"/>
          <w:lang w:eastAsia="ru-RU"/>
        </w:rPr>
      </w:pPr>
      <w:hyperlink r:id="rId11" w:history="1">
        <w:r w:rsidR="00AB10D2" w:rsidRPr="00AB10D2">
          <w:rPr>
            <w:color w:val="01668B"/>
            <w:u w:val="single"/>
            <w:lang w:eastAsia="ru-RU"/>
          </w:rPr>
          <w:t>Постановлением</w:t>
        </w:r>
      </w:hyperlink>
    </w:p>
    <w:p w:rsidR="00AB10D2" w:rsidRPr="00AB10D2" w:rsidRDefault="00AB10D2" w:rsidP="00AB10D2">
      <w:pPr>
        <w:shd w:val="clear" w:color="auto" w:fill="FFFFFF"/>
        <w:spacing w:after="240" w:line="240" w:lineRule="atLeast"/>
        <w:ind w:firstLine="709"/>
        <w:jc w:val="both"/>
        <w:rPr>
          <w:color w:val="000000"/>
          <w:lang w:eastAsia="ru-RU"/>
        </w:rPr>
      </w:pPr>
      <w:r w:rsidRPr="00AB10D2">
        <w:rPr>
          <w:color w:val="000000"/>
          <w:lang w:eastAsia="ru-RU"/>
        </w:rPr>
        <w:t>Госстандарта России </w:t>
      </w:r>
      <w:r w:rsidRPr="00AB10D2">
        <w:rPr>
          <w:color w:val="000000"/>
          <w:lang w:eastAsia="ru-RU"/>
        </w:rPr>
        <w:br/>
        <w:t>от 11 августа 1999 г. N 242-ст </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Дата введения - 1 января 2000 года</w:t>
      </w:r>
    </w:p>
    <w:p w:rsidR="00AB10D2" w:rsidRPr="00AB10D2" w:rsidRDefault="00AB10D2" w:rsidP="00AB10D2">
      <w:pPr>
        <w:shd w:val="clear" w:color="auto" w:fill="FFFFFF"/>
        <w:spacing w:before="100" w:beforeAutospacing="1" w:after="100" w:afterAutospacing="1"/>
        <w:ind w:firstLine="709"/>
        <w:jc w:val="both"/>
        <w:outlineLvl w:val="3"/>
        <w:rPr>
          <w:b/>
          <w:bCs/>
          <w:color w:val="000000"/>
          <w:lang w:eastAsia="ru-RU"/>
        </w:rPr>
      </w:pPr>
      <w:r w:rsidRPr="00AB10D2">
        <w:rPr>
          <w:b/>
          <w:bCs/>
          <w:color w:val="000000"/>
          <w:lang w:eastAsia="ru-RU"/>
        </w:rPr>
        <w:t>Предисловие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 Разработан Научно - исследовательским и маркетинговым центром Минторга России.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Внесен Техническим комитетом по стандартизации ТК 347 "Услуги торговли и общес</w:t>
      </w:r>
      <w:r w:rsidRPr="00AB10D2">
        <w:rPr>
          <w:color w:val="000000"/>
          <w:lang w:eastAsia="ru-RU"/>
        </w:rPr>
        <w:t>т</w:t>
      </w:r>
      <w:r w:rsidRPr="00AB10D2">
        <w:rPr>
          <w:color w:val="000000"/>
          <w:lang w:eastAsia="ru-RU"/>
        </w:rPr>
        <w:t>венного питания".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 Утвержден и введен в действие </w:t>
      </w:r>
      <w:hyperlink r:id="rId12" w:history="1">
        <w:r w:rsidRPr="00AB10D2">
          <w:rPr>
            <w:color w:val="01668B"/>
            <w:u w:val="single"/>
            <w:lang w:eastAsia="ru-RU"/>
          </w:rPr>
          <w:t>Постановлением</w:t>
        </w:r>
      </w:hyperlink>
      <w:r w:rsidRPr="00AB10D2">
        <w:rPr>
          <w:color w:val="000000"/>
          <w:lang w:eastAsia="ru-RU"/>
        </w:rPr>
        <w:t> Госстандарта России от 11 августа 1999 г. N 242-ст.</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 Введен впервые.</w:t>
      </w:r>
    </w:p>
    <w:p w:rsidR="00AB10D2" w:rsidRPr="00AB10D2" w:rsidRDefault="00AB10D2" w:rsidP="00AB10D2">
      <w:pPr>
        <w:shd w:val="clear" w:color="auto" w:fill="FFFFFF"/>
        <w:spacing w:before="100" w:beforeAutospacing="1" w:after="100" w:afterAutospacing="1"/>
        <w:ind w:firstLine="709"/>
        <w:jc w:val="both"/>
        <w:outlineLvl w:val="3"/>
        <w:rPr>
          <w:bCs/>
          <w:color w:val="000000"/>
          <w:lang w:eastAsia="ru-RU"/>
        </w:rPr>
      </w:pPr>
      <w:r w:rsidRPr="00AB10D2">
        <w:rPr>
          <w:bCs/>
          <w:color w:val="000000"/>
          <w:lang w:eastAsia="ru-RU"/>
        </w:rPr>
        <w:t>Введение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Установленные в стандарте термины расположены в систематизированном порядке, о</w:t>
      </w:r>
      <w:r w:rsidRPr="00AB10D2">
        <w:rPr>
          <w:color w:val="000000"/>
          <w:lang w:eastAsia="ru-RU"/>
        </w:rPr>
        <w:t>т</w:t>
      </w:r>
      <w:r w:rsidRPr="00AB10D2">
        <w:rPr>
          <w:color w:val="000000"/>
          <w:lang w:eastAsia="ru-RU"/>
        </w:rPr>
        <w:t>ражающем систему понятий в области внутренней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Для каждого понятия установлен один стандартизованный термин.</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Недопустимые к применению термины - синонимы приведены в круглых скобках после стандартизованного термина и обозначены пометой "Ндп".</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Термины - синонимы без пометы "Ндп" приведены в качестве справочных данных, не являются стандартизованными и выделены вертикальной чертой.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Заключенная в круглые скобки часть термина может быть опущена при использовании термина в документах по стандартизации.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Приведенные определения можно, при необходимости, изменить, вводя в них произво</w:t>
      </w:r>
      <w:r w:rsidRPr="00AB10D2">
        <w:rPr>
          <w:color w:val="000000"/>
          <w:lang w:eastAsia="ru-RU"/>
        </w:rPr>
        <w:t>д</w:t>
      </w:r>
      <w:r w:rsidRPr="00AB10D2">
        <w:rPr>
          <w:color w:val="000000"/>
          <w:lang w:eastAsia="ru-RU"/>
        </w:rPr>
        <w:t>ные признаки, раскрывая значения используемых в них терминов, указывая объекты, входящие в объем определяемого понятия. Изменения не должны нарушать объем и содержание понятий, определенных в данном стандарте.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Стандартизованные термины набраны полужирным шрифтом, а термины - синонимы - курсивом.</w:t>
      </w:r>
    </w:p>
    <w:p w:rsidR="00AB10D2" w:rsidRPr="00AB10D2" w:rsidRDefault="00AB10D2" w:rsidP="00AB10D2">
      <w:pPr>
        <w:shd w:val="clear" w:color="auto" w:fill="FFFFFF"/>
        <w:spacing w:before="100" w:beforeAutospacing="1" w:after="100" w:afterAutospacing="1"/>
        <w:ind w:firstLine="709"/>
        <w:jc w:val="both"/>
        <w:outlineLvl w:val="3"/>
        <w:rPr>
          <w:bCs/>
          <w:color w:val="000000"/>
          <w:lang w:eastAsia="ru-RU"/>
        </w:rPr>
      </w:pPr>
      <w:r w:rsidRPr="00AB10D2">
        <w:rPr>
          <w:bCs/>
          <w:color w:val="000000"/>
          <w:lang w:eastAsia="ru-RU"/>
        </w:rPr>
        <w:t>1. Область применения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Настоящий стандарт устанавливает термины и определения основных понятий в области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Термины, установленные настоящим стандартом, обязательны для применения во всех видах документации и литературы (по данной научно - технической отрасли), входящих в сф</w:t>
      </w:r>
      <w:r w:rsidRPr="00AB10D2">
        <w:rPr>
          <w:color w:val="000000"/>
          <w:lang w:eastAsia="ru-RU"/>
        </w:rPr>
        <w:t>е</w:t>
      </w:r>
      <w:r w:rsidRPr="00AB10D2">
        <w:rPr>
          <w:color w:val="000000"/>
          <w:lang w:eastAsia="ru-RU"/>
        </w:rPr>
        <w:t>ру работ по стандартизации и (или) использующих результаты этих работ.</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Настоящий стандарт должен применяться совместно с ГОСТ 16299-78, ГОСТ 16318-77, ГОСТ 17527-86, ГОСТ 18338-73, ГОСТ 21391-84, ГОСТ 23004-78.</w:t>
      </w:r>
    </w:p>
    <w:p w:rsidR="00AB10D2" w:rsidRPr="00AB10D2" w:rsidRDefault="00AB10D2" w:rsidP="00AB10D2">
      <w:pPr>
        <w:shd w:val="clear" w:color="auto" w:fill="FFFFFF"/>
        <w:spacing w:before="100" w:beforeAutospacing="1" w:after="100" w:afterAutospacing="1"/>
        <w:ind w:firstLine="709"/>
        <w:jc w:val="both"/>
        <w:outlineLvl w:val="3"/>
        <w:rPr>
          <w:bCs/>
          <w:color w:val="000000"/>
          <w:lang w:eastAsia="ru-RU"/>
        </w:rPr>
      </w:pPr>
      <w:r w:rsidRPr="00AB10D2">
        <w:rPr>
          <w:bCs/>
          <w:color w:val="000000"/>
          <w:lang w:eastAsia="ru-RU"/>
        </w:rPr>
        <w:t>2. Стандартизованные термины с определениями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2.1. Общие понятия</w:t>
      </w:r>
    </w:p>
    <w:p w:rsidR="00AB10D2" w:rsidRPr="00AB10D2" w:rsidRDefault="00AB10D2" w:rsidP="00AB10D2">
      <w:pPr>
        <w:ind w:firstLine="709"/>
        <w:jc w:val="both"/>
        <w:rPr>
          <w:lang w:eastAsia="ru-RU"/>
        </w:rPr>
      </w:pP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 ТОВАРНОЕ ОБРАЩЕНИЕ: Процесс обращения объектов собственности посредством возмездных договоров.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Объектами собственности являются продукты труда, ценные бумаги, в</w:t>
      </w:r>
      <w:r w:rsidRPr="00AB10D2">
        <w:rPr>
          <w:color w:val="000000"/>
          <w:lang w:eastAsia="ru-RU"/>
        </w:rPr>
        <w:t>а</w:t>
      </w:r>
      <w:r w:rsidRPr="00AB10D2">
        <w:rPr>
          <w:color w:val="000000"/>
          <w:lang w:eastAsia="ru-RU"/>
        </w:rPr>
        <w:t>лютные ценности, деньги, иное движимое и недвижимое имущество.</w:t>
      </w:r>
      <w:r w:rsidRPr="00AB10D2">
        <w:rPr>
          <w:color w:val="000000"/>
          <w:lang w:eastAsia="ru-RU"/>
        </w:rPr>
        <w:br/>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 ТОРГОВЛЯ: Вид предпринимательской деятельности, связанный с куплей - продажей товаров и оказанием услуг покупателям.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 ОПТОВАЯ ТОРГОВЛЯ: Торговля товарами с последующей их перепродажей или профессиональным использованием.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 РОЗНИЧНАЯ ТОРГОВЛЯ: Торговля товарами и оказание услуг покупателям для ли</w:t>
      </w:r>
      <w:r w:rsidRPr="00AB10D2">
        <w:rPr>
          <w:color w:val="000000"/>
          <w:lang w:eastAsia="ru-RU"/>
        </w:rPr>
        <w:t>ч</w:t>
      </w:r>
      <w:r w:rsidRPr="00AB10D2">
        <w:rPr>
          <w:color w:val="000000"/>
          <w:lang w:eastAsia="ru-RU"/>
        </w:rPr>
        <w:t>ного, семейного, домашнего использования, не связанного с предпринимательской деятельн</w:t>
      </w:r>
      <w:r w:rsidRPr="00AB10D2">
        <w:rPr>
          <w:color w:val="000000"/>
          <w:lang w:eastAsia="ru-RU"/>
        </w:rPr>
        <w:t>о</w:t>
      </w:r>
      <w:r w:rsidRPr="00AB10D2">
        <w:rPr>
          <w:color w:val="000000"/>
          <w:lang w:eastAsia="ru-RU"/>
        </w:rPr>
        <w:t>стью.</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 РАЗВОЗНАЯ ТОРГОВЛЯ: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в комплекте с транспортным средством.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6 РАЗНОСНАЯ ТОРГОВЛЯ: Розничная торговля, осуществляемая вне стационарной розничной сети путем непосредственного контакта продавца с покупателем на дому, в учре</w:t>
      </w:r>
      <w:r w:rsidRPr="00AB10D2">
        <w:rPr>
          <w:color w:val="000000"/>
          <w:lang w:eastAsia="ru-RU"/>
        </w:rPr>
        <w:t>ж</w:t>
      </w:r>
      <w:r w:rsidRPr="00AB10D2">
        <w:rPr>
          <w:color w:val="000000"/>
          <w:lang w:eastAsia="ru-RU"/>
        </w:rPr>
        <w:t>дениях, организациях, предприятиях, транспорте или на улице.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 ПОСЫЛОЧНАЯ ТОРГОВЛЯ: Розничная торговля, осуществляемая по заказам, выпо</w:t>
      </w:r>
      <w:r w:rsidRPr="00AB10D2">
        <w:rPr>
          <w:color w:val="000000"/>
          <w:lang w:eastAsia="ru-RU"/>
        </w:rPr>
        <w:t>л</w:t>
      </w:r>
      <w:r w:rsidRPr="00AB10D2">
        <w:rPr>
          <w:color w:val="000000"/>
          <w:lang w:eastAsia="ru-RU"/>
        </w:rPr>
        <w:t>няемым путем почтовых отправлений.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 КОМИССИОННАЯ ТОРГОВЛЯ: Розничная торговля, предполагающая продажу к</w:t>
      </w:r>
      <w:r w:rsidRPr="00AB10D2">
        <w:rPr>
          <w:color w:val="000000"/>
          <w:lang w:eastAsia="ru-RU"/>
        </w:rPr>
        <w:t>о</w:t>
      </w:r>
      <w:r w:rsidRPr="00AB10D2">
        <w:rPr>
          <w:color w:val="000000"/>
          <w:lang w:eastAsia="ru-RU"/>
        </w:rPr>
        <w:t>миссионерами товаров, переданных им для реализации третьими лицами - комитентами, по д</w:t>
      </w:r>
      <w:r w:rsidRPr="00AB10D2">
        <w:rPr>
          <w:color w:val="000000"/>
          <w:lang w:eastAsia="ru-RU"/>
        </w:rPr>
        <w:t>о</w:t>
      </w:r>
      <w:r w:rsidRPr="00AB10D2">
        <w:rPr>
          <w:color w:val="000000"/>
          <w:lang w:eastAsia="ru-RU"/>
        </w:rPr>
        <w:t>говорам комиссии.</w:t>
      </w:r>
    </w:p>
    <w:p w:rsidR="00AB10D2" w:rsidRPr="00AB10D2" w:rsidRDefault="00AB10D2" w:rsidP="00AB1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09"/>
        <w:jc w:val="both"/>
        <w:rPr>
          <w:color w:val="000000"/>
          <w:lang w:eastAsia="ru-RU"/>
        </w:rPr>
      </w:pPr>
      <w:r w:rsidRPr="00AB10D2">
        <w:rPr>
          <w:color w:val="000000"/>
          <w:lang w:eastAsia="ru-RU"/>
        </w:rPr>
        <w:t>¦9. рынок товаров и услуг;  потребительский рынок:  Сфера обмена</w:t>
      </w:r>
    </w:p>
    <w:p w:rsidR="00AB10D2" w:rsidRPr="00AB10D2" w:rsidRDefault="00AB10D2" w:rsidP="00AB1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09"/>
        <w:jc w:val="both"/>
        <w:rPr>
          <w:color w:val="000000"/>
          <w:lang w:eastAsia="ru-RU"/>
        </w:rPr>
      </w:pPr>
      <w:r w:rsidRPr="00AB10D2">
        <w:rPr>
          <w:color w:val="000000"/>
          <w:lang w:eastAsia="ru-RU"/>
        </w:rPr>
        <w:t>¦товарами или группами товаров и услугами между товаровладельцами,</w:t>
      </w:r>
    </w:p>
    <w:p w:rsidR="00AB10D2" w:rsidRPr="00AB10D2" w:rsidRDefault="00AB10D2" w:rsidP="00AB1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09"/>
        <w:jc w:val="both"/>
        <w:rPr>
          <w:color w:val="000000"/>
          <w:lang w:eastAsia="ru-RU"/>
        </w:rPr>
      </w:pPr>
      <w:r w:rsidRPr="00AB10D2">
        <w:rPr>
          <w:color w:val="000000"/>
          <w:lang w:eastAsia="ru-RU"/>
        </w:rPr>
        <w:t>¦исполнителями  услуг  и  покупателями,  сложившаяся   на   основе</w:t>
      </w:r>
    </w:p>
    <w:p w:rsidR="00AB10D2" w:rsidRPr="00AB10D2" w:rsidRDefault="00AB10D2" w:rsidP="00AB1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09"/>
        <w:jc w:val="both"/>
        <w:rPr>
          <w:color w:val="000000"/>
          <w:lang w:eastAsia="ru-RU"/>
        </w:rPr>
      </w:pPr>
      <w:r w:rsidRPr="00AB10D2">
        <w:rPr>
          <w:color w:val="000000"/>
          <w:lang w:eastAsia="ru-RU"/>
        </w:rPr>
        <w:t>¦разделения труда.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 ТОВАРНЫЙ РЫНОК: Рынок отдельных товаров или товарных групп, сходных по производственным или потребительским признакам и являющийся элементом внутреннего рынка товаров и услуг.</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2.2. Торговые структуры и их виды</w:t>
      </w:r>
    </w:p>
    <w:p w:rsidR="00AB10D2" w:rsidRPr="00AB10D2" w:rsidRDefault="00AB10D2" w:rsidP="00AB10D2">
      <w:pPr>
        <w:ind w:firstLine="709"/>
        <w:jc w:val="both"/>
        <w:rPr>
          <w:lang w:eastAsia="ru-RU"/>
        </w:rPr>
      </w:pP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 СУБЪЕКТ ТОРГОВЛИ: Юридическое лицо или индивидуальный предприниматель, занимающиеся торговлей и зарегистрированные в установленном порядке.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 ТОРГОВОЕ ПРЕДПРИЯТИЕ: Имущественный комплекс, используемый организац</w:t>
      </w:r>
      <w:r w:rsidRPr="00AB10D2">
        <w:rPr>
          <w:color w:val="000000"/>
          <w:lang w:eastAsia="ru-RU"/>
        </w:rPr>
        <w:t>и</w:t>
      </w:r>
      <w:r w:rsidRPr="00AB10D2">
        <w:rPr>
          <w:color w:val="000000"/>
          <w:lang w:eastAsia="ru-RU"/>
        </w:rPr>
        <w:t>ей для купли - продажи товаров и оказания услуг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Имущественный комплекс включает земельные участки, здания, сооруж</w:t>
      </w:r>
      <w:r w:rsidRPr="00AB10D2">
        <w:rPr>
          <w:color w:val="000000"/>
          <w:lang w:eastAsia="ru-RU"/>
        </w:rPr>
        <w:t>е</w:t>
      </w:r>
      <w:r w:rsidRPr="00AB10D2">
        <w:rPr>
          <w:color w:val="000000"/>
          <w:lang w:eastAsia="ru-RU"/>
        </w:rPr>
        <w:t>ния, оборудование, инвентарь, товары, права требования, долги, фирменное наименование, т</w:t>
      </w:r>
      <w:r w:rsidRPr="00AB10D2">
        <w:rPr>
          <w:color w:val="000000"/>
          <w:lang w:eastAsia="ru-RU"/>
        </w:rPr>
        <w:t>о</w:t>
      </w:r>
      <w:r w:rsidRPr="00AB10D2">
        <w:rPr>
          <w:color w:val="000000"/>
          <w:lang w:eastAsia="ru-RU"/>
        </w:rPr>
        <w:t>варные знаки, знаки обслуживания и др.</w:t>
      </w:r>
    </w:p>
    <w:p w:rsidR="00AB10D2" w:rsidRPr="00AB10D2" w:rsidRDefault="00AB10D2" w:rsidP="00AB10D2">
      <w:pPr>
        <w:ind w:firstLine="709"/>
        <w:jc w:val="both"/>
        <w:rPr>
          <w:lang w:eastAsia="ru-RU"/>
        </w:rPr>
      </w:pP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 ТОРГОВАЯ СЕТЬ: Совокупность торговых предприятий, расположенных в пределах конкретной территории или находящихся под общим управлением.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 СТАЦИОНАРНАЯ ТОРГОВАЯ СЕТЬ: Торговая сеть, расположенная в специально оборудованных и предназначенных для ведения торговли зданиях и строениях.</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Стационарную торговую сеть образуют строительные системы, имеющие замкнутый объем, прочно связанные фундаментом с земельным участком и подсоединенные к инженерным коммуникациям.</w:t>
      </w:r>
    </w:p>
    <w:p w:rsidR="00AB10D2" w:rsidRPr="00AB10D2" w:rsidRDefault="00AB10D2" w:rsidP="00AB10D2">
      <w:pPr>
        <w:ind w:firstLine="709"/>
        <w:jc w:val="both"/>
        <w:rPr>
          <w:lang w:eastAsia="ru-RU"/>
        </w:rPr>
      </w:pPr>
      <w:r w:rsidRPr="00AB10D2">
        <w:rPr>
          <w:color w:val="000000"/>
          <w:lang w:eastAsia="ru-RU"/>
        </w:rPr>
        <w:br/>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15 НЕСТАЦИОНАРНАЯ ТОРГОВАЯ СЕТЬ: Торговая сеть, функционирующая на при</w:t>
      </w:r>
      <w:r w:rsidRPr="00AB10D2">
        <w:rPr>
          <w:color w:val="000000"/>
          <w:lang w:eastAsia="ru-RU"/>
        </w:rPr>
        <w:t>н</w:t>
      </w:r>
      <w:r w:rsidRPr="00AB10D2">
        <w:rPr>
          <w:color w:val="000000"/>
          <w:lang w:eastAsia="ru-RU"/>
        </w:rPr>
        <w:t>ципах разносной и развозной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Нестационарную торговую сеть представляют палатки, автолавки, автоци</w:t>
      </w:r>
      <w:r w:rsidRPr="00AB10D2">
        <w:rPr>
          <w:color w:val="000000"/>
          <w:lang w:eastAsia="ru-RU"/>
        </w:rPr>
        <w:t>с</w:t>
      </w:r>
      <w:r w:rsidRPr="00AB10D2">
        <w:rPr>
          <w:color w:val="000000"/>
          <w:lang w:eastAsia="ru-RU"/>
        </w:rPr>
        <w:t>терны и т.п.</w:t>
      </w:r>
      <w:r w:rsidRPr="00AB10D2">
        <w:rPr>
          <w:color w:val="000000"/>
          <w:lang w:eastAsia="ru-RU"/>
        </w:rPr>
        <w:br/>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16 ПРЕДПРИЯТИЕ ОПТОВОЙ ТОРГОВЛИ: Торговое предприятие, осуществляющее куплю - продажу товаров с целью их последующей перепродажи, а также оказывающее услуги по организации оптового оборота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17 ОПТОВАЯ (ТОРГОВАЯ) СЕТЬ: Торговая сеть, представленная предприятиями опт</w:t>
      </w:r>
      <w:r w:rsidRPr="00AB10D2">
        <w:rPr>
          <w:color w:val="000000"/>
          <w:lang w:eastAsia="ru-RU"/>
        </w:rPr>
        <w:t>о</w:t>
      </w:r>
      <w:r w:rsidRPr="00AB10D2">
        <w:rPr>
          <w:color w:val="000000"/>
          <w:lang w:eastAsia="ru-RU"/>
        </w:rPr>
        <w:t>вой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18 ТОВАРНЫЙ СКЛАД: Организация, обеспечивающая и/или осуществляющая хран</w:t>
      </w:r>
      <w:r w:rsidRPr="00AB10D2">
        <w:rPr>
          <w:color w:val="000000"/>
          <w:lang w:eastAsia="ru-RU"/>
        </w:rPr>
        <w:t>е</w:t>
      </w:r>
      <w:r w:rsidRPr="00AB10D2">
        <w:rPr>
          <w:color w:val="000000"/>
          <w:lang w:eastAsia="ru-RU"/>
        </w:rPr>
        <w:t>ние, подготовку к продаже и отпуск товаров оптовым покупателям.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Примечание. Товарный склад может функционировать и как структурное подразделение предприятия оптовой торговли.</w:t>
      </w:r>
      <w:r w:rsidRPr="00AB10D2">
        <w:rPr>
          <w:color w:val="000000"/>
          <w:lang w:eastAsia="ru-RU"/>
        </w:rPr>
        <w:br/>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19 ОБЩЕТОВАРНЫЙ СКЛАД: Товарный склад, предназначенный для осуществления складских операций с товарами, не требующими регулируемых режимов хранения.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20 СПЕЦИАЛИЗИРОВАННЫЙ (ОБЩЕТОВАРНЫЙ) СКЛАД: Общетоварный склад, осуществляющий складские операции с одной группой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21 УНИВЕРСАЛЬНЫЙ (ОБЩЕТОВАРНЫЙ) СКЛАД: Общетоварный склад, осущест</w:t>
      </w:r>
      <w:r w:rsidRPr="00AB10D2">
        <w:rPr>
          <w:color w:val="000000"/>
          <w:lang w:eastAsia="ru-RU"/>
        </w:rPr>
        <w:t>в</w:t>
      </w:r>
      <w:r w:rsidRPr="00AB10D2">
        <w:rPr>
          <w:color w:val="000000"/>
          <w:lang w:eastAsia="ru-RU"/>
        </w:rPr>
        <w:t>ляющий складские операции с универсальным ассортиментом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22 ПРЕДПРИЯТИЕ РОЗНИЧНОЙ ТОРГОВЛИ: Торговое предприятие, осуществляющее куплю - продажу товаров, выполнение работ и оказание услуг покупателям для их личного, с</w:t>
      </w:r>
      <w:r w:rsidRPr="00AB10D2">
        <w:rPr>
          <w:color w:val="000000"/>
          <w:lang w:eastAsia="ru-RU"/>
        </w:rPr>
        <w:t>е</w:t>
      </w:r>
      <w:r w:rsidRPr="00AB10D2">
        <w:rPr>
          <w:color w:val="000000"/>
          <w:lang w:eastAsia="ru-RU"/>
        </w:rPr>
        <w:t>мейного, домашнего использования.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Для ведения хозяйственной деятельности розничные торговые предприятия используют магазины, павильоны, киоски и палатки.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23 РОЗНИЧНАЯ (ТОРГОВАЯ) СЕТЬ: Торговая сеть, представленная предприятиями розничной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24 МЕЛКОРОЗНИЧНАЯ (ТОРГОВАЯ) СЕТЬ: Торговая сеть, осуществляющая розни</w:t>
      </w:r>
      <w:r w:rsidRPr="00AB10D2">
        <w:rPr>
          <w:color w:val="000000"/>
          <w:lang w:eastAsia="ru-RU"/>
        </w:rPr>
        <w:t>ч</w:t>
      </w:r>
      <w:r w:rsidRPr="00AB10D2">
        <w:rPr>
          <w:color w:val="000000"/>
          <w:lang w:eastAsia="ru-RU"/>
        </w:rPr>
        <w:t>ную торговлю через павильоны, киоски, палатки, а также передвижные средства развозной и разносной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К передвижным средствам развозной и разносной торговли относятся то</w:t>
      </w:r>
      <w:r w:rsidRPr="00AB10D2">
        <w:rPr>
          <w:color w:val="000000"/>
          <w:lang w:eastAsia="ru-RU"/>
        </w:rPr>
        <w:t>р</w:t>
      </w:r>
      <w:r w:rsidRPr="00AB10D2">
        <w:rPr>
          <w:color w:val="000000"/>
          <w:lang w:eastAsia="ru-RU"/>
        </w:rPr>
        <w:t>говые автоматы, автолавки, автомагазины, тележки, лотки, корзины и иные специальные пр</w:t>
      </w:r>
      <w:r w:rsidRPr="00AB10D2">
        <w:rPr>
          <w:color w:val="000000"/>
          <w:lang w:eastAsia="ru-RU"/>
        </w:rPr>
        <w:t>и</w:t>
      </w:r>
      <w:r w:rsidRPr="00AB10D2">
        <w:rPr>
          <w:color w:val="000000"/>
          <w:lang w:eastAsia="ru-RU"/>
        </w:rPr>
        <w:t>способления.</w:t>
      </w:r>
      <w:r w:rsidRPr="00AB10D2">
        <w:rPr>
          <w:color w:val="000000"/>
          <w:lang w:eastAsia="ru-RU"/>
        </w:rPr>
        <w:br/>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25 ВИД ПРЕДПРИЯТИЯ РОЗНИЧНОЙ ТОРГОВЛИ: Предприятие розничной торговли, классифицированное по ассортименту реализуемых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Различают универсальные, специализированные магазины, магазины с комбинированным, а также смешанным ассортиментом товаров.</w:t>
      </w:r>
      <w:r w:rsidRPr="00AB10D2">
        <w:rPr>
          <w:color w:val="000000"/>
          <w:lang w:eastAsia="ru-RU"/>
        </w:rPr>
        <w:br/>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26 ТИП ПРЕДПРИЯТИЯ РОЗНИЧНОЙ ТОРГОВЛИ: Предприятие розничной торговли, определенного вида, классифицированное по торговой площади и формам торгового обслуж</w:t>
      </w:r>
      <w:r w:rsidRPr="00AB10D2">
        <w:rPr>
          <w:color w:val="000000"/>
          <w:lang w:eastAsia="ru-RU"/>
        </w:rPr>
        <w:t>и</w:t>
      </w:r>
      <w:r w:rsidRPr="00AB10D2">
        <w:rPr>
          <w:color w:val="000000"/>
          <w:lang w:eastAsia="ru-RU"/>
        </w:rPr>
        <w:t>вания покупателей.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Типом предприятия розничной торговли являются: универмаг, универсам, магазин "Ткани", магазин "Продукты" и т.д.</w:t>
      </w:r>
      <w:r w:rsidRPr="00AB10D2">
        <w:rPr>
          <w:color w:val="000000"/>
          <w:lang w:eastAsia="ru-RU"/>
        </w:rPr>
        <w:br/>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27 УНИВЕРСАЛЬНЫЙ МАГАЗИН: Предприятие розничной торговли, реализующее универсальный ассортимент продовольственных и/или непродовольственных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28 СПЕЦИАЛИЗИРОВАННЫЙ МАГАЗИН: Предприятие розничной торговли, реал</w:t>
      </w:r>
      <w:r w:rsidRPr="00AB10D2">
        <w:rPr>
          <w:color w:val="000000"/>
          <w:lang w:eastAsia="ru-RU"/>
        </w:rPr>
        <w:t>и</w:t>
      </w:r>
      <w:r w:rsidRPr="00AB10D2">
        <w:rPr>
          <w:color w:val="000000"/>
          <w:lang w:eastAsia="ru-RU"/>
        </w:rPr>
        <w:t>зующее одну группу товаров или ее часть.</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29 МАГАЗИН С КОМБИНИРОВАННЫМ АССОРТИМЕНТОМ ТОВАРОВ: Предпр</w:t>
      </w:r>
      <w:r w:rsidRPr="00AB10D2">
        <w:rPr>
          <w:color w:val="000000"/>
          <w:lang w:eastAsia="ru-RU"/>
        </w:rPr>
        <w:t>и</w:t>
      </w:r>
      <w:r w:rsidRPr="00AB10D2">
        <w:rPr>
          <w:color w:val="000000"/>
          <w:lang w:eastAsia="ru-RU"/>
        </w:rPr>
        <w:t>ятие розничной торговли, реализующее несколько групп товаров, связанных общностью спроса и удовлетворяющих отдельные потребности.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30 МАГАЗИН СО СМЕШАННЫМ АССОРТИМЕНТОМ ТОВАРОВ: Предприятие ро</w:t>
      </w:r>
      <w:r w:rsidRPr="00AB10D2">
        <w:rPr>
          <w:color w:val="000000"/>
          <w:lang w:eastAsia="ru-RU"/>
        </w:rPr>
        <w:t>з</w:t>
      </w:r>
      <w:r w:rsidRPr="00AB10D2">
        <w:rPr>
          <w:color w:val="000000"/>
          <w:lang w:eastAsia="ru-RU"/>
        </w:rPr>
        <w:t>ничной торговли, реализующее отдельные виды продовольственных и непродовольственных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31 ТОРГОВОЕ ОБЪЕДИНЕНИЕ: Добровольное договорное объединение, созданное торговыми предприятиями, сохраняющими свою самостоятельность и права юридического л</w:t>
      </w:r>
      <w:r w:rsidRPr="00AB10D2">
        <w:rPr>
          <w:color w:val="000000"/>
          <w:lang w:eastAsia="ru-RU"/>
        </w:rPr>
        <w:t>и</w:t>
      </w:r>
      <w:r w:rsidRPr="00AB10D2">
        <w:rPr>
          <w:color w:val="000000"/>
          <w:lang w:eastAsia="ru-RU"/>
        </w:rPr>
        <w:lastRenderedPageBreak/>
        <w:t>ца, для координации предпринимательской деятельности, представления и защиты общих им</w:t>
      </w:r>
      <w:r w:rsidRPr="00AB10D2">
        <w:rPr>
          <w:color w:val="000000"/>
          <w:lang w:eastAsia="ru-RU"/>
        </w:rPr>
        <w:t>у</w:t>
      </w:r>
      <w:r w:rsidRPr="00AB10D2">
        <w:rPr>
          <w:color w:val="000000"/>
          <w:lang w:eastAsia="ru-RU"/>
        </w:rPr>
        <w:t>щественных интересов и являющееся некоммерческой организацией.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32 ТОРГОВЫЙ КОМПЛЕКС: Совокупность торговых предприятий, реализующих ун</w:t>
      </w:r>
      <w:r w:rsidRPr="00AB10D2">
        <w:rPr>
          <w:color w:val="000000"/>
          <w:lang w:eastAsia="ru-RU"/>
        </w:rPr>
        <w:t>и</w:t>
      </w:r>
      <w:r w:rsidRPr="00AB10D2">
        <w:rPr>
          <w:color w:val="000000"/>
          <w:lang w:eastAsia="ru-RU"/>
        </w:rPr>
        <w:t>версальный ассортимент товаров и оказывающих широкий набор услуг, а также централизу</w:t>
      </w:r>
      <w:r w:rsidRPr="00AB10D2">
        <w:rPr>
          <w:color w:val="000000"/>
          <w:lang w:eastAsia="ru-RU"/>
        </w:rPr>
        <w:t>ю</w:t>
      </w:r>
      <w:r w:rsidRPr="00AB10D2">
        <w:rPr>
          <w:color w:val="000000"/>
          <w:lang w:eastAsia="ru-RU"/>
        </w:rPr>
        <w:t>щих функции хозяйственного обслуживания торговой деятельности.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Под функциями хозяйственного обслуживания понимается инженерное обеспечение (электроосвещение, тепло - и водоснабжение, канализация, средства связи); р</w:t>
      </w:r>
      <w:r w:rsidRPr="00AB10D2">
        <w:rPr>
          <w:color w:val="000000"/>
          <w:lang w:eastAsia="ru-RU"/>
        </w:rPr>
        <w:t>е</w:t>
      </w:r>
      <w:r w:rsidRPr="00AB10D2">
        <w:rPr>
          <w:color w:val="000000"/>
          <w:lang w:eastAsia="ru-RU"/>
        </w:rPr>
        <w:t>монт зданий, сооружений и оборудования, уборка мусора, охрана торговых объектов, организ</w:t>
      </w:r>
      <w:r w:rsidRPr="00AB10D2">
        <w:rPr>
          <w:color w:val="000000"/>
          <w:lang w:eastAsia="ru-RU"/>
        </w:rPr>
        <w:t>а</w:t>
      </w:r>
      <w:r w:rsidRPr="00AB10D2">
        <w:rPr>
          <w:color w:val="000000"/>
          <w:lang w:eastAsia="ru-RU"/>
        </w:rPr>
        <w:t>ция питания служащих и т.п.</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33 ТОРГОВЫЙ ЦЕНТР: Совокупность торговых предприятий и/или предприятий по оказанию услуг, реализующих универсальный ассортимент товаров и услуг, расположенных на определенной территории, спланированных, построенных и управляемых как единое целое и предоставляющих в границах своей территории стоянку для автомашин.</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34 ТОРГОВЫЙ ДОМ (Ндп: &lt;дом торговли&gt;): Многопрофильное торговое предприятие, интегрированное в производственную, финансовую и внешнеэкономическую сферы.</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35 МАГАЗИН: Специально оборудованное стационарное здание или его часть, предн</w:t>
      </w:r>
      <w:r w:rsidRPr="00AB10D2">
        <w:rPr>
          <w:color w:val="000000"/>
          <w:lang w:eastAsia="ru-RU"/>
        </w:rPr>
        <w:t>а</w:t>
      </w:r>
      <w:r w:rsidRPr="00AB10D2">
        <w:rPr>
          <w:color w:val="000000"/>
          <w:lang w:eastAsia="ru-RU"/>
        </w:rPr>
        <w:t>значенное для продажи товаров и оказания услуг покупателям и обеспеченное торговыми, по</w:t>
      </w:r>
      <w:r w:rsidRPr="00AB10D2">
        <w:rPr>
          <w:color w:val="000000"/>
          <w:lang w:eastAsia="ru-RU"/>
        </w:rPr>
        <w:t>д</w:t>
      </w:r>
      <w:r w:rsidRPr="00AB10D2">
        <w:rPr>
          <w:color w:val="000000"/>
          <w:lang w:eastAsia="ru-RU"/>
        </w:rPr>
        <w:t>собными, административно - бытовыми помещениями, а также помещениями для приема, хр</w:t>
      </w:r>
      <w:r w:rsidRPr="00AB10D2">
        <w:rPr>
          <w:color w:val="000000"/>
          <w:lang w:eastAsia="ru-RU"/>
        </w:rPr>
        <w:t>а</w:t>
      </w:r>
      <w:r w:rsidRPr="00AB10D2">
        <w:rPr>
          <w:color w:val="000000"/>
          <w:lang w:eastAsia="ru-RU"/>
        </w:rPr>
        <w:t>нения и подготовки товаров к продаже.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36 ПАВИЛЬОН: Оборудованное строение, имеющее торговый зал и помещения для хр</w:t>
      </w:r>
      <w:r w:rsidRPr="00AB10D2">
        <w:rPr>
          <w:color w:val="000000"/>
          <w:lang w:eastAsia="ru-RU"/>
        </w:rPr>
        <w:t>а</w:t>
      </w:r>
      <w:r w:rsidRPr="00AB10D2">
        <w:rPr>
          <w:color w:val="000000"/>
          <w:lang w:eastAsia="ru-RU"/>
        </w:rPr>
        <w:t>нения товарного запаса, рассчитанное на одно или несколько рабочих мест.</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37 КИОСК: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38 ПАЛАТКА (Ндп: &lt;ларек&gt;): Легко возводимая сборно - разборная конструкция, осн</w:t>
      </w:r>
      <w:r w:rsidRPr="00AB10D2">
        <w:rPr>
          <w:color w:val="000000"/>
          <w:lang w:eastAsia="ru-RU"/>
        </w:rPr>
        <w:t>а</w:t>
      </w:r>
      <w:r w:rsidRPr="00AB10D2">
        <w:rPr>
          <w:color w:val="000000"/>
          <w:lang w:eastAsia="ru-RU"/>
        </w:rPr>
        <w:t>щенная прилавком, не имеющая торгового зала и помещений для хранения товаров, рассчита</w:t>
      </w:r>
      <w:r w:rsidRPr="00AB10D2">
        <w:rPr>
          <w:color w:val="000000"/>
          <w:lang w:eastAsia="ru-RU"/>
        </w:rPr>
        <w:t>н</w:t>
      </w:r>
      <w:r w:rsidRPr="00AB10D2">
        <w:rPr>
          <w:color w:val="000000"/>
          <w:lang w:eastAsia="ru-RU"/>
        </w:rPr>
        <w:t>ная на одно или несколько рабочих мест продавца, на площади которых размещен товарный запас на один день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39 РЫНОК: Организация, создающая условия для ведения торгов на основе договоров купли - продажи.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40 ЯРМАРКА: Самостоятельное рыночное мероприятие, доступное для всех товаропр</w:t>
      </w:r>
      <w:r w:rsidRPr="00AB10D2">
        <w:rPr>
          <w:color w:val="000000"/>
          <w:lang w:eastAsia="ru-RU"/>
        </w:rPr>
        <w:t>о</w:t>
      </w:r>
      <w:r w:rsidRPr="00AB10D2">
        <w:rPr>
          <w:color w:val="000000"/>
          <w:lang w:eastAsia="ru-RU"/>
        </w:rPr>
        <w:t>изводителей - продавцов и покупателей, организуемое в установленном месте и на установле</w:t>
      </w:r>
      <w:r w:rsidRPr="00AB10D2">
        <w:rPr>
          <w:color w:val="000000"/>
          <w:lang w:eastAsia="ru-RU"/>
        </w:rPr>
        <w:t>н</w:t>
      </w:r>
      <w:r w:rsidRPr="00AB10D2">
        <w:rPr>
          <w:color w:val="000000"/>
          <w:lang w:eastAsia="ru-RU"/>
        </w:rPr>
        <w:t>ный срок с целью заключения договоров купли - продажи и формирования региональных, ме</w:t>
      </w:r>
      <w:r w:rsidRPr="00AB10D2">
        <w:rPr>
          <w:color w:val="000000"/>
          <w:lang w:eastAsia="ru-RU"/>
        </w:rPr>
        <w:t>ж</w:t>
      </w:r>
      <w:r w:rsidRPr="00AB10D2">
        <w:rPr>
          <w:color w:val="000000"/>
          <w:lang w:eastAsia="ru-RU"/>
        </w:rPr>
        <w:t>региональных и межгосударственных хозяйственных связей.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2.3. Материально - техническая база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41 МАТЕРИАЛЬНО - ТЕХНИЧЕСКАЯ БАЗА ТОРГОВЛИ: Совокупность средств пр</w:t>
      </w:r>
      <w:r w:rsidRPr="00AB10D2">
        <w:rPr>
          <w:color w:val="000000"/>
          <w:lang w:eastAsia="ru-RU"/>
        </w:rPr>
        <w:t>о</w:t>
      </w:r>
      <w:r w:rsidRPr="00AB10D2">
        <w:rPr>
          <w:color w:val="000000"/>
          <w:lang w:eastAsia="ru-RU"/>
        </w:rPr>
        <w:t>изводства, выступающих в форме реальных активов торговых предприятий, обеспечивающих процессы купли - продажи и товародвижения.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42 ТОРГОВОЕ ПОМЕЩЕНИЕ МАГАЗИНА: Часть помещения магазина, включающая торговый зал и помещения для оказания услуг.</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43 ТОРГОВЫЙ ЗАЛ МАГАЗИНА: Специально оборудованная основная часть торгового помещения магазина, предназначенная для обслуживания покупателей.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44 ПОМЕЩЕНИЕ (МАГАЗИНА) ДЛЯ ПРИЕМА, ХРАНЕНИЯ И ПОДГОТОВКИ Т</w:t>
      </w:r>
      <w:r w:rsidRPr="00AB10D2">
        <w:rPr>
          <w:color w:val="000000"/>
          <w:lang w:eastAsia="ru-RU"/>
        </w:rPr>
        <w:t>О</w:t>
      </w:r>
      <w:r w:rsidRPr="00AB10D2">
        <w:rPr>
          <w:color w:val="000000"/>
          <w:lang w:eastAsia="ru-RU"/>
        </w:rPr>
        <w:t>ВАРОВ К ПРОДАЖЕ: Специально оборудованная часть помещения магазина, предназначенная для приема, хранения и подготовки товаров к продаже.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45 ПОДСОБНОЕ ПОМЕЩЕНИЕ МАГАЗИНА: Часть помещения магазина, предназн</w:t>
      </w:r>
      <w:r w:rsidRPr="00AB10D2">
        <w:rPr>
          <w:color w:val="000000"/>
          <w:lang w:eastAsia="ru-RU"/>
        </w:rPr>
        <w:t>а</w:t>
      </w:r>
      <w:r w:rsidRPr="00AB10D2">
        <w:rPr>
          <w:color w:val="000000"/>
          <w:lang w:eastAsia="ru-RU"/>
        </w:rPr>
        <w:t>ченная для размещения вспомогательных служб и выполнения работ по обслуживанию техн</w:t>
      </w:r>
      <w:r w:rsidRPr="00AB10D2">
        <w:rPr>
          <w:color w:val="000000"/>
          <w:lang w:eastAsia="ru-RU"/>
        </w:rPr>
        <w:t>о</w:t>
      </w:r>
      <w:r w:rsidRPr="00AB10D2">
        <w:rPr>
          <w:color w:val="000000"/>
          <w:lang w:eastAsia="ru-RU"/>
        </w:rPr>
        <w:t>логического процесса.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состав подсобного помещения магазина входят помещения для хранения упаковочных и обвязочных материалов, технологического оборудования, инвентаря, тары, уб</w:t>
      </w:r>
      <w:r w:rsidRPr="00AB10D2">
        <w:rPr>
          <w:color w:val="000000"/>
          <w:lang w:eastAsia="ru-RU"/>
        </w:rPr>
        <w:t>о</w:t>
      </w:r>
      <w:r w:rsidRPr="00AB10D2">
        <w:rPr>
          <w:color w:val="000000"/>
          <w:lang w:eastAsia="ru-RU"/>
        </w:rPr>
        <w:t>рочных машин, отходов упаковки, мойки инвентаря и производственной тары, приема стекля</w:t>
      </w:r>
      <w:r w:rsidRPr="00AB10D2">
        <w:rPr>
          <w:color w:val="000000"/>
          <w:lang w:eastAsia="ru-RU"/>
        </w:rPr>
        <w:t>н</w:t>
      </w:r>
      <w:r w:rsidRPr="00AB10D2">
        <w:rPr>
          <w:color w:val="000000"/>
          <w:lang w:eastAsia="ru-RU"/>
        </w:rPr>
        <w:t>ной посуды от населения, экспедиция по доставке товаров на дом, коридоры, тамбуры, вест</w:t>
      </w:r>
      <w:r w:rsidRPr="00AB10D2">
        <w:rPr>
          <w:color w:val="000000"/>
          <w:lang w:eastAsia="ru-RU"/>
        </w:rPr>
        <w:t>и</w:t>
      </w:r>
      <w:r w:rsidRPr="00AB10D2">
        <w:rPr>
          <w:color w:val="000000"/>
          <w:lang w:eastAsia="ru-RU"/>
        </w:rPr>
        <w:t>бюли.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46 АДМИНИСТРАТИВНО - БЫТОВОЕ ПОМЕЩЕНИЕ МАГАЗИНА: Часть помещения магазина, предназначенная для размещения аппарата управления и включающая бытовые п</w:t>
      </w:r>
      <w:r w:rsidRPr="00AB10D2">
        <w:rPr>
          <w:color w:val="000000"/>
          <w:lang w:eastAsia="ru-RU"/>
        </w:rPr>
        <w:t>о</w:t>
      </w:r>
      <w:r w:rsidRPr="00AB10D2">
        <w:rPr>
          <w:color w:val="000000"/>
          <w:lang w:eastAsia="ru-RU"/>
        </w:rPr>
        <w:t>мещения.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состав административно - бытового помещения входят служебные п</w:t>
      </w:r>
      <w:r w:rsidRPr="00AB10D2">
        <w:rPr>
          <w:color w:val="000000"/>
          <w:lang w:eastAsia="ru-RU"/>
        </w:rPr>
        <w:t>о</w:t>
      </w:r>
      <w:r w:rsidRPr="00AB10D2">
        <w:rPr>
          <w:color w:val="000000"/>
          <w:lang w:eastAsia="ru-RU"/>
        </w:rPr>
        <w:t>мещения аппарата управления, пункты питания персонала, здравпункт, санитарно - бытовые помещения.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47 ТЕХНИЧЕСКОЕ ПОМЕЩЕНИЕ МАГАЗИНА: Часть помещения магазина, предн</w:t>
      </w:r>
      <w:r w:rsidRPr="00AB10D2">
        <w:rPr>
          <w:color w:val="000000"/>
          <w:lang w:eastAsia="ru-RU"/>
        </w:rPr>
        <w:t>а</w:t>
      </w:r>
      <w:r w:rsidRPr="00AB10D2">
        <w:rPr>
          <w:color w:val="000000"/>
          <w:lang w:eastAsia="ru-RU"/>
        </w:rPr>
        <w:t>значенная для размещения технических служб и/или выполнения работ по техническому о</w:t>
      </w:r>
      <w:r w:rsidRPr="00AB10D2">
        <w:rPr>
          <w:color w:val="000000"/>
          <w:lang w:eastAsia="ru-RU"/>
        </w:rPr>
        <w:t>б</w:t>
      </w:r>
      <w:r w:rsidRPr="00AB10D2">
        <w:rPr>
          <w:color w:val="000000"/>
          <w:lang w:eastAsia="ru-RU"/>
        </w:rPr>
        <w:t>служиванию рабочих мест, торгово - технологического и механического оборудования.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состав технического помещения магазина входят вентиляционные кам</w:t>
      </w:r>
      <w:r w:rsidRPr="00AB10D2">
        <w:rPr>
          <w:color w:val="000000"/>
          <w:lang w:eastAsia="ru-RU"/>
        </w:rPr>
        <w:t>е</w:t>
      </w:r>
      <w:r w:rsidRPr="00AB10D2">
        <w:rPr>
          <w:color w:val="000000"/>
          <w:lang w:eastAsia="ru-RU"/>
        </w:rPr>
        <w:t>ры, машинные отделения лифтов и холодильных установок, электрощитовая, котельная, тепл</w:t>
      </w:r>
      <w:r w:rsidRPr="00AB10D2">
        <w:rPr>
          <w:color w:val="000000"/>
          <w:lang w:eastAsia="ru-RU"/>
        </w:rPr>
        <w:t>о</w:t>
      </w:r>
      <w:r w:rsidRPr="00AB10D2">
        <w:rPr>
          <w:color w:val="000000"/>
          <w:lang w:eastAsia="ru-RU"/>
        </w:rPr>
        <w:t>вой узел, камера кондиционирования воздуха, радиоузел, телефонные коммутаторы, опорный пункт автоматизированной системы управления.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48 ОБЩАЯ ПЛОЩАДЬ МАГАЗИНА: Площадь всех помещений магазина.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состав общей площади магазина входят все надземные, цокольные и по</w:t>
      </w:r>
      <w:r w:rsidRPr="00AB10D2">
        <w:rPr>
          <w:color w:val="000000"/>
          <w:lang w:eastAsia="ru-RU"/>
        </w:rPr>
        <w:t>д</w:t>
      </w:r>
      <w:r w:rsidRPr="00AB10D2">
        <w:rPr>
          <w:color w:val="000000"/>
          <w:lang w:eastAsia="ru-RU"/>
        </w:rPr>
        <w:t>вальные помещения, включая галереи, тоннели, площадки, антресоли, рампы и переходы в др</w:t>
      </w:r>
      <w:r w:rsidRPr="00AB10D2">
        <w:rPr>
          <w:color w:val="000000"/>
          <w:lang w:eastAsia="ru-RU"/>
        </w:rPr>
        <w:t>у</w:t>
      </w:r>
      <w:r w:rsidRPr="00AB10D2">
        <w:rPr>
          <w:color w:val="000000"/>
          <w:lang w:eastAsia="ru-RU"/>
        </w:rPr>
        <w:t>гие помещения.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49 ТОРГОВАЯ ПЛОЩАДЬ МАГАЗИНА: Площадь торговых помещений магазина.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50 ПЛОЩАДЬ ТОРГОВОГО ЗАЛА МАГАЗИНА: Часть торговой площади магазина, включающая установочную площадь магазина, площадь контрольно - кассовых узлов и касс</w:t>
      </w:r>
      <w:r w:rsidRPr="00AB10D2">
        <w:rPr>
          <w:color w:val="000000"/>
          <w:lang w:eastAsia="ru-RU"/>
        </w:rPr>
        <w:t>о</w:t>
      </w:r>
      <w:r w:rsidRPr="00AB10D2">
        <w:rPr>
          <w:color w:val="000000"/>
          <w:lang w:eastAsia="ru-RU"/>
        </w:rPr>
        <w:t>вых кабин, площадь рабочих мест обслуживающего персонала, а также площадь проходов для покупателей.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51 УСТАНОВОЧНАЯ ПЛОЩАДЬ МАГАЗИНА: Часть площади торгового зала, занятая оборудованием, предназначенным для выкладки, демонстрации товаров, проведения денежных расчетов и обслуживания покупателей.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52 ЭКСПОЗИЦИОННАЯ ПЛОЩАДЬ МАГАЗИНА (Ндп: &lt;демонстрационная площадь магазина&gt;): Суммарная площадь горизонтальных, вертикальных и наклонных плоскостей то</w:t>
      </w:r>
      <w:r w:rsidRPr="00AB10D2">
        <w:rPr>
          <w:color w:val="000000"/>
          <w:lang w:eastAsia="ru-RU"/>
        </w:rPr>
        <w:t>р</w:t>
      </w:r>
      <w:r w:rsidRPr="00AB10D2">
        <w:rPr>
          <w:color w:val="000000"/>
          <w:lang w:eastAsia="ru-RU"/>
        </w:rPr>
        <w:t>гового оборудования, используемого для показа и демонстрации товаров в торговом зале.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53 КОНТРОЛЬНО - КАССОВЫЙ УЗЕЛ МАГАЗИНА: Специально оборудованная часть площади торгового зала, предназначенная для расчетов с покупателями за товары в зонах сам</w:t>
      </w:r>
      <w:r w:rsidRPr="00AB10D2">
        <w:rPr>
          <w:color w:val="000000"/>
          <w:lang w:eastAsia="ru-RU"/>
        </w:rPr>
        <w:t>о</w:t>
      </w:r>
      <w:r w:rsidRPr="00AB10D2">
        <w:rPr>
          <w:color w:val="000000"/>
          <w:lang w:eastAsia="ru-RU"/>
        </w:rPr>
        <w:t>обслуживания магазинов, в пределах которой сосредоточено более одной контрольно - касс</w:t>
      </w:r>
      <w:r w:rsidRPr="00AB10D2">
        <w:rPr>
          <w:color w:val="000000"/>
          <w:lang w:eastAsia="ru-RU"/>
        </w:rPr>
        <w:t>о</w:t>
      </w:r>
      <w:r w:rsidRPr="00AB10D2">
        <w:rPr>
          <w:color w:val="000000"/>
          <w:lang w:eastAsia="ru-RU"/>
        </w:rPr>
        <w:t>вой машины.</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54 СКЛАДСКОЕ ПОМЕЩЕНИЕ: Специально оборудованное изолированное помещение основного производственного, подсобного и вспомогательного назначения предприятия опт</w:t>
      </w:r>
      <w:r w:rsidRPr="00AB10D2">
        <w:rPr>
          <w:color w:val="000000"/>
          <w:lang w:eastAsia="ru-RU"/>
        </w:rPr>
        <w:t>о</w:t>
      </w:r>
      <w:r w:rsidRPr="00AB10D2">
        <w:rPr>
          <w:color w:val="000000"/>
          <w:lang w:eastAsia="ru-RU"/>
        </w:rPr>
        <w:t>вой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55 СКЛАДСКОЕ ПОМЕЩЕНИЕ ОСНОВНОГО ПРОИЗВОДСТВЕННОГО НАЗНАЧ</w:t>
      </w:r>
      <w:r w:rsidRPr="00AB10D2">
        <w:rPr>
          <w:color w:val="000000"/>
          <w:lang w:eastAsia="ru-RU"/>
        </w:rPr>
        <w:t>Е</w:t>
      </w:r>
      <w:r w:rsidRPr="00AB10D2">
        <w:rPr>
          <w:color w:val="000000"/>
          <w:lang w:eastAsia="ru-RU"/>
        </w:rPr>
        <w:t>НИЯ (Ндп: &lt;оперативное помещение, операционное помещение&gt;): Часть складского помещ</w:t>
      </w:r>
      <w:r w:rsidRPr="00AB10D2">
        <w:rPr>
          <w:color w:val="000000"/>
          <w:lang w:eastAsia="ru-RU"/>
        </w:rPr>
        <w:t>е</w:t>
      </w:r>
      <w:r w:rsidRPr="00AB10D2">
        <w:rPr>
          <w:color w:val="000000"/>
          <w:lang w:eastAsia="ru-RU"/>
        </w:rPr>
        <w:t>ния, предназначенная для приема, сортировки, хранения, комплектации, отпуска и отгрузки т</w:t>
      </w:r>
      <w:r w:rsidRPr="00AB10D2">
        <w:rPr>
          <w:color w:val="000000"/>
          <w:lang w:eastAsia="ru-RU"/>
        </w:rPr>
        <w:t>о</w:t>
      </w:r>
      <w:r w:rsidRPr="00AB10D2">
        <w:rPr>
          <w:color w:val="000000"/>
          <w:lang w:eastAsia="ru-RU"/>
        </w:rPr>
        <w:t>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Примечание. В состав складских помещений основного производственного назначения входят приемочные, секции хранения, холодильные камеры, цеха фасовки, комплектовочные, экспедиции.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56 СКЛАДСКОЕ ПОМЕЩЕНИЕ ПОДСОБНОГО НАЗНАЧЕНИЯ: Часть складского п</w:t>
      </w:r>
      <w:r w:rsidRPr="00AB10D2">
        <w:rPr>
          <w:color w:val="000000"/>
          <w:lang w:eastAsia="ru-RU"/>
        </w:rPr>
        <w:t>о</w:t>
      </w:r>
      <w:r w:rsidRPr="00AB10D2">
        <w:rPr>
          <w:color w:val="000000"/>
          <w:lang w:eastAsia="ru-RU"/>
        </w:rPr>
        <w:t>мещения, предназначенная для размещения подсобных служб и выполнения работ по обслуж</w:t>
      </w:r>
      <w:r w:rsidRPr="00AB10D2">
        <w:rPr>
          <w:color w:val="000000"/>
          <w:lang w:eastAsia="ru-RU"/>
        </w:rPr>
        <w:t>и</w:t>
      </w:r>
      <w:r w:rsidRPr="00AB10D2">
        <w:rPr>
          <w:color w:val="000000"/>
          <w:lang w:eastAsia="ru-RU"/>
        </w:rPr>
        <w:t>ванию технологического процесса.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состав складских помещений подсобного назначения входят помещения для хранения упаковочных и обвязочных материалов, технологического оборудования, инве</w:t>
      </w:r>
      <w:r w:rsidRPr="00AB10D2">
        <w:rPr>
          <w:color w:val="000000"/>
          <w:lang w:eastAsia="ru-RU"/>
        </w:rPr>
        <w:t>н</w:t>
      </w:r>
      <w:r w:rsidRPr="00AB10D2">
        <w:rPr>
          <w:color w:val="000000"/>
          <w:lang w:eastAsia="ru-RU"/>
        </w:rPr>
        <w:t>таря, тары, уборочных машин, отходов упаковки, мойки инвентаря и производственной тары.</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57 ВСПОМОГАТЕЛЬНОЕ СКЛАДСКОЕ ПОМЕЩЕНИЕ: Часть складского помещения, предназначенная для размещения аппарата управления и включающая бытовые помещения.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состав вспомогательного складского помещения входят служебные п</w:t>
      </w:r>
      <w:r w:rsidRPr="00AB10D2">
        <w:rPr>
          <w:color w:val="000000"/>
          <w:lang w:eastAsia="ru-RU"/>
        </w:rPr>
        <w:t>о</w:t>
      </w:r>
      <w:r w:rsidRPr="00AB10D2">
        <w:rPr>
          <w:color w:val="000000"/>
          <w:lang w:eastAsia="ru-RU"/>
        </w:rPr>
        <w:t>мещения аппарата управления, пункты питания, здравпункт, санитарно - бытовые помещения, вестибюли, лестничные клетки, тамбуры.</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58 ОБЩАЯ ПЛОЩАДЬ ТОВАРНОГО СКЛАДА: Площадь всех помещений склада.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состав общей площади товарного склада входят все надземные, цокол</w:t>
      </w:r>
      <w:r w:rsidRPr="00AB10D2">
        <w:rPr>
          <w:color w:val="000000"/>
          <w:lang w:eastAsia="ru-RU"/>
        </w:rPr>
        <w:t>ь</w:t>
      </w:r>
      <w:r w:rsidRPr="00AB10D2">
        <w:rPr>
          <w:color w:val="000000"/>
          <w:lang w:eastAsia="ru-RU"/>
        </w:rPr>
        <w:t>ные и подвальные помещения, включая галереи, тоннели, площадки, антресоли, рампы и пер</w:t>
      </w:r>
      <w:r w:rsidRPr="00AB10D2">
        <w:rPr>
          <w:color w:val="000000"/>
          <w:lang w:eastAsia="ru-RU"/>
        </w:rPr>
        <w:t>е</w:t>
      </w:r>
      <w:r w:rsidRPr="00AB10D2">
        <w:rPr>
          <w:color w:val="000000"/>
          <w:lang w:eastAsia="ru-RU"/>
        </w:rPr>
        <w:t>ходы в другие здания.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59 СКЛАДСКАЯ ПЛОЩАДЬ ТОВАРНОГО СКЛАДА: Площадь складских помещений основного производственного назначения.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60 ПОДСОБНАЯ ПЛОЩАДЬ ТОВАРНОГО СКЛАДА: Площадь складских помещений подсобного назначения.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61 ГРУЗОВАЯ ПЛОЩАДЬ ТОВАРНОГО СКЛАДА: Площадь складских помещений, занимаемая оборудованием, предназначенным для хранения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состав оборудования входят стеллажи, поддоны, контейнеры.</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62 ЕМКОСТЬ ТОВАРНОГО СКЛАДА: Характеристика помещений основного прои</w:t>
      </w:r>
      <w:r w:rsidRPr="00AB10D2">
        <w:rPr>
          <w:color w:val="000000"/>
          <w:lang w:eastAsia="ru-RU"/>
        </w:rPr>
        <w:t>з</w:t>
      </w:r>
      <w:r w:rsidRPr="00AB10D2">
        <w:rPr>
          <w:color w:val="000000"/>
          <w:lang w:eastAsia="ru-RU"/>
        </w:rPr>
        <w:t>водственного назначения, выражающая их вместимость при выбранном способе хранения тов</w:t>
      </w:r>
      <w:r w:rsidRPr="00AB10D2">
        <w:rPr>
          <w:color w:val="000000"/>
          <w:lang w:eastAsia="ru-RU"/>
        </w:rPr>
        <w:t>а</w:t>
      </w:r>
      <w:r w:rsidRPr="00AB10D2">
        <w:rPr>
          <w:color w:val="000000"/>
          <w:lang w:eastAsia="ru-RU"/>
        </w:rPr>
        <w:t>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2.4. Объекты торговли, их свойства и показатели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63 ТОВАРНЫЕ РЕСУРСЫ: Продукция, производимая внутри страны и завозимая по импорту, предназначенная для продажи населению, снабжения социальных учреждений и спецконтингента потребителей, переработки и хозяйственных нужд, а также создания товарных запасов.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64 ТОВАР: Любая вещь, не ограниченная в обороте, свободно отчуждаемая и переход</w:t>
      </w:r>
      <w:r w:rsidRPr="00AB10D2">
        <w:rPr>
          <w:color w:val="000000"/>
          <w:lang w:eastAsia="ru-RU"/>
        </w:rPr>
        <w:t>я</w:t>
      </w:r>
      <w:r w:rsidRPr="00AB10D2">
        <w:rPr>
          <w:color w:val="000000"/>
          <w:lang w:eastAsia="ru-RU"/>
        </w:rPr>
        <w:t>щая от одного лица к другому по договору купли - продажи.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65 ТОВАРЫ НАРОДНОГО ПОТРЕБЛЕНИЯ: Товары, предназначенные для продажи н</w:t>
      </w:r>
      <w:r w:rsidRPr="00AB10D2">
        <w:rPr>
          <w:color w:val="000000"/>
          <w:lang w:eastAsia="ru-RU"/>
        </w:rPr>
        <w:t>а</w:t>
      </w:r>
      <w:r w:rsidRPr="00AB10D2">
        <w:rPr>
          <w:color w:val="000000"/>
          <w:lang w:eastAsia="ru-RU"/>
        </w:rPr>
        <w:t>селению с целью личного, семейного, домашнего использования, не связанного с предприним</w:t>
      </w:r>
      <w:r w:rsidRPr="00AB10D2">
        <w:rPr>
          <w:color w:val="000000"/>
          <w:lang w:eastAsia="ru-RU"/>
        </w:rPr>
        <w:t>а</w:t>
      </w:r>
      <w:r w:rsidRPr="00AB10D2">
        <w:rPr>
          <w:color w:val="000000"/>
          <w:lang w:eastAsia="ru-RU"/>
        </w:rPr>
        <w:t>тельской деятельностью.</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66 ТОВАРЫ ПРОИЗВОДСТВЕННОГО НАЗНАЧЕНИЯ: Товары, предназначенные для продажи юридическим лицам и индивидуальным предпринимателям с целью их использования в хозяйственной деятельности.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К товарам производственного назначения относятся, например, технолог</w:t>
      </w:r>
      <w:r w:rsidRPr="00AB10D2">
        <w:rPr>
          <w:color w:val="000000"/>
          <w:lang w:eastAsia="ru-RU"/>
        </w:rPr>
        <w:t>и</w:t>
      </w:r>
      <w:r w:rsidRPr="00AB10D2">
        <w:rPr>
          <w:color w:val="000000"/>
          <w:lang w:eastAsia="ru-RU"/>
        </w:rPr>
        <w:t>ческое оборудование, строительно - дорожная техника, транспортные машины общего польз</w:t>
      </w:r>
      <w:r w:rsidRPr="00AB10D2">
        <w:rPr>
          <w:color w:val="000000"/>
          <w:lang w:eastAsia="ru-RU"/>
        </w:rPr>
        <w:t>о</w:t>
      </w:r>
      <w:r w:rsidRPr="00AB10D2">
        <w:rPr>
          <w:color w:val="000000"/>
          <w:lang w:eastAsia="ru-RU"/>
        </w:rPr>
        <w:t>вания, топливно - сырьевые товары и т.п.</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67 КЛАСС ТОВАРОВ: Совокупность товаров, имеющих аналогичное функциональное назначение.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Примечание. Класс товаров может быть представлен, например, швейными изделиями, трикотажными товарами, галантерейными товарами, культтоварами и т.п.</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68 ГРУППА ТОВАРОВ: Совокупность товаров определенного класса, обладающих сходным составом потребительских свойств и показателей.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Примером конкретной группы товаров являются верхняя одежда, белье, обувь, молочные продукты и т.п.</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69 ВИД ТОВАРОВ: Совокупность товаров определенной группы, объединенных общим названием и назначением.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Примером конкретного вида товаров являются костюм, платье, куклы, с</w:t>
      </w:r>
      <w:r w:rsidRPr="00AB10D2">
        <w:rPr>
          <w:color w:val="000000"/>
          <w:lang w:eastAsia="ru-RU"/>
        </w:rPr>
        <w:t>а</w:t>
      </w:r>
      <w:r w:rsidRPr="00AB10D2">
        <w:rPr>
          <w:color w:val="000000"/>
          <w:lang w:eastAsia="ru-RU"/>
        </w:rPr>
        <w:t>поги, телевизор, холодильник, видеомагнитофон, кровать, творог и т.п.</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70 РАЗНОВИДНОСТЬ ТОВАРОВ: Совокупность товаров определенного вида, выделе</w:t>
      </w:r>
      <w:r w:rsidRPr="00AB10D2">
        <w:rPr>
          <w:color w:val="000000"/>
          <w:lang w:eastAsia="ru-RU"/>
        </w:rPr>
        <w:t>н</w:t>
      </w:r>
      <w:r w:rsidRPr="00AB10D2">
        <w:rPr>
          <w:color w:val="000000"/>
          <w:lang w:eastAsia="ru-RU"/>
        </w:rPr>
        <w:t>ных по ряду частных признаков.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Представляется в виде конкретных марок, моделей, артикулов, сортов.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71 АССОРТИМЕНТ ТОВАРОВ (Ндп: &lt;товарный ассортимент: товарная номенклат</w:t>
      </w:r>
      <w:r w:rsidRPr="00AB10D2">
        <w:rPr>
          <w:color w:val="000000"/>
          <w:lang w:eastAsia="ru-RU"/>
        </w:rPr>
        <w:t>у</w:t>
      </w:r>
      <w:r w:rsidRPr="00AB10D2">
        <w:rPr>
          <w:color w:val="000000"/>
          <w:lang w:eastAsia="ru-RU"/>
        </w:rPr>
        <w:t>ра&gt;): Набор товаров, объединенных по какому-либо одному или совокупности признаков.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72 ПОКАЗАТЕЛЬ АССОРТИМЕНТА ТОВАРОВ: Количественная характеристика одн</w:t>
      </w:r>
      <w:r w:rsidRPr="00AB10D2">
        <w:rPr>
          <w:color w:val="000000"/>
          <w:lang w:eastAsia="ru-RU"/>
        </w:rPr>
        <w:t>о</w:t>
      </w:r>
      <w:r w:rsidRPr="00AB10D2">
        <w:rPr>
          <w:color w:val="000000"/>
          <w:lang w:eastAsia="ru-RU"/>
        </w:rPr>
        <w:t>го или нескольких свойств ассортимента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73 АССОРТИМЕНТНЫЙ ПЕРЕЧЕНЬ ТОВАРОВ: Часть торгового ассортимента тов</w:t>
      </w:r>
      <w:r w:rsidRPr="00AB10D2">
        <w:rPr>
          <w:color w:val="000000"/>
          <w:lang w:eastAsia="ru-RU"/>
        </w:rPr>
        <w:t>а</w:t>
      </w:r>
      <w:r w:rsidRPr="00AB10D2">
        <w:rPr>
          <w:color w:val="000000"/>
          <w:lang w:eastAsia="ru-RU"/>
        </w:rPr>
        <w:t>ров, который должен быть постоянно в продаже.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74 ПРОМЫШЛЕННЫЙ АССОРТИМЕНТ ТОВАРОВ (Ндп: &lt;производственный ассо</w:t>
      </w:r>
      <w:r w:rsidRPr="00AB10D2">
        <w:rPr>
          <w:color w:val="000000"/>
          <w:lang w:eastAsia="ru-RU"/>
        </w:rPr>
        <w:t>р</w:t>
      </w:r>
      <w:r w:rsidRPr="00AB10D2">
        <w:rPr>
          <w:color w:val="000000"/>
          <w:lang w:eastAsia="ru-RU"/>
        </w:rPr>
        <w:t>тимент&gt;): Ассортимент товаров, вырабатываемый отдельной отраслью промышленности или отдельным промышленным предприятием.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75 ТОРГОВЫЙ АССОРТИМЕНТ ТОВАРОВ: Ассортимент товаров, представленный в торговой сети.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76 ПРОСТОЙ АССОРТИМЕНТ ТОВАРОВ (Ндп: &lt;товары простого ассортимента&gt;): А</w:t>
      </w:r>
      <w:r w:rsidRPr="00AB10D2">
        <w:rPr>
          <w:color w:val="000000"/>
          <w:lang w:eastAsia="ru-RU"/>
        </w:rPr>
        <w:t>с</w:t>
      </w:r>
      <w:r w:rsidRPr="00AB10D2">
        <w:rPr>
          <w:color w:val="000000"/>
          <w:lang w:eastAsia="ru-RU"/>
        </w:rPr>
        <w:t>сортимент товаров, представленный такими видами, которые классифицируются не более чем по трем признакам.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77 СЛОЖНЫЙ АССОРТИМЕНТ ТОВАРОВ (Ндп: &lt;товары сложного ассортимента&gt;): Ассортимент товаров, представленный такими видами, которые классифицируются более чем по трем признакам.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78 УКРУПНЕННЫЙ АССОРТИМЕНТ ТОВАРОВ (Ндп: &lt;групповой ассортимент&gt;): А</w:t>
      </w:r>
      <w:r w:rsidRPr="00AB10D2">
        <w:rPr>
          <w:color w:val="000000"/>
          <w:lang w:eastAsia="ru-RU"/>
        </w:rPr>
        <w:t>с</w:t>
      </w:r>
      <w:r w:rsidRPr="00AB10D2">
        <w:rPr>
          <w:color w:val="000000"/>
          <w:lang w:eastAsia="ru-RU"/>
        </w:rPr>
        <w:t>сортимент товаров, объединенных по общим признакам в определенные совокупности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Совокупностью товаров является класс, группа, вид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79 РАЗВЕРНУТЫЙ АССОРТИМЕНТ ТОВАРОВ (Ндп: &lt;внутригрупповой ассорт</w:t>
      </w:r>
      <w:r w:rsidRPr="00AB10D2">
        <w:rPr>
          <w:color w:val="000000"/>
          <w:lang w:eastAsia="ru-RU"/>
        </w:rPr>
        <w:t>и</w:t>
      </w:r>
      <w:r w:rsidRPr="00AB10D2">
        <w:rPr>
          <w:color w:val="000000"/>
          <w:lang w:eastAsia="ru-RU"/>
        </w:rPr>
        <w:t>мент&gt;): Ассортимент товаров, представленный разновидностями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80 СТРУКТУРА АССОРТИМЕНТА ТОВАРОВ: Соотношение выделенных по опред</w:t>
      </w:r>
      <w:r w:rsidRPr="00AB10D2">
        <w:rPr>
          <w:color w:val="000000"/>
          <w:lang w:eastAsia="ru-RU"/>
        </w:rPr>
        <w:t>е</w:t>
      </w:r>
      <w:r w:rsidRPr="00AB10D2">
        <w:rPr>
          <w:color w:val="000000"/>
          <w:lang w:eastAsia="ru-RU"/>
        </w:rPr>
        <w:t>ленному признаку совокупностей товара в наборе.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Как правило, для наглядности структура ассортимента выражается в пр</w:t>
      </w:r>
      <w:r w:rsidRPr="00AB10D2">
        <w:rPr>
          <w:color w:val="000000"/>
          <w:lang w:eastAsia="ru-RU"/>
        </w:rPr>
        <w:t>о</w:t>
      </w:r>
      <w:r w:rsidRPr="00AB10D2">
        <w:rPr>
          <w:color w:val="000000"/>
          <w:lang w:eastAsia="ru-RU"/>
        </w:rPr>
        <w:t>центах.</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81 КАЧЕСТВО ТОВАРА: Совокупность потребительских свойств товара.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82 ПОТРЕБИТЕЛЬСКОЕ СВОЙСТВО ТОВАРА: Свойство товара, проявляющееся при его использовании потребителем в процессе удовлетворения потребностей.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83 ПОТРЕБИТЕЛЬСКИЙ ПОКАЗАТЕЛЬ КАЧЕСТВА ТОВАРА: Количественная хара</w:t>
      </w:r>
      <w:r w:rsidRPr="00AB10D2">
        <w:rPr>
          <w:color w:val="000000"/>
          <w:lang w:eastAsia="ru-RU"/>
        </w:rPr>
        <w:t>к</w:t>
      </w:r>
      <w:r w:rsidRPr="00AB10D2">
        <w:rPr>
          <w:color w:val="000000"/>
          <w:lang w:eastAsia="ru-RU"/>
        </w:rPr>
        <w:t>теристика одного или нескольких потребительских свойств товара, рассматриваемая примен</w:t>
      </w:r>
      <w:r w:rsidRPr="00AB10D2">
        <w:rPr>
          <w:color w:val="000000"/>
          <w:lang w:eastAsia="ru-RU"/>
        </w:rPr>
        <w:t>и</w:t>
      </w:r>
      <w:r w:rsidRPr="00AB10D2">
        <w:rPr>
          <w:color w:val="000000"/>
          <w:lang w:eastAsia="ru-RU"/>
        </w:rPr>
        <w:t>тельно к условиям его потребления.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2.5. Технология торговли и торговое оборудование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84 ТЕХНОЛОГИЯ ТОРГОВЛИ: Совокупность параллельно или последовательно в</w:t>
      </w:r>
      <w:r w:rsidRPr="00AB10D2">
        <w:rPr>
          <w:color w:val="000000"/>
          <w:lang w:eastAsia="ru-RU"/>
        </w:rPr>
        <w:t>ы</w:t>
      </w:r>
      <w:r w:rsidRPr="00AB10D2">
        <w:rPr>
          <w:color w:val="000000"/>
          <w:lang w:eastAsia="ru-RU"/>
        </w:rPr>
        <w:t>полняемых операций и процедур при продаже товаров и организации товародвижения с и</w:t>
      </w:r>
      <w:r w:rsidRPr="00AB10D2">
        <w:rPr>
          <w:color w:val="000000"/>
          <w:lang w:eastAsia="ru-RU"/>
        </w:rPr>
        <w:t>с</w:t>
      </w:r>
      <w:r w:rsidRPr="00AB10D2">
        <w:rPr>
          <w:color w:val="000000"/>
          <w:lang w:eastAsia="ru-RU"/>
        </w:rPr>
        <w:t>пользованием определенных средств и методов.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85 ТОВАРОДВИЖЕНИЕ: Процесс физического перемещения товара от производителя в места продажи или потребления.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86 ЗВЕННОСТЬ ТОВАРОДВИЖЕНИЯ: Количество складских звеньев, через которые проходит товар при его продвижении от производителя к потребителю как на основе перехода прав собственности на товар, так и без него.</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87 ФОРМА ТОВАРОДВИЖЕНИЯ: Организационный прием, представляющий собой разновидность способов продвижения товаров от производителя в места продажи или потре</w:t>
      </w:r>
      <w:r w:rsidRPr="00AB10D2">
        <w:rPr>
          <w:color w:val="000000"/>
          <w:lang w:eastAsia="ru-RU"/>
        </w:rPr>
        <w:t>б</w:t>
      </w:r>
      <w:r w:rsidRPr="00AB10D2">
        <w:rPr>
          <w:color w:val="000000"/>
          <w:lang w:eastAsia="ru-RU"/>
        </w:rPr>
        <w:t>ления.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88 ТРАНЗИТНАЯ ФОРМА ТОВАРОДВИЖЕНИЯ: Форма товародвижения от произв</w:t>
      </w:r>
      <w:r w:rsidRPr="00AB10D2">
        <w:rPr>
          <w:color w:val="000000"/>
          <w:lang w:eastAsia="ru-RU"/>
        </w:rPr>
        <w:t>о</w:t>
      </w:r>
      <w:r w:rsidRPr="00AB10D2">
        <w:rPr>
          <w:color w:val="000000"/>
          <w:lang w:eastAsia="ru-RU"/>
        </w:rPr>
        <w:t>дителя непосредственно в места продажи или потребления, минуя склады посредников.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89 СКЛАДСКАЯ ФОРМА ТОВАРОДВИЖЕНИЯ: Форма товародвижения от производ</w:t>
      </w:r>
      <w:r w:rsidRPr="00AB10D2">
        <w:rPr>
          <w:color w:val="000000"/>
          <w:lang w:eastAsia="ru-RU"/>
        </w:rPr>
        <w:t>и</w:t>
      </w:r>
      <w:r w:rsidRPr="00AB10D2">
        <w:rPr>
          <w:color w:val="000000"/>
          <w:lang w:eastAsia="ru-RU"/>
        </w:rPr>
        <w:t>теля в места продажи или потребления через одно или несколько складских звеньев посредн</w:t>
      </w:r>
      <w:r w:rsidRPr="00AB10D2">
        <w:rPr>
          <w:color w:val="000000"/>
          <w:lang w:eastAsia="ru-RU"/>
        </w:rPr>
        <w:t>и</w:t>
      </w:r>
      <w:r w:rsidRPr="00AB10D2">
        <w:rPr>
          <w:color w:val="000000"/>
          <w:lang w:eastAsia="ru-RU"/>
        </w:rPr>
        <w:t>ков.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90 ТОВАРОСНАБЖЕНИЕ: Система мероприятий по доведению товаров от производ</w:t>
      </w:r>
      <w:r w:rsidRPr="00AB10D2">
        <w:rPr>
          <w:color w:val="000000"/>
          <w:lang w:eastAsia="ru-RU"/>
        </w:rPr>
        <w:t>и</w:t>
      </w:r>
      <w:r w:rsidRPr="00AB10D2">
        <w:rPr>
          <w:color w:val="000000"/>
          <w:lang w:eastAsia="ru-RU"/>
        </w:rPr>
        <w:t>теля до мест продажи или потребления.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91 ТОРГОВО - ТЕХНОЛОГИЧЕСКИЙ ПРОЦЕСС: Последовательность операций, обе</w:t>
      </w:r>
      <w:r w:rsidRPr="00AB10D2">
        <w:rPr>
          <w:color w:val="000000"/>
          <w:lang w:eastAsia="ru-RU"/>
        </w:rPr>
        <w:t>с</w:t>
      </w:r>
      <w:r w:rsidRPr="00AB10D2">
        <w:rPr>
          <w:color w:val="000000"/>
          <w:lang w:eastAsia="ru-RU"/>
        </w:rPr>
        <w:t>печивающая процесс купли - продажи товаров и товародвижения.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92 ОПЕРАЦИЯ ТОРГОВО - ТЕХНОЛОГИЧЕСКОГО ПРОЦЕССА: Отдельная законче</w:t>
      </w:r>
      <w:r w:rsidRPr="00AB10D2">
        <w:rPr>
          <w:color w:val="000000"/>
          <w:lang w:eastAsia="ru-RU"/>
        </w:rPr>
        <w:t>н</w:t>
      </w:r>
      <w:r w:rsidRPr="00AB10D2">
        <w:rPr>
          <w:color w:val="000000"/>
          <w:lang w:eastAsia="ru-RU"/>
        </w:rPr>
        <w:t>ная однородная часть торгово - технологического процесса.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93 ХРАНЕНИЕ ТОВАРОВ: Процесс размещения товара в складском помещении, соде</w:t>
      </w:r>
      <w:r w:rsidRPr="00AB10D2">
        <w:rPr>
          <w:color w:val="000000"/>
          <w:lang w:eastAsia="ru-RU"/>
        </w:rPr>
        <w:t>р</w:t>
      </w:r>
      <w:r w:rsidRPr="00AB10D2">
        <w:rPr>
          <w:color w:val="000000"/>
          <w:lang w:eastAsia="ru-RU"/>
        </w:rPr>
        <w:t>жание и уход за ним в целях обеспечения его качества и количества.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94 СТЕЛЛАЖНОЕ ХРАНЕНИЕ ТОВАРОВ: Хранение упакованных и/или неупакова</w:t>
      </w:r>
      <w:r w:rsidRPr="00AB10D2">
        <w:rPr>
          <w:color w:val="000000"/>
          <w:lang w:eastAsia="ru-RU"/>
        </w:rPr>
        <w:t>н</w:t>
      </w:r>
      <w:r w:rsidRPr="00AB10D2">
        <w:rPr>
          <w:color w:val="000000"/>
          <w:lang w:eastAsia="ru-RU"/>
        </w:rPr>
        <w:t>ных товаров на полках стеллажа.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95 ШТАБЕЛЬНОЕ ХРАНЕНИЕ ТОВАРОВ: Хранение товаров в таре, на поддонах, м</w:t>
      </w:r>
      <w:r w:rsidRPr="00AB10D2">
        <w:rPr>
          <w:color w:val="000000"/>
          <w:lang w:eastAsia="ru-RU"/>
        </w:rPr>
        <w:t>а</w:t>
      </w:r>
      <w:r w:rsidRPr="00AB10D2">
        <w:rPr>
          <w:color w:val="000000"/>
          <w:lang w:eastAsia="ru-RU"/>
        </w:rPr>
        <w:t>логабаритных контейнерах, уложенных по определенной схеме в несколько ярусов.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96 ХРАНЕНИЕ ТОВАРОВ НАВАЛОМ: Хранение товаров насыпью с использованием простейших устройств или приспособлений.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97 ХРАНЕНИЕ ТОВАРОВ В ПОДВЕШЕННОМ ВИДЕ: Хранение товаров в висячем п</w:t>
      </w:r>
      <w:r w:rsidRPr="00AB10D2">
        <w:rPr>
          <w:color w:val="000000"/>
          <w:lang w:eastAsia="ru-RU"/>
        </w:rPr>
        <w:t>о</w:t>
      </w:r>
      <w:r w:rsidRPr="00AB10D2">
        <w:rPr>
          <w:color w:val="000000"/>
          <w:lang w:eastAsia="ru-RU"/>
        </w:rPr>
        <w:t>ложении на специальных приспособлениях.</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Приспособлениями являются вешала, кронштейны, крючья.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2.6. Торговое обслуживание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98 УСЛУГА ТОРГОВЛИ: Результат взаимодействия продавца и покупателя, а также собственной деятельности продавца по удовлетворению потребностей покупателя при купле - продаже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99 АССОРТИМЕНТ УСЛУГ ТОРГОВЛИ: Набор различных услуг торговли, объедине</w:t>
      </w:r>
      <w:r w:rsidRPr="00AB10D2">
        <w:rPr>
          <w:color w:val="000000"/>
          <w:lang w:eastAsia="ru-RU"/>
        </w:rPr>
        <w:t>н</w:t>
      </w:r>
      <w:r w:rsidRPr="00AB10D2">
        <w:rPr>
          <w:color w:val="000000"/>
          <w:lang w:eastAsia="ru-RU"/>
        </w:rPr>
        <w:t>ных или сочетающихся по определенным признакам.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100 БЕЗОПАСНОСТЬ ТОВАРА: Состояние товара в обычных условиях его использов</w:t>
      </w:r>
      <w:r w:rsidRPr="00AB10D2">
        <w:rPr>
          <w:color w:val="000000"/>
          <w:lang w:eastAsia="ru-RU"/>
        </w:rPr>
        <w:t>а</w:t>
      </w:r>
      <w:r w:rsidRPr="00AB10D2">
        <w:rPr>
          <w:color w:val="000000"/>
          <w:lang w:eastAsia="ru-RU"/>
        </w:rPr>
        <w:t>ния, хранения, транспортировки и утилизации, при котором риск вреда жизни, здоровью и имуществу потребителя ограничен допустимым уровнем.</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101 БЕЗОПАСНОСТЬ УСЛУГИ ТОРГОВЛИ: Комплекс свойств услуги, проявление к</w:t>
      </w:r>
      <w:r w:rsidRPr="00AB10D2">
        <w:rPr>
          <w:color w:val="000000"/>
          <w:lang w:eastAsia="ru-RU"/>
        </w:rPr>
        <w:t>о</w:t>
      </w:r>
      <w:r w:rsidRPr="00AB10D2">
        <w:rPr>
          <w:color w:val="000000"/>
          <w:lang w:eastAsia="ru-RU"/>
        </w:rPr>
        <w:t>торых при обычных условиях ее оказания не подвергает недопустимому риску жизнь, здоровье и имущество потребителя.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102 ТОРГОВОЕ ОБСЛУЖИВАНИЕ: Деятельность продавца при непосредственном взаимодействии с покупателем, направленная на удовлетворение потребностей покупателя в процессе приобретения товара и/или услуги.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103 СИСТЕМА ТОРГОВОГО ОБСЛУЖИВАНИЯ: Целостное единство взаимосвязанных элементов, обеспечивающих осуществление торгового обслуживания.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104 ПРОЦЕСС ТОРГОВОГО ОБСЛУЖИВАНИЯ: Последовательность операций, обе</w:t>
      </w:r>
      <w:r w:rsidRPr="00AB10D2">
        <w:rPr>
          <w:color w:val="000000"/>
          <w:lang w:eastAsia="ru-RU"/>
        </w:rPr>
        <w:t>с</w:t>
      </w:r>
      <w:r w:rsidRPr="00AB10D2">
        <w:rPr>
          <w:color w:val="000000"/>
          <w:lang w:eastAsia="ru-RU"/>
        </w:rPr>
        <w:t>печивающих осуществление торгового обслуживания в конкретном типе торговых предпр</w:t>
      </w:r>
      <w:r w:rsidRPr="00AB10D2">
        <w:rPr>
          <w:color w:val="000000"/>
          <w:lang w:eastAsia="ru-RU"/>
        </w:rPr>
        <w:t>и</w:t>
      </w:r>
      <w:r w:rsidRPr="00AB10D2">
        <w:rPr>
          <w:color w:val="000000"/>
          <w:lang w:eastAsia="ru-RU"/>
        </w:rPr>
        <w:t>ятий.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105 УСЛОВИЯ ТОРГОВОГО ОБСЛУЖИВАНИЯ: Совокупность факторов, воздейс</w:t>
      </w:r>
      <w:r w:rsidRPr="00AB10D2">
        <w:rPr>
          <w:color w:val="000000"/>
          <w:lang w:eastAsia="ru-RU"/>
        </w:rPr>
        <w:t>т</w:t>
      </w:r>
      <w:r w:rsidRPr="00AB10D2">
        <w:rPr>
          <w:color w:val="000000"/>
          <w:lang w:eastAsia="ru-RU"/>
        </w:rPr>
        <w:t>вующих на покупателя в процессе торгового обслуживания.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106 ФОРМА ТОРГОВОГО ОБСЛУЖИВАНИЯ: Организационный прием, представля</w:t>
      </w:r>
      <w:r w:rsidRPr="00AB10D2">
        <w:rPr>
          <w:color w:val="000000"/>
          <w:lang w:eastAsia="ru-RU"/>
        </w:rPr>
        <w:t>ю</w:t>
      </w:r>
      <w:r w:rsidRPr="00AB10D2">
        <w:rPr>
          <w:color w:val="000000"/>
          <w:lang w:eastAsia="ru-RU"/>
        </w:rPr>
        <w:t>щий собой сочетание методов обслуживания покупателей.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Примером формы торгового обслуживания может быть салонное обслуж</w:t>
      </w:r>
      <w:r w:rsidRPr="00AB10D2">
        <w:rPr>
          <w:color w:val="000000"/>
          <w:lang w:eastAsia="ru-RU"/>
        </w:rPr>
        <w:t>и</w:t>
      </w:r>
      <w:r w:rsidRPr="00AB10D2">
        <w:rPr>
          <w:color w:val="000000"/>
          <w:lang w:eastAsia="ru-RU"/>
        </w:rPr>
        <w:t>вание покупателей, индивидуальное обслуживание через прилавок, индивидуальное обслуж</w:t>
      </w:r>
      <w:r w:rsidRPr="00AB10D2">
        <w:rPr>
          <w:color w:val="000000"/>
          <w:lang w:eastAsia="ru-RU"/>
        </w:rPr>
        <w:t>и</w:t>
      </w:r>
      <w:r w:rsidRPr="00AB10D2">
        <w:rPr>
          <w:color w:val="000000"/>
          <w:lang w:eastAsia="ru-RU"/>
        </w:rPr>
        <w:t>вание продавцом - консультантом в магазинах самообслуживания.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107 ПРОДАВЕЦ (Ндп: &lt;оператор&gt;): Организация или индивидуальный предприним</w:t>
      </w:r>
      <w:r w:rsidRPr="00AB10D2">
        <w:rPr>
          <w:color w:val="000000"/>
          <w:lang w:eastAsia="ru-RU"/>
        </w:rPr>
        <w:t>а</w:t>
      </w:r>
      <w:r w:rsidRPr="00AB10D2">
        <w:rPr>
          <w:color w:val="000000"/>
          <w:lang w:eastAsia="ru-RU"/>
        </w:rPr>
        <w:t>тель, реализующие товары и оказывающие услуги покупателю по договору купли - продажи.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торговле данное понятие используется также для обозначения профессии торгового работника.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108 ПОКУПАТЕЛЬ: Юридические и физические лица, использующие, приобретающие, заказывающие либо имеющие намерение приобрести или заказать товары и услуги.</w:t>
      </w:r>
    </w:p>
    <w:p w:rsidR="00AB10D2" w:rsidRPr="00AB10D2" w:rsidRDefault="00AB10D2" w:rsidP="00AB1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09"/>
        <w:jc w:val="both"/>
        <w:rPr>
          <w:color w:val="000000"/>
          <w:lang w:eastAsia="ru-RU"/>
        </w:rPr>
      </w:pPr>
      <w:r w:rsidRPr="00AB10D2">
        <w:rPr>
          <w:color w:val="000000"/>
          <w:lang w:eastAsia="ru-RU"/>
        </w:rPr>
        <w:t>¦   109 продажа товаров;  реализация товаров:  Передача покупателю</w:t>
      </w:r>
    </w:p>
    <w:p w:rsidR="00AB10D2" w:rsidRPr="00AB10D2" w:rsidRDefault="00AB10D2" w:rsidP="00AB1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09"/>
        <w:jc w:val="both"/>
        <w:rPr>
          <w:color w:val="000000"/>
          <w:lang w:eastAsia="ru-RU"/>
        </w:rPr>
      </w:pPr>
      <w:r w:rsidRPr="00AB10D2">
        <w:rPr>
          <w:color w:val="000000"/>
          <w:lang w:eastAsia="ru-RU"/>
        </w:rPr>
        <w:t>¦товаров на определенных условиях.</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110 ФОРМА ПРОДАЖИ ТОВАРОВ: Организационный прием доведения товаров до п</w:t>
      </w:r>
      <w:r w:rsidRPr="00AB10D2">
        <w:rPr>
          <w:color w:val="000000"/>
          <w:lang w:eastAsia="ru-RU"/>
        </w:rPr>
        <w:t>о</w:t>
      </w:r>
      <w:r w:rsidRPr="00AB10D2">
        <w:rPr>
          <w:color w:val="000000"/>
          <w:lang w:eastAsia="ru-RU"/>
        </w:rPr>
        <w:t>купателей.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Различают магазинные и внемагазинные формы продажи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111 МЕТОДЫ ПРОДАЖИ ТОВАРОВ: Совокупность приемов и способов, с помощью которых осуществляется процесс продажи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112 ТОРГОВАЯ ИНФОРМАЦИЯ: Сведения о товаре или услуге, изготовителе, прода</w:t>
      </w:r>
      <w:r w:rsidRPr="00AB10D2">
        <w:rPr>
          <w:color w:val="000000"/>
          <w:lang w:eastAsia="ru-RU"/>
        </w:rPr>
        <w:t>в</w:t>
      </w:r>
      <w:r w:rsidRPr="00AB10D2">
        <w:rPr>
          <w:color w:val="000000"/>
          <w:lang w:eastAsia="ru-RU"/>
        </w:rPr>
        <w:t>це, предусмотренные законодательством и доводимые до покупателя, с целью ознакомления с товаром и особенностями его использования.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113 ТОРГОВАЯ РЕКЛАМА: Распространяемая в любой форме, с помощью любых средств информация о торговом предприятии, товарах и услугах, предназначенная для неопр</w:t>
      </w:r>
      <w:r w:rsidRPr="00AB10D2">
        <w:rPr>
          <w:color w:val="000000"/>
          <w:lang w:eastAsia="ru-RU"/>
        </w:rPr>
        <w:t>е</w:t>
      </w:r>
      <w:r w:rsidRPr="00AB10D2">
        <w:rPr>
          <w:color w:val="000000"/>
          <w:lang w:eastAsia="ru-RU"/>
        </w:rPr>
        <w:t>деленного круга лиц и способствующая реализации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114 КАЧЕСТВО ТОРГОВОГО ОБСЛУЖИВАНИЯ (Ндп: &lt;уровень торгового обслуж</w:t>
      </w:r>
      <w:r w:rsidRPr="00AB10D2">
        <w:rPr>
          <w:color w:val="000000"/>
          <w:lang w:eastAsia="ru-RU"/>
        </w:rPr>
        <w:t>и</w:t>
      </w:r>
      <w:r w:rsidRPr="00AB10D2">
        <w:rPr>
          <w:color w:val="000000"/>
          <w:lang w:eastAsia="ru-RU"/>
        </w:rPr>
        <w:t>вания&gt;): Совокупность характеристик процесса и условий торгового обслуживания покупат</w:t>
      </w:r>
      <w:r w:rsidRPr="00AB10D2">
        <w:rPr>
          <w:color w:val="000000"/>
          <w:lang w:eastAsia="ru-RU"/>
        </w:rPr>
        <w:t>е</w:t>
      </w:r>
      <w:r w:rsidRPr="00AB10D2">
        <w:rPr>
          <w:color w:val="000000"/>
          <w:lang w:eastAsia="ru-RU"/>
        </w:rPr>
        <w:t>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115 СКОРОСТЬ ТОРГОВОГО ОБСЛУЖИВАНИЯ: Среднее время, затрачиваемое на о</w:t>
      </w:r>
      <w:r w:rsidRPr="00AB10D2">
        <w:rPr>
          <w:color w:val="000000"/>
          <w:lang w:eastAsia="ru-RU"/>
        </w:rPr>
        <w:t>б</w:t>
      </w:r>
      <w:r w:rsidRPr="00AB10D2">
        <w:rPr>
          <w:color w:val="000000"/>
          <w:lang w:eastAsia="ru-RU"/>
        </w:rPr>
        <w:t>служивание одного покупателя.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116 КУЛЬТУРА ТОРГОВОГО ОБСЛУЖИВАНИЯ: Совокупность характеристик и усл</w:t>
      </w:r>
      <w:r w:rsidRPr="00AB10D2">
        <w:rPr>
          <w:color w:val="000000"/>
          <w:lang w:eastAsia="ru-RU"/>
        </w:rPr>
        <w:t>о</w:t>
      </w:r>
      <w:r w:rsidRPr="00AB10D2">
        <w:rPr>
          <w:color w:val="000000"/>
          <w:lang w:eastAsia="ru-RU"/>
        </w:rPr>
        <w:t>вий процесса торгового обслуживания, определяемых профессионализмом и этикой обслуж</w:t>
      </w:r>
      <w:r w:rsidRPr="00AB10D2">
        <w:rPr>
          <w:color w:val="000000"/>
          <w:lang w:eastAsia="ru-RU"/>
        </w:rPr>
        <w:t>и</w:t>
      </w:r>
      <w:r w:rsidRPr="00AB10D2">
        <w:rPr>
          <w:color w:val="000000"/>
          <w:lang w:eastAsia="ru-RU"/>
        </w:rPr>
        <w:t>вающего персонала.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Примечание. Характеристики культуры торгового обслуживания - вежливость, чуткость, компетентность, доступность персонала для покупателей, уровень мастерства работников, ко</w:t>
      </w:r>
      <w:r w:rsidRPr="00AB10D2">
        <w:rPr>
          <w:color w:val="000000"/>
          <w:lang w:eastAsia="ru-RU"/>
        </w:rPr>
        <w:t>м</w:t>
      </w:r>
      <w:r w:rsidRPr="00AB10D2">
        <w:rPr>
          <w:color w:val="000000"/>
          <w:lang w:eastAsia="ru-RU"/>
        </w:rPr>
        <w:t>форт, эстетика предоставления услуги и т.п.</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2.7. Финансово - экономические показатели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117 ЦЕНА: Денежное выражение стоимости товара.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118 ОПТОВАЯ ЦЕНА (Ндп: &lt;отпускная цена&gt;): Цена товара, реализуемого продавцом или поставщиком покупателю, с целью его последующей перепродажи или профессионального использования.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119 ЗАКУПОЧНАЯ ЦЕНА: Цена сельскохозяйственной продукции, закупаемой загот</w:t>
      </w:r>
      <w:r w:rsidRPr="00AB10D2">
        <w:rPr>
          <w:color w:val="000000"/>
          <w:lang w:eastAsia="ru-RU"/>
        </w:rPr>
        <w:t>о</w:t>
      </w:r>
      <w:r w:rsidRPr="00AB10D2">
        <w:rPr>
          <w:color w:val="000000"/>
          <w:lang w:eastAsia="ru-RU"/>
        </w:rPr>
        <w:t>вителями у производителей по договорам контрактации.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120 РОЗНИЧНАЯ ЦЕНА: Цена товара, реализуемого непосредственно населению для личного, семейного, домашнего использования по договору розничной купли - продажи.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121 ТОРГОВАЯ НАДБАВКА (Ндп: &lt;торговая наценка, торговая накидка&gt;): Элемент ц</w:t>
      </w:r>
      <w:r w:rsidRPr="00AB10D2">
        <w:rPr>
          <w:color w:val="000000"/>
          <w:lang w:eastAsia="ru-RU"/>
        </w:rPr>
        <w:t>е</w:t>
      </w:r>
      <w:r w:rsidRPr="00AB10D2">
        <w:rPr>
          <w:color w:val="000000"/>
          <w:lang w:eastAsia="ru-RU"/>
        </w:rPr>
        <w:t>ны продавца, обеспечивающий ему возмещение затрат по продаже товаров и получение приб</w:t>
      </w:r>
      <w:r w:rsidRPr="00AB10D2">
        <w:rPr>
          <w:color w:val="000000"/>
          <w:lang w:eastAsia="ru-RU"/>
        </w:rPr>
        <w:t>ы</w:t>
      </w:r>
      <w:r w:rsidRPr="00AB10D2">
        <w:rPr>
          <w:color w:val="000000"/>
          <w:lang w:eastAsia="ru-RU"/>
        </w:rPr>
        <w:t>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122 ТОРГОВАЯ СКИДКА: Скидка с цены товара, предоставляемая продавцом покуп</w:t>
      </w:r>
      <w:r w:rsidRPr="00AB10D2">
        <w:rPr>
          <w:color w:val="000000"/>
          <w:lang w:eastAsia="ru-RU"/>
        </w:rPr>
        <w:t>а</w:t>
      </w:r>
      <w:r w:rsidRPr="00AB10D2">
        <w:rPr>
          <w:color w:val="000000"/>
          <w:lang w:eastAsia="ru-RU"/>
        </w:rPr>
        <w:t>телю в связи с условиями сделки и в зависимости от текущей конъюнктуры рынка.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123 ТОВАРООБОРОТ (Ндп: &lt;объем продаж&gt;): Объем продажи товаров и оказания услуг в денежном выражении за определенный период времени.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124 РОЗНИЧНЫЙ ТОВАРООБОРОТ (Ндп: &lt;розничные продажи&gt;): Объем продажи т</w:t>
      </w:r>
      <w:r w:rsidRPr="00AB10D2">
        <w:rPr>
          <w:color w:val="000000"/>
          <w:lang w:eastAsia="ru-RU"/>
        </w:rPr>
        <w:t>о</w:t>
      </w:r>
      <w:r w:rsidRPr="00AB10D2">
        <w:rPr>
          <w:color w:val="000000"/>
          <w:lang w:eastAsia="ru-RU"/>
        </w:rPr>
        <w:t>варов и оказания услуг населению для личного, семейного, домашнего использования.</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Примечания. 1. В состав розничного товарооборота включается также продажа товаров организациям (санаториям и домам отдыха, больницам, детским садам и яслям, домам для пр</w:t>
      </w:r>
      <w:r w:rsidRPr="00AB10D2">
        <w:rPr>
          <w:color w:val="000000"/>
          <w:lang w:eastAsia="ru-RU"/>
        </w:rPr>
        <w:t>е</w:t>
      </w:r>
      <w:r w:rsidRPr="00AB10D2">
        <w:rPr>
          <w:color w:val="000000"/>
          <w:lang w:eastAsia="ru-RU"/>
        </w:rPr>
        <w:t>старелых), через которые осуществляется совместное потребление товаров.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 Такая продажа может производиться как по безналичному, так и за наличный расчет.</w:t>
      </w:r>
    </w:p>
    <w:p w:rsidR="00AB10D2" w:rsidRPr="00AB10D2" w:rsidRDefault="00AB10D2" w:rsidP="00AB10D2">
      <w:pPr>
        <w:ind w:firstLine="709"/>
        <w:jc w:val="both"/>
        <w:rPr>
          <w:lang w:eastAsia="ru-RU"/>
        </w:rPr>
      </w:pP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125 ОПТОВЫЙ ТОВАРООБОРОТ (Ндп: &lt;оптовые продажи&gt;): Объем продажи товаров производителями и/или торговыми посредниками покупателям для дальнейшего использования в коммерческом обороте.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126 ТОВАРНАЯ СТРУКТУРА ТОВАРООБОРОТА (Ндп: &lt;ассортиментная структура товарооборота&gt;): Соотношение отдельных товарных групп в общем объеме товарооборота, в</w:t>
      </w:r>
      <w:r w:rsidRPr="00AB10D2">
        <w:rPr>
          <w:color w:val="000000"/>
          <w:lang w:eastAsia="ru-RU"/>
        </w:rPr>
        <w:t>ы</w:t>
      </w:r>
      <w:r w:rsidRPr="00AB10D2">
        <w:rPr>
          <w:color w:val="000000"/>
          <w:lang w:eastAsia="ru-RU"/>
        </w:rPr>
        <w:t>раженное в процентах.</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127 ТОВАРНЫЕ ЗАПАСЫ: Количество товаров в денежном или натуральном выраж</w:t>
      </w:r>
      <w:r w:rsidRPr="00AB10D2">
        <w:rPr>
          <w:color w:val="000000"/>
          <w:lang w:eastAsia="ru-RU"/>
        </w:rPr>
        <w:t>е</w:t>
      </w:r>
      <w:r w:rsidRPr="00AB10D2">
        <w:rPr>
          <w:color w:val="000000"/>
          <w:lang w:eastAsia="ru-RU"/>
        </w:rPr>
        <w:t>нии, находящихся в торговых предприятиях, на складах, в пути на определенную дату.</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В зависимости от назначения подразделяются на запасы текущего хран</w:t>
      </w:r>
      <w:r w:rsidRPr="00AB10D2">
        <w:rPr>
          <w:color w:val="000000"/>
          <w:lang w:eastAsia="ru-RU"/>
        </w:rPr>
        <w:t>е</w:t>
      </w:r>
      <w:r w:rsidRPr="00AB10D2">
        <w:rPr>
          <w:color w:val="000000"/>
          <w:lang w:eastAsia="ru-RU"/>
        </w:rPr>
        <w:t>ния, сезонного накопления и досрочного завоза.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128 ТОВАРНЫЕ ЗАПАСЫ В ДНЯХ ОБОРОТА (Ндп: &lt;уровень товарных запасов&gt;): О</w:t>
      </w:r>
      <w:r w:rsidRPr="00AB10D2">
        <w:rPr>
          <w:color w:val="000000"/>
          <w:lang w:eastAsia="ru-RU"/>
        </w:rPr>
        <w:t>т</w:t>
      </w:r>
      <w:r w:rsidRPr="00AB10D2">
        <w:rPr>
          <w:color w:val="000000"/>
          <w:lang w:eastAsia="ru-RU"/>
        </w:rPr>
        <w:t>носительный показатель обеспеченности торговли товарными запасами на определенную дату, показывающий на сколько дней торговли хватит товарных запасов.</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129 ТОВАРООБОРАЧИВАЕМОСТЬ: Время обращения среднего товарного запаса за определенный период.</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130 НОРМАТИВ ТОВАРНЫХ ЗАПАСОВ (Ндп: &lt;норма товарных запасов&gt;): Оптимал</w:t>
      </w:r>
      <w:r w:rsidRPr="00AB10D2">
        <w:rPr>
          <w:color w:val="000000"/>
          <w:lang w:eastAsia="ru-RU"/>
        </w:rPr>
        <w:t>ь</w:t>
      </w:r>
      <w:r w:rsidRPr="00AB10D2">
        <w:rPr>
          <w:color w:val="000000"/>
          <w:lang w:eastAsia="ru-RU"/>
        </w:rPr>
        <w:t>ный размер товарных запасов, обеспечивающий бесперебойную продажу товаров при миним</w:t>
      </w:r>
      <w:r w:rsidRPr="00AB10D2">
        <w:rPr>
          <w:color w:val="000000"/>
          <w:lang w:eastAsia="ru-RU"/>
        </w:rPr>
        <w:t>у</w:t>
      </w:r>
      <w:r w:rsidRPr="00AB10D2">
        <w:rPr>
          <w:color w:val="000000"/>
          <w:lang w:eastAsia="ru-RU"/>
        </w:rPr>
        <w:t>ме затрат.</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131 ТОВАРНЫЕ ПОТЕРИ: Потери товаров при их перевозке, хранении и реализации.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132 ЕСТЕСТВЕННАЯ УБЫЛЬ: Товарные потери, обусловленные естественными пр</w:t>
      </w:r>
      <w:r w:rsidRPr="00AB10D2">
        <w:rPr>
          <w:color w:val="000000"/>
          <w:lang w:eastAsia="ru-RU"/>
        </w:rPr>
        <w:t>о</w:t>
      </w:r>
      <w:r w:rsidRPr="00AB10D2">
        <w:rPr>
          <w:color w:val="000000"/>
          <w:lang w:eastAsia="ru-RU"/>
        </w:rPr>
        <w:t>цессами, вызывающими изменение количества товара.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Изменение количества товара может произойти за счет усушки, утруски, утечки, распыла и т.д.</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133 НОРМЫ ЕСТЕСТВЕННОЙ УБЫЛИ: Предельный размер товарных потерь, устана</w:t>
      </w:r>
      <w:r w:rsidRPr="00AB10D2">
        <w:rPr>
          <w:color w:val="000000"/>
          <w:lang w:eastAsia="ru-RU"/>
        </w:rPr>
        <w:t>в</w:t>
      </w:r>
      <w:r w:rsidRPr="00AB10D2">
        <w:rPr>
          <w:color w:val="000000"/>
          <w:lang w:eastAsia="ru-RU"/>
        </w:rPr>
        <w:t>ливаемый нормативными документами по конкретному виду товара.</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134 ИЗДЕРЖКИ ОБРАЩЕНИЯ (Ндп: &lt;торговые издержки&gt;): Денежная оценка затрат, произведенных продавцом в процессе продвижения товаров к покупателю за определенный п</w:t>
      </w:r>
      <w:r w:rsidRPr="00AB10D2">
        <w:rPr>
          <w:color w:val="000000"/>
          <w:lang w:eastAsia="ru-RU"/>
        </w:rPr>
        <w:t>е</w:t>
      </w:r>
      <w:r w:rsidRPr="00AB10D2">
        <w:rPr>
          <w:color w:val="000000"/>
          <w:lang w:eastAsia="ru-RU"/>
        </w:rPr>
        <w:t>риод времени.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Различают материальные, финансовые, трудовые и иные затраты.</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135 ЗАТРАТЫ ТОРГОВОГО ПРЕДПРИЯТИЯ (Ндп: &lt;экономические издержки торгов</w:t>
      </w:r>
      <w:r w:rsidRPr="00AB10D2">
        <w:rPr>
          <w:color w:val="000000"/>
          <w:lang w:eastAsia="ru-RU"/>
        </w:rPr>
        <w:t>о</w:t>
      </w:r>
      <w:r w:rsidRPr="00AB10D2">
        <w:rPr>
          <w:color w:val="000000"/>
          <w:lang w:eastAsia="ru-RU"/>
        </w:rPr>
        <w:t>го предприятия&gt;): Денежная оценка суммарной величины затрат торгового предприятия как относимых на издержки обращения, так и не учитываемых в их составе.</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136 ВАЛОВЫЙ ДОХОД ТОРГОВЛИ: Показатель, характеризующий финансовый р</w:t>
      </w:r>
      <w:r w:rsidRPr="00AB10D2">
        <w:rPr>
          <w:color w:val="000000"/>
          <w:lang w:eastAsia="ru-RU"/>
        </w:rPr>
        <w:t>е</w:t>
      </w:r>
      <w:r w:rsidRPr="00AB10D2">
        <w:rPr>
          <w:color w:val="000000"/>
          <w:lang w:eastAsia="ru-RU"/>
        </w:rPr>
        <w:t>зультат торговой деятельности и определяемый как превышение выручки от продажи товаров и услуг над затратами, по их приобретению за определенный период времени.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137 ПРИБЫЛЬ ОТ РЕАЛИЗАЦИИ ТОВАРОВ: Показатель, характеризующий финанс</w:t>
      </w:r>
      <w:r w:rsidRPr="00AB10D2">
        <w:rPr>
          <w:color w:val="000000"/>
          <w:lang w:eastAsia="ru-RU"/>
        </w:rPr>
        <w:t>о</w:t>
      </w:r>
      <w:r w:rsidRPr="00AB10D2">
        <w:rPr>
          <w:color w:val="000000"/>
          <w:lang w:eastAsia="ru-RU"/>
        </w:rPr>
        <w:t>вый результат торговой деятельности и определяемый как превышение валового дохода за в</w:t>
      </w:r>
      <w:r w:rsidRPr="00AB10D2">
        <w:rPr>
          <w:color w:val="000000"/>
          <w:lang w:eastAsia="ru-RU"/>
        </w:rPr>
        <w:t>ы</w:t>
      </w:r>
      <w:r w:rsidRPr="00AB10D2">
        <w:rPr>
          <w:color w:val="000000"/>
          <w:lang w:eastAsia="ru-RU"/>
        </w:rPr>
        <w:t>четом обязательных платежей, над издержками за определенный период времени.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Примечание. Обязательным платежом является, например, налог на добавленную сто</w:t>
      </w:r>
      <w:r w:rsidRPr="00AB10D2">
        <w:rPr>
          <w:color w:val="000000"/>
          <w:lang w:eastAsia="ru-RU"/>
        </w:rPr>
        <w:t>и</w:t>
      </w:r>
      <w:r w:rsidRPr="00AB10D2">
        <w:rPr>
          <w:color w:val="000000"/>
          <w:lang w:eastAsia="ru-RU"/>
        </w:rPr>
        <w:t>мость, акцизы.</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138 ВАЛОВАЯ ПРИБЫЛЬ ТОРГОВОГО ПРЕДПРИЯТИЯ (Ндп: &lt;бухгалтерская пр</w:t>
      </w:r>
      <w:r w:rsidRPr="00AB10D2">
        <w:rPr>
          <w:color w:val="000000"/>
          <w:lang w:eastAsia="ru-RU"/>
        </w:rPr>
        <w:t>и</w:t>
      </w:r>
      <w:r w:rsidRPr="00AB10D2">
        <w:rPr>
          <w:color w:val="000000"/>
          <w:lang w:eastAsia="ru-RU"/>
        </w:rPr>
        <w:t>быль&gt;): Показатель, характеризующий конечный финансовый результат деятельности торгов</w:t>
      </w:r>
      <w:r w:rsidRPr="00AB10D2">
        <w:rPr>
          <w:color w:val="000000"/>
          <w:lang w:eastAsia="ru-RU"/>
        </w:rPr>
        <w:t>о</w:t>
      </w:r>
      <w:r w:rsidRPr="00AB10D2">
        <w:rPr>
          <w:color w:val="000000"/>
          <w:lang w:eastAsia="ru-RU"/>
        </w:rPr>
        <w:t>го предприятия и представляющий собой сумму прибыли от реализации товаров, услуг, имущ</w:t>
      </w:r>
      <w:r w:rsidRPr="00AB10D2">
        <w:rPr>
          <w:color w:val="000000"/>
          <w:lang w:eastAsia="ru-RU"/>
        </w:rPr>
        <w:t>е</w:t>
      </w:r>
      <w:r w:rsidRPr="00AB10D2">
        <w:rPr>
          <w:color w:val="000000"/>
          <w:lang w:eastAsia="ru-RU"/>
        </w:rPr>
        <w:t>ства к сальдо доходов и расходов от внереализационных операций.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139 ЧИСТАЯ ПРИБЫЛЬ ТОРГОВОГО ПРЕДПРИЯТИЯ: Часть валовой прибыли, кот</w:t>
      </w:r>
      <w:r w:rsidRPr="00AB10D2">
        <w:rPr>
          <w:color w:val="000000"/>
          <w:lang w:eastAsia="ru-RU"/>
        </w:rPr>
        <w:t>о</w:t>
      </w:r>
      <w:r w:rsidRPr="00AB10D2">
        <w:rPr>
          <w:color w:val="000000"/>
          <w:lang w:eastAsia="ru-RU"/>
        </w:rPr>
        <w:t>рая остается в распоряжении торгового предприятия после уплаты в бюджет налога на пр</w:t>
      </w:r>
      <w:r w:rsidRPr="00AB10D2">
        <w:rPr>
          <w:color w:val="000000"/>
          <w:lang w:eastAsia="ru-RU"/>
        </w:rPr>
        <w:t>и</w:t>
      </w:r>
      <w:r w:rsidRPr="00AB10D2">
        <w:rPr>
          <w:color w:val="000000"/>
          <w:lang w:eastAsia="ru-RU"/>
        </w:rPr>
        <w:t>быль.</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2.8. Организационно - технологические показатели торговли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140 ОБЕСПЕЧЕННОСТЬ НАСЕЛЕНИЯ ТОРГОВОЙ ПЛОЩАДЬЮ: Показатель, хара</w:t>
      </w:r>
      <w:r w:rsidRPr="00AB10D2">
        <w:rPr>
          <w:color w:val="000000"/>
          <w:lang w:eastAsia="ru-RU"/>
        </w:rPr>
        <w:t>к</w:t>
      </w:r>
      <w:r w:rsidRPr="00AB10D2">
        <w:rPr>
          <w:color w:val="000000"/>
          <w:lang w:eastAsia="ru-RU"/>
        </w:rPr>
        <w:t>теризующий фактическое наличие торговой площади в расчете на 1000 жителей.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141 НОРМАТИВ ОБЕСПЕЧЕННОСТИ НАСЕЛЕНИЯ ТОРГОВОЙ ПЛОЩАДЬЮ: Пок</w:t>
      </w:r>
      <w:r w:rsidRPr="00AB10D2">
        <w:rPr>
          <w:color w:val="000000"/>
          <w:lang w:eastAsia="ru-RU"/>
        </w:rPr>
        <w:t>а</w:t>
      </w:r>
      <w:r w:rsidRPr="00AB10D2">
        <w:rPr>
          <w:color w:val="000000"/>
          <w:lang w:eastAsia="ru-RU"/>
        </w:rPr>
        <w:t>затель, выраженный установленной торговой площадью на 1000 жителей.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142 УРОВЕНЬ ОБЕСПЕЧЕННОСТИ НАСЕЛЕНИЯ ТОРГОВОЙ ПЛОЩАДЬЮ: Отн</w:t>
      </w:r>
      <w:r w:rsidRPr="00AB10D2">
        <w:rPr>
          <w:color w:val="000000"/>
          <w:lang w:eastAsia="ru-RU"/>
        </w:rPr>
        <w:t>о</w:t>
      </w:r>
      <w:r w:rsidRPr="00AB10D2">
        <w:rPr>
          <w:color w:val="000000"/>
          <w:lang w:eastAsia="ru-RU"/>
        </w:rPr>
        <w:t>шение фактической обеспеченности населения торговой площадью к нормативной, выраженное в процентах.</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143 ОБЕСПЕЧЕННОСТЬ НАСЕЛЕНИЯ РОЗНИЧНОЙ СЕТЬЮ: Показатель, характер</w:t>
      </w:r>
      <w:r w:rsidRPr="00AB10D2">
        <w:rPr>
          <w:color w:val="000000"/>
          <w:lang w:eastAsia="ru-RU"/>
        </w:rPr>
        <w:t>и</w:t>
      </w:r>
      <w:r w:rsidRPr="00AB10D2">
        <w:rPr>
          <w:color w:val="000000"/>
          <w:lang w:eastAsia="ru-RU"/>
        </w:rPr>
        <w:t>зующий фактическое наличие розничных торговых предприятий в расчете на 1000 жителей.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144 ОБЕСПЕЧЕННОСТЬ НАСЕЛЕНИЯ СКЛАДСКОЙ ПЛОЩАДЬЮ: Показатель, х</w:t>
      </w:r>
      <w:r w:rsidRPr="00AB10D2">
        <w:rPr>
          <w:color w:val="000000"/>
          <w:lang w:eastAsia="ru-RU"/>
        </w:rPr>
        <w:t>а</w:t>
      </w:r>
      <w:r w:rsidRPr="00AB10D2">
        <w:rPr>
          <w:color w:val="000000"/>
          <w:lang w:eastAsia="ru-RU"/>
        </w:rPr>
        <w:t>рактеризующий фактическое наличие складской площади в расчете на 1000 жителей.</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145 КОЭФФИЦИЕНТ ИСПОЛЬЗОВАНИЯ СКЛАДСКОЙ ПЛОЩАДИ: Показатель, х</w:t>
      </w:r>
      <w:r w:rsidRPr="00AB10D2">
        <w:rPr>
          <w:color w:val="000000"/>
          <w:lang w:eastAsia="ru-RU"/>
        </w:rPr>
        <w:t>а</w:t>
      </w:r>
      <w:r w:rsidRPr="00AB10D2">
        <w:rPr>
          <w:color w:val="000000"/>
          <w:lang w:eastAsia="ru-RU"/>
        </w:rPr>
        <w:t>рактеризующий отношение грузовой площади товарного склада к складской площади.</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146 КОЭФФИЦИЕНТ ИСПОЛЬЗОВАНИЯ СКЛАДСКОГО ОБЪЕМА: Показатель, х</w:t>
      </w:r>
      <w:r w:rsidRPr="00AB10D2">
        <w:rPr>
          <w:color w:val="000000"/>
          <w:lang w:eastAsia="ru-RU"/>
        </w:rPr>
        <w:t>а</w:t>
      </w:r>
      <w:r w:rsidRPr="00AB10D2">
        <w:rPr>
          <w:color w:val="000000"/>
          <w:lang w:eastAsia="ru-RU"/>
        </w:rPr>
        <w:t>рактеризующий отношение грузового объема склада к складскому объему.</w:t>
      </w:r>
    </w:p>
    <w:p w:rsidR="00AB10D2" w:rsidRP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lastRenderedPageBreak/>
        <w:t>147 ПЕШЕХОДНАЯ ДОСТУПНОСТЬ МАГАЗИНА: Установленное расстояние от маг</w:t>
      </w:r>
      <w:r w:rsidRPr="00AB10D2">
        <w:rPr>
          <w:color w:val="000000"/>
          <w:lang w:eastAsia="ru-RU"/>
        </w:rPr>
        <w:t>а</w:t>
      </w:r>
      <w:r w:rsidRPr="00AB10D2">
        <w:rPr>
          <w:color w:val="000000"/>
          <w:lang w:eastAsia="ru-RU"/>
        </w:rPr>
        <w:t>зина до центра жилой застройки, обеспечивающее рациональное размещение розничной торг</w:t>
      </w:r>
      <w:r w:rsidRPr="00AB10D2">
        <w:rPr>
          <w:color w:val="000000"/>
          <w:lang w:eastAsia="ru-RU"/>
        </w:rPr>
        <w:t>о</w:t>
      </w:r>
      <w:r w:rsidRPr="00AB10D2">
        <w:rPr>
          <w:color w:val="000000"/>
          <w:lang w:eastAsia="ru-RU"/>
        </w:rPr>
        <w:t>вой сети.</w:t>
      </w:r>
    </w:p>
    <w:p w:rsidR="00AB10D2" w:rsidRDefault="00AB10D2" w:rsidP="00AB10D2">
      <w:pPr>
        <w:shd w:val="clear" w:color="auto" w:fill="FFFFFF"/>
        <w:spacing w:after="96" w:line="240" w:lineRule="atLeast"/>
        <w:ind w:firstLine="709"/>
        <w:jc w:val="both"/>
        <w:rPr>
          <w:color w:val="000000"/>
          <w:lang w:eastAsia="ru-RU"/>
        </w:rPr>
      </w:pPr>
      <w:r w:rsidRPr="00AB10D2">
        <w:rPr>
          <w:color w:val="000000"/>
          <w:lang w:eastAsia="ru-RU"/>
        </w:rPr>
        <w:t>148 ГРУЗООБОРОТ СКЛАДА: Объем товарной массы в натуральном исчислении, пр</w:t>
      </w:r>
      <w:r w:rsidRPr="00AB10D2">
        <w:rPr>
          <w:color w:val="000000"/>
          <w:lang w:eastAsia="ru-RU"/>
        </w:rPr>
        <w:t>о</w:t>
      </w:r>
      <w:r w:rsidRPr="00AB10D2">
        <w:rPr>
          <w:color w:val="000000"/>
          <w:lang w:eastAsia="ru-RU"/>
        </w:rPr>
        <w:t>ходящий через склад за определенный календарный период.</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Коммерческая деятельность: сущность, задачи, и принципы.</w:t>
      </w:r>
    </w:p>
    <w:p w:rsid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olor w:val="424242"/>
          <w:lang w:eastAsia="ru-RU"/>
        </w:rPr>
      </w:pP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color w:val="424242"/>
          <w:lang w:eastAsia="ru-RU"/>
        </w:rPr>
      </w:pPr>
      <w:r w:rsidRPr="00B36E14">
        <w:rPr>
          <w:b/>
          <w:color w:val="424242"/>
          <w:lang w:eastAsia="ru-RU"/>
        </w:rPr>
        <w:t>Понятие и сущность коммерческой деятельности</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Коммерция – вид торгового предпринимательства или бизнеса.</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Коммерция – слово латинского происхождения (от лат. соmmегсium – торговля). О</w:t>
      </w:r>
      <w:r w:rsidRPr="00B36E14">
        <w:rPr>
          <w:color w:val="424242"/>
          <w:lang w:eastAsia="ru-RU"/>
        </w:rPr>
        <w:t>д</w:t>
      </w:r>
      <w:r w:rsidRPr="00B36E14">
        <w:rPr>
          <w:color w:val="424242"/>
          <w:lang w:eastAsia="ru-RU"/>
        </w:rPr>
        <w:t>нако термин"торговля" имеет двоякое значение: в одном случае он означает самостоятельную отрасль народного хозяйства (торговлю), в другом – торговые процессы, направленные на ос</w:t>
      </w:r>
      <w:r w:rsidRPr="00B36E14">
        <w:rPr>
          <w:color w:val="424242"/>
          <w:lang w:eastAsia="ru-RU"/>
        </w:rPr>
        <w:t>у</w:t>
      </w:r>
      <w:r w:rsidRPr="00B36E14">
        <w:rPr>
          <w:color w:val="424242"/>
          <w:lang w:eastAsia="ru-RU"/>
        </w:rPr>
        <w:t>ществление актов купли-продажи товаров. Коммерческая деятельность связана со вторым п</w:t>
      </w:r>
      <w:r w:rsidRPr="00B36E14">
        <w:rPr>
          <w:color w:val="424242"/>
          <w:lang w:eastAsia="ru-RU"/>
        </w:rPr>
        <w:t>о</w:t>
      </w:r>
      <w:r w:rsidRPr="00B36E14">
        <w:rPr>
          <w:color w:val="424242"/>
          <w:lang w:eastAsia="ru-RU"/>
        </w:rPr>
        <w:t>нятием торговли – торговыми процессами по осуществлению актов купли-продажи с целью п</w:t>
      </w:r>
      <w:r w:rsidRPr="00B36E14">
        <w:rPr>
          <w:color w:val="424242"/>
          <w:lang w:eastAsia="ru-RU"/>
        </w:rPr>
        <w:t>о</w:t>
      </w:r>
      <w:r w:rsidRPr="00B36E14">
        <w:rPr>
          <w:color w:val="424242"/>
          <w:lang w:eastAsia="ru-RU"/>
        </w:rPr>
        <w:t>лучения прибыли.</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Толковый словарь В.И. Даля определяет коммерцию как "торг, торговля, торговые обороты, купеческие промыслы". Иначе говоря, эти понятия предполагают осуществление а</w:t>
      </w:r>
      <w:r w:rsidRPr="00B36E14">
        <w:rPr>
          <w:color w:val="424242"/>
          <w:lang w:eastAsia="ru-RU"/>
        </w:rPr>
        <w:t>к</w:t>
      </w:r>
      <w:r w:rsidRPr="00B36E14">
        <w:rPr>
          <w:color w:val="424242"/>
          <w:lang w:eastAsia="ru-RU"/>
        </w:rPr>
        <w:t>тов купли-продажи с на-</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мерением купить дешевле, а продать дороже. В широком смысле под коммерцией часто понимают любую деятельность, направленную на получение прибыли.</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Однако такое широкое толкование коммерческой деятельности не согласуется с р</w:t>
      </w:r>
      <w:r w:rsidRPr="00B36E14">
        <w:rPr>
          <w:color w:val="424242"/>
          <w:lang w:eastAsia="ru-RU"/>
        </w:rPr>
        <w:t>а</w:t>
      </w:r>
      <w:r w:rsidRPr="00B36E14">
        <w:rPr>
          <w:color w:val="424242"/>
          <w:lang w:eastAsia="ru-RU"/>
        </w:rPr>
        <w:t>нее изложенным подходом к коммерции как торговым процессам по осуществлению актов ку</w:t>
      </w:r>
      <w:r w:rsidRPr="00B36E14">
        <w:rPr>
          <w:color w:val="424242"/>
          <w:lang w:eastAsia="ru-RU"/>
        </w:rPr>
        <w:t>п</w:t>
      </w:r>
      <w:r w:rsidRPr="00B36E14">
        <w:rPr>
          <w:color w:val="424242"/>
          <w:lang w:eastAsia="ru-RU"/>
        </w:rPr>
        <w:t>ли-продажи товаров.</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Коммерческая деятельность – более узкое понятие, чем предпринимательство. Пре</w:t>
      </w:r>
      <w:r w:rsidRPr="00B36E14">
        <w:rPr>
          <w:color w:val="424242"/>
          <w:lang w:eastAsia="ru-RU"/>
        </w:rPr>
        <w:t>д</w:t>
      </w:r>
      <w:r w:rsidRPr="00B36E14">
        <w:rPr>
          <w:color w:val="424242"/>
          <w:lang w:eastAsia="ru-RU"/>
        </w:rPr>
        <w:t>принимательство – это организация экономической, производственной и иной деятельности, приносящей предпринимателю доход. Предпринимательство может означать организацию промышленного предприятия, сельской фермы, торгового предприятия, предприятия обслуж</w:t>
      </w:r>
      <w:r w:rsidRPr="00B36E14">
        <w:rPr>
          <w:color w:val="424242"/>
          <w:lang w:eastAsia="ru-RU"/>
        </w:rPr>
        <w:t>и</w:t>
      </w:r>
      <w:r w:rsidRPr="00B36E14">
        <w:rPr>
          <w:color w:val="424242"/>
          <w:lang w:eastAsia="ru-RU"/>
        </w:rPr>
        <w:t>вания, банка, адвокатской конторы.</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Из всех этих видов предпринимательской деятельности только торговое дело является в чистом виде коммерческой деятельностью. Таким образом, коммерцию следует рассматр</w:t>
      </w:r>
      <w:r w:rsidRPr="00B36E14">
        <w:rPr>
          <w:color w:val="424242"/>
          <w:lang w:eastAsia="ru-RU"/>
        </w:rPr>
        <w:t>и</w:t>
      </w:r>
      <w:r w:rsidRPr="00B36E14">
        <w:rPr>
          <w:color w:val="424242"/>
          <w:lang w:eastAsia="ru-RU"/>
        </w:rPr>
        <w:t>вать как одну из форм (видов) предпринимательской деятельности. В то же</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время и в некоторых видах предпринимательской деятельности могут осуществляться операции по купле-продаже товаров, сырья, полуфабрикатов и т.п., т.е. элементы коммерческой деятельности могут присутствовать во всех видах предпринимательства, но не являются для них определяющими, главными.</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Следовательно, коммерческая работа в торговле представляет собой обширную сф</w:t>
      </w:r>
      <w:r w:rsidRPr="00B36E14">
        <w:rPr>
          <w:color w:val="424242"/>
          <w:lang w:eastAsia="ru-RU"/>
        </w:rPr>
        <w:t>е</w:t>
      </w:r>
      <w:r w:rsidRPr="00B36E14">
        <w:rPr>
          <w:color w:val="424242"/>
          <w:lang w:eastAsia="ru-RU"/>
        </w:rPr>
        <w:t>ру оперативно-организационной деятельности торговых организаций и предприятий, напра</w:t>
      </w:r>
      <w:r w:rsidRPr="00B36E14">
        <w:rPr>
          <w:color w:val="424242"/>
          <w:lang w:eastAsia="ru-RU"/>
        </w:rPr>
        <w:t>в</w:t>
      </w:r>
      <w:r w:rsidRPr="00B36E14">
        <w:rPr>
          <w:color w:val="424242"/>
          <w:lang w:eastAsia="ru-RU"/>
        </w:rPr>
        <w:t>ленной на совершение</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процессов купли-продажи товаров для удовлетворения спроса населения и получения прибыли.</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Поэтому коммерческая работа в торговле – понятие более широкое, чем простая ку</w:t>
      </w:r>
      <w:r w:rsidRPr="00B36E14">
        <w:rPr>
          <w:color w:val="424242"/>
          <w:lang w:eastAsia="ru-RU"/>
        </w:rPr>
        <w:t>п</w:t>
      </w:r>
      <w:r w:rsidRPr="00B36E14">
        <w:rPr>
          <w:color w:val="424242"/>
          <w:lang w:eastAsia="ru-RU"/>
        </w:rPr>
        <w:t>ля-продажа товара. Для осуществления акта купли-продажи торговому предпринимателю нео</w:t>
      </w:r>
      <w:r w:rsidRPr="00B36E14">
        <w:rPr>
          <w:color w:val="424242"/>
          <w:lang w:eastAsia="ru-RU"/>
        </w:rPr>
        <w:t>б</w:t>
      </w:r>
      <w:r w:rsidRPr="00B36E14">
        <w:rPr>
          <w:color w:val="424242"/>
          <w:lang w:eastAsia="ru-RU"/>
        </w:rPr>
        <w:t>ходимо совершить оперативно-организационные и хозяйственные операции, в том числе изуч</w:t>
      </w:r>
      <w:r w:rsidRPr="00B36E14">
        <w:rPr>
          <w:color w:val="424242"/>
          <w:lang w:eastAsia="ru-RU"/>
        </w:rPr>
        <w:t>е</w:t>
      </w:r>
      <w:r w:rsidRPr="00B36E14">
        <w:rPr>
          <w:color w:val="424242"/>
          <w:lang w:eastAsia="ru-RU"/>
        </w:rPr>
        <w:t>ние спроса населения и рынка</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сбыта товаров, нахождение поставщиков и покупателей товаров, налаживание с ними рациональных хозяйственных связей, транспортировку товаров, рекламно-информационную работу по сбыту товаров, организацию торгового обслуживания и т.д.</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olor w:val="424242"/>
          <w:lang w:eastAsia="ru-RU"/>
        </w:rPr>
      </w:pPr>
      <w:r w:rsidRPr="00B36E14">
        <w:rPr>
          <w:b/>
          <w:color w:val="424242"/>
          <w:lang w:eastAsia="ru-RU"/>
        </w:rPr>
        <w:lastRenderedPageBreak/>
        <w:t>Роль и задачи развития коммерческой деятельности на современном этапе</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Рыночные условия хозяйствования способствовали появлению нового типа комме</w:t>
      </w:r>
      <w:r w:rsidRPr="00B36E14">
        <w:rPr>
          <w:color w:val="424242"/>
          <w:lang w:eastAsia="ru-RU"/>
        </w:rPr>
        <w:t>р</w:t>
      </w:r>
      <w:r w:rsidRPr="00B36E14">
        <w:rPr>
          <w:color w:val="424242"/>
          <w:lang w:eastAsia="ru-RU"/>
        </w:rPr>
        <w:t>ческих отношений между поставщиками и покупателями товаров, открыли широкий простор инициативе и самостоятельности торговых работников. Без этих качеств в современных усл</w:t>
      </w:r>
      <w:r w:rsidRPr="00B36E14">
        <w:rPr>
          <w:color w:val="424242"/>
          <w:lang w:eastAsia="ru-RU"/>
        </w:rPr>
        <w:t>о</w:t>
      </w:r>
      <w:r w:rsidRPr="00B36E14">
        <w:rPr>
          <w:color w:val="424242"/>
          <w:lang w:eastAsia="ru-RU"/>
        </w:rPr>
        <w:t>виях нельзя успешно осуществлять коммерческую работу.</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В странах с развитой рыночной экономикой в коммерческой деятельности очень в</w:t>
      </w:r>
      <w:r w:rsidRPr="00B36E14">
        <w:rPr>
          <w:color w:val="424242"/>
          <w:lang w:eastAsia="ru-RU"/>
        </w:rPr>
        <w:t>ы</w:t>
      </w:r>
      <w:r w:rsidRPr="00B36E14">
        <w:rPr>
          <w:color w:val="424242"/>
          <w:lang w:eastAsia="ru-RU"/>
        </w:rPr>
        <w:t>соко ценится коммерческая инициатива, предприимчивость, искусство продать товар. На ле</w:t>
      </w:r>
      <w:r w:rsidRPr="00B36E14">
        <w:rPr>
          <w:color w:val="424242"/>
          <w:lang w:eastAsia="ru-RU"/>
        </w:rPr>
        <w:t>к</w:t>
      </w:r>
      <w:r w:rsidRPr="00B36E14">
        <w:rPr>
          <w:color w:val="424242"/>
          <w:lang w:eastAsia="ru-RU"/>
        </w:rPr>
        <w:t>ции в Гарвардском университете (США) лектор поставил в пример будущим коммерсантам н</w:t>
      </w:r>
      <w:r w:rsidRPr="00B36E14">
        <w:rPr>
          <w:color w:val="424242"/>
          <w:lang w:eastAsia="ru-RU"/>
        </w:rPr>
        <w:t>е</w:t>
      </w:r>
      <w:r w:rsidRPr="00B36E14">
        <w:rPr>
          <w:color w:val="424242"/>
          <w:lang w:eastAsia="ru-RU"/>
        </w:rPr>
        <w:t>коего продавца автомобилей в Детройте. Находясь в течение четырех часов в застрявшем ли</w:t>
      </w:r>
      <w:r w:rsidRPr="00B36E14">
        <w:rPr>
          <w:color w:val="424242"/>
          <w:lang w:eastAsia="ru-RU"/>
        </w:rPr>
        <w:t>ф</w:t>
      </w:r>
      <w:r w:rsidRPr="00B36E14">
        <w:rPr>
          <w:color w:val="424242"/>
          <w:lang w:eastAsia="ru-RU"/>
        </w:rPr>
        <w:t>те, этот продавец за время вынужденного безделья сумел уговорить лифтера купить подержа</w:t>
      </w:r>
      <w:r w:rsidRPr="00B36E14">
        <w:rPr>
          <w:color w:val="424242"/>
          <w:lang w:eastAsia="ru-RU"/>
        </w:rPr>
        <w:t>н</w:t>
      </w:r>
      <w:r w:rsidRPr="00B36E14">
        <w:rPr>
          <w:color w:val="424242"/>
          <w:lang w:eastAsia="ru-RU"/>
        </w:rPr>
        <w:t>ный автомобиль марки "Додж". В одном из американских штатов лучшим продавцом был пр</w:t>
      </w:r>
      <w:r w:rsidRPr="00B36E14">
        <w:rPr>
          <w:color w:val="424242"/>
          <w:lang w:eastAsia="ru-RU"/>
        </w:rPr>
        <w:t>и</w:t>
      </w:r>
      <w:r w:rsidRPr="00B36E14">
        <w:rPr>
          <w:color w:val="424242"/>
          <w:lang w:eastAsia="ru-RU"/>
        </w:rPr>
        <w:t>знан коммерсант, сумевший во время конкурса на лучшего продавца продать костюм для п</w:t>
      </w:r>
      <w:r w:rsidRPr="00B36E14">
        <w:rPr>
          <w:color w:val="424242"/>
          <w:lang w:eastAsia="ru-RU"/>
        </w:rPr>
        <w:t>о</w:t>
      </w:r>
      <w:r w:rsidRPr="00B36E14">
        <w:rPr>
          <w:color w:val="424242"/>
          <w:lang w:eastAsia="ru-RU"/>
        </w:rPr>
        <w:t>койника с запасной парой брюк.</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Успешно осуществлять коммерческую деятельность в условиях рыночных отнош</w:t>
      </w:r>
      <w:r w:rsidRPr="00B36E14">
        <w:rPr>
          <w:color w:val="424242"/>
          <w:lang w:eastAsia="ru-RU"/>
        </w:rPr>
        <w:t>е</w:t>
      </w:r>
      <w:r w:rsidRPr="00B36E14">
        <w:rPr>
          <w:color w:val="424242"/>
          <w:lang w:eastAsia="ru-RU"/>
        </w:rPr>
        <w:t>ний смогут лишь хорошо подготовленные высококвалифицированные кадры коммерческих р</w:t>
      </w:r>
      <w:r w:rsidRPr="00B36E14">
        <w:rPr>
          <w:color w:val="424242"/>
          <w:lang w:eastAsia="ru-RU"/>
        </w:rPr>
        <w:t>а</w:t>
      </w:r>
      <w:r w:rsidRPr="00B36E14">
        <w:rPr>
          <w:color w:val="424242"/>
          <w:lang w:eastAsia="ru-RU"/>
        </w:rPr>
        <w:t>ботников. Во главе торговых предприятий, коммерческих служб должны стоять квалифицир</w:t>
      </w:r>
      <w:r w:rsidRPr="00B36E14">
        <w:rPr>
          <w:color w:val="424242"/>
          <w:lang w:eastAsia="ru-RU"/>
        </w:rPr>
        <w:t>о</w:t>
      </w:r>
      <w:r w:rsidRPr="00B36E14">
        <w:rPr>
          <w:color w:val="424242"/>
          <w:lang w:eastAsia="ru-RU"/>
        </w:rPr>
        <w:t>ванные коммерсанты-организаторы, коммерсанты-товароведы, коммерсанты-менеджеры, х</w:t>
      </w:r>
      <w:r w:rsidRPr="00B36E14">
        <w:rPr>
          <w:color w:val="424242"/>
          <w:lang w:eastAsia="ru-RU"/>
        </w:rPr>
        <w:t>о</w:t>
      </w:r>
      <w:r w:rsidRPr="00B36E14">
        <w:rPr>
          <w:color w:val="424242"/>
          <w:lang w:eastAsia="ru-RU"/>
        </w:rPr>
        <w:t>рошо знающие коммерческую</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работу. На оптовых базах, в торговых организациях и на предприятиях следует созд</w:t>
      </w:r>
      <w:r w:rsidRPr="00B36E14">
        <w:rPr>
          <w:color w:val="424242"/>
          <w:lang w:eastAsia="ru-RU"/>
        </w:rPr>
        <w:t>а</w:t>
      </w:r>
      <w:r w:rsidRPr="00B36E14">
        <w:rPr>
          <w:color w:val="424242"/>
          <w:lang w:eastAsia="ru-RU"/>
        </w:rPr>
        <w:t>вать коммерческие службы или отделы, возглавляемые первыми заместителями директоров предприятий или, как принято называть, коммерческими директорами.</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В состав коммерческих служб включаются торговые или товарные отделы, отделы по изучению спроса или конъюнктуры торговли, коммерческие павильоны оптовых баз, залы товарных образцов и</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другие торговые подразделения предприятий.</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Для изучения поставщиков и их возможностей работники коммерческих служб должны принимать участие в работе товарных бирж, оптовых ярмарок, выставок-продаж и в</w:t>
      </w:r>
      <w:r w:rsidRPr="00B36E14">
        <w:rPr>
          <w:color w:val="424242"/>
          <w:lang w:eastAsia="ru-RU"/>
        </w:rPr>
        <w:t>ы</w:t>
      </w:r>
      <w:r w:rsidRPr="00B36E14">
        <w:rPr>
          <w:color w:val="424242"/>
          <w:lang w:eastAsia="ru-RU"/>
        </w:rPr>
        <w:t>ставок-просмотров образцов лучших и новых изделий, следить за рекламными объявлениями в средствах массовой информации,</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бюллетенях спроса и предложений, биржевыми сообщениями, за проспектами, катал</w:t>
      </w:r>
      <w:r w:rsidRPr="00B36E14">
        <w:rPr>
          <w:color w:val="424242"/>
          <w:lang w:eastAsia="ru-RU"/>
        </w:rPr>
        <w:t>о</w:t>
      </w:r>
      <w:r w:rsidRPr="00B36E14">
        <w:rPr>
          <w:color w:val="424242"/>
          <w:lang w:eastAsia="ru-RU"/>
        </w:rPr>
        <w:t>гами и т.п.</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Важными задачами коммерческой службы в торговле являются изучение и прогн</w:t>
      </w:r>
      <w:r w:rsidRPr="00B36E14">
        <w:rPr>
          <w:color w:val="424242"/>
          <w:lang w:eastAsia="ru-RU"/>
        </w:rPr>
        <w:t>о</w:t>
      </w:r>
      <w:r w:rsidRPr="00B36E14">
        <w:rPr>
          <w:color w:val="424242"/>
          <w:lang w:eastAsia="ru-RU"/>
        </w:rPr>
        <w:t>зирование емкости региональных и товарных рынков, развитие и совершенствование рекламно-информационной деятельности, координация закупочной работы среди поставщиков и потр</w:t>
      </w:r>
      <w:r w:rsidRPr="00B36E14">
        <w:rPr>
          <w:color w:val="424242"/>
          <w:lang w:eastAsia="ru-RU"/>
        </w:rPr>
        <w:t>е</w:t>
      </w:r>
      <w:r w:rsidRPr="00B36E14">
        <w:rPr>
          <w:color w:val="424242"/>
          <w:lang w:eastAsia="ru-RU"/>
        </w:rPr>
        <w:t>бителей.</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На современном этапе коммерческая работа торговых организаций и предприятий должна способствовать расширению сферы внешнеэкономической деятельности с использов</w:t>
      </w:r>
      <w:r w:rsidRPr="00B36E14">
        <w:rPr>
          <w:color w:val="424242"/>
          <w:lang w:eastAsia="ru-RU"/>
        </w:rPr>
        <w:t>а</w:t>
      </w:r>
      <w:r w:rsidRPr="00B36E14">
        <w:rPr>
          <w:color w:val="424242"/>
          <w:lang w:eastAsia="ru-RU"/>
        </w:rPr>
        <w:t>нием различных форм</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экономико-финансовых связей (бартер, клиринг, расчеты в свободно конвертируемой валюте и др.).</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Коммерческая деятельность нуждается в регулировании со стороны государства. Р</w:t>
      </w:r>
      <w:r w:rsidRPr="00B36E14">
        <w:rPr>
          <w:color w:val="424242"/>
          <w:lang w:eastAsia="ru-RU"/>
        </w:rPr>
        <w:t>е</w:t>
      </w:r>
      <w:r w:rsidRPr="00B36E14">
        <w:rPr>
          <w:color w:val="424242"/>
          <w:lang w:eastAsia="ru-RU"/>
        </w:rPr>
        <w:t>гулирование коммерческих отношений осуществляется в основном посредством принятия пр</w:t>
      </w:r>
      <w:r w:rsidRPr="00B36E14">
        <w:rPr>
          <w:color w:val="424242"/>
          <w:lang w:eastAsia="ru-RU"/>
        </w:rPr>
        <w:t>а</w:t>
      </w:r>
      <w:r w:rsidRPr="00B36E14">
        <w:rPr>
          <w:color w:val="424242"/>
          <w:lang w:eastAsia="ru-RU"/>
        </w:rPr>
        <w:t>вовых актов, относящихся к этой сфере деятельности, например, законы РФ "О защите прав п</w:t>
      </w:r>
      <w:r w:rsidRPr="00B36E14">
        <w:rPr>
          <w:color w:val="424242"/>
          <w:lang w:eastAsia="ru-RU"/>
        </w:rPr>
        <w:t>о</w:t>
      </w:r>
      <w:r w:rsidRPr="00B36E14">
        <w:rPr>
          <w:color w:val="424242"/>
          <w:lang w:eastAsia="ru-RU"/>
        </w:rPr>
        <w:t>требителей",</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"О государственном регулировании производства и оборота этилового спирта и алк</w:t>
      </w:r>
      <w:r w:rsidRPr="00B36E14">
        <w:rPr>
          <w:color w:val="424242"/>
          <w:lang w:eastAsia="ru-RU"/>
        </w:rPr>
        <w:t>о</w:t>
      </w:r>
      <w:r w:rsidRPr="00B36E14">
        <w:rPr>
          <w:color w:val="424242"/>
          <w:lang w:eastAsia="ru-RU"/>
        </w:rPr>
        <w:t>гольной продукции", "Об использовании контрольно-кассовых машин в предприятиях торговли и общественного питания" и др.</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t xml:space="preserve">    Предметом особого внимания государственных органов управления являются вопр</w:t>
      </w:r>
      <w:r w:rsidRPr="00B36E14">
        <w:rPr>
          <w:color w:val="424242"/>
          <w:lang w:eastAsia="ru-RU"/>
        </w:rPr>
        <w:t>о</w:t>
      </w:r>
      <w:r w:rsidRPr="00B36E14">
        <w:rPr>
          <w:color w:val="424242"/>
          <w:lang w:eastAsia="ru-RU"/>
        </w:rPr>
        <w:t>сы повышения качества продукции. Предприятия, которые не соблюдают технологические тр</w:t>
      </w:r>
      <w:r w:rsidRPr="00B36E14">
        <w:rPr>
          <w:color w:val="424242"/>
          <w:lang w:eastAsia="ru-RU"/>
        </w:rPr>
        <w:t>е</w:t>
      </w:r>
      <w:r w:rsidRPr="00B36E14">
        <w:rPr>
          <w:color w:val="424242"/>
          <w:lang w:eastAsia="ru-RU"/>
        </w:rPr>
        <w:t>бования к производству товаров, продукции, санитарные правила и нормы, будут вытесняться с потребительского рынка. Для</w:t>
      </w:r>
    </w:p>
    <w:p w:rsidR="00B36E14" w:rsidRPr="00B36E14" w:rsidRDefault="00B36E14" w:rsidP="00B3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424242"/>
          <w:lang w:eastAsia="ru-RU"/>
        </w:rPr>
      </w:pPr>
      <w:r w:rsidRPr="00B36E14">
        <w:rPr>
          <w:color w:val="424242"/>
          <w:lang w:eastAsia="ru-RU"/>
        </w:rPr>
        <w:lastRenderedPageBreak/>
        <w:t>этого создается необходимая нормативно-правовая база.</w:t>
      </w:r>
    </w:p>
    <w:p w:rsidR="00B36E14" w:rsidRPr="00B36E14" w:rsidRDefault="00B36E14" w:rsidP="00B36E14">
      <w:pPr>
        <w:shd w:val="clear" w:color="auto" w:fill="FFFFFF"/>
        <w:spacing w:before="100" w:beforeAutospacing="1" w:after="100" w:afterAutospacing="1"/>
        <w:ind w:firstLine="851"/>
        <w:jc w:val="center"/>
        <w:rPr>
          <w:b/>
          <w:color w:val="000000"/>
          <w:lang w:eastAsia="ru-RU"/>
        </w:rPr>
      </w:pPr>
      <w:r w:rsidRPr="00B36E14">
        <w:rPr>
          <w:b/>
          <w:color w:val="000000"/>
          <w:lang w:eastAsia="ru-RU"/>
        </w:rPr>
        <w:t>Основные принципы коммерческой деятельности</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Основные принципы коммерческой деятельности включают в себя:</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1) неразрывная связь коммерции с принципами маркетинга;</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2) гибкость коммерции, ее направленность на учет постоянно меняющихся требований рынка;</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3) умение предвидеть коммерческие риски (выделение приоритетов);</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4) проявление личной инициативы</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5) высокая ответственность за выполнение принятых обязательств по торговым сде</w:t>
      </w:r>
      <w:r w:rsidRPr="00B36E14">
        <w:rPr>
          <w:color w:val="000000"/>
          <w:lang w:eastAsia="ru-RU"/>
        </w:rPr>
        <w:t>л</w:t>
      </w:r>
      <w:r w:rsidRPr="00B36E14">
        <w:rPr>
          <w:color w:val="000000"/>
          <w:lang w:eastAsia="ru-RU"/>
        </w:rPr>
        <w:t>кам;</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6) нацеленность на достижение конечного результата - прибыли.</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1) Тесная связь коммерции с маркетингом определяется прежде всего сущностью с</w:t>
      </w:r>
      <w:r w:rsidRPr="00B36E14">
        <w:rPr>
          <w:color w:val="000000"/>
          <w:lang w:eastAsia="ru-RU"/>
        </w:rPr>
        <w:t>о</w:t>
      </w:r>
      <w:r w:rsidRPr="00B36E14">
        <w:rPr>
          <w:color w:val="000000"/>
          <w:lang w:eastAsia="ru-RU"/>
        </w:rPr>
        <w:t>временной концепции маркетинга, преобладающей на большинстве рынков и воплощенной в лозунге “Продавать нужно только то, что можно продать”. До середины текущего столетия действовала концепция маркетинга, делавшая основной упор на активизацию коммерческих усилий.</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Значение этой концепции до настоящего времени еще не утрачено в России. С пом</w:t>
      </w:r>
      <w:r w:rsidRPr="00B36E14">
        <w:rPr>
          <w:color w:val="000000"/>
          <w:lang w:eastAsia="ru-RU"/>
        </w:rPr>
        <w:t>о</w:t>
      </w:r>
      <w:r w:rsidRPr="00B36E14">
        <w:rPr>
          <w:color w:val="000000"/>
          <w:lang w:eastAsia="ru-RU"/>
        </w:rPr>
        <w:t>щью маркетинга коммерческие работники, руководители предприятий получают необходимую информацию о том, какие изделия и почему хотят покупать потребители, о ценах, которые п</w:t>
      </w:r>
      <w:r w:rsidRPr="00B36E14">
        <w:rPr>
          <w:color w:val="000000"/>
          <w:lang w:eastAsia="ru-RU"/>
        </w:rPr>
        <w:t>о</w:t>
      </w:r>
      <w:r w:rsidRPr="00B36E14">
        <w:rPr>
          <w:color w:val="000000"/>
          <w:lang w:eastAsia="ru-RU"/>
        </w:rPr>
        <w:t>требители готовы платить, о том, в каких регионах спрос на данные изделия наиболее высок, где сбыт продукции предприятия может принести наибольшую прибыль. С помощью марк</w:t>
      </w:r>
      <w:r w:rsidRPr="00B36E14">
        <w:rPr>
          <w:color w:val="000000"/>
          <w:lang w:eastAsia="ru-RU"/>
        </w:rPr>
        <w:t>е</w:t>
      </w:r>
      <w:r w:rsidRPr="00B36E14">
        <w:rPr>
          <w:color w:val="000000"/>
          <w:lang w:eastAsia="ru-RU"/>
        </w:rPr>
        <w:t>тинга определяют, в какие виды производства, какую область наиболее выгодно вложить кап</w:t>
      </w:r>
      <w:r w:rsidRPr="00B36E14">
        <w:rPr>
          <w:color w:val="000000"/>
          <w:lang w:eastAsia="ru-RU"/>
        </w:rPr>
        <w:t>и</w:t>
      </w:r>
      <w:r w:rsidRPr="00B36E14">
        <w:rPr>
          <w:color w:val="000000"/>
          <w:lang w:eastAsia="ru-RU"/>
        </w:rPr>
        <w:t>тал, где основать новое предприятие.</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Маркетинг позволяет рассчитать различные варианты эффективности затрат на прои</w:t>
      </w:r>
      <w:r w:rsidRPr="00B36E14">
        <w:rPr>
          <w:color w:val="000000"/>
          <w:lang w:eastAsia="ru-RU"/>
        </w:rPr>
        <w:t>з</w:t>
      </w:r>
      <w:r w:rsidRPr="00B36E14">
        <w:rPr>
          <w:color w:val="000000"/>
          <w:lang w:eastAsia="ru-RU"/>
        </w:rPr>
        <w:t>водство и реализацию изделий и услуг, определить, какие виды продукции, проданные ко</w:t>
      </w:r>
      <w:r w:rsidRPr="00B36E14">
        <w:rPr>
          <w:color w:val="000000"/>
          <w:lang w:eastAsia="ru-RU"/>
        </w:rPr>
        <w:t>н</w:t>
      </w:r>
      <w:r w:rsidRPr="00B36E14">
        <w:rPr>
          <w:color w:val="000000"/>
          <w:lang w:eastAsia="ru-RU"/>
        </w:rPr>
        <w:t>кретному потребителю в определенном регионе, принесут наибольшую отдачу на каждый рубль, вложенный в производство, транспортирование, хранение, рекламу, сбыт .</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Сегодня многие отечественные предприятия выходят на внешний рынок, начинают действовать в непривычной хозяйственной среде, где рыночные отношения достигли высокого уровня развития. Однако, не овладев передовыми методами маркетинга, такие предприятия о</w:t>
      </w:r>
      <w:r w:rsidRPr="00B36E14">
        <w:rPr>
          <w:color w:val="000000"/>
          <w:lang w:eastAsia="ru-RU"/>
        </w:rPr>
        <w:t>б</w:t>
      </w:r>
      <w:r w:rsidRPr="00B36E14">
        <w:rPr>
          <w:color w:val="000000"/>
          <w:lang w:eastAsia="ru-RU"/>
        </w:rPr>
        <w:t>речены на неудачи в конкурентной борьбе. Знания маркетинга позволяют необходимым обр</w:t>
      </w:r>
      <w:r w:rsidRPr="00B36E14">
        <w:rPr>
          <w:color w:val="000000"/>
          <w:lang w:eastAsia="ru-RU"/>
        </w:rPr>
        <w:t>а</w:t>
      </w:r>
      <w:r w:rsidRPr="00B36E14">
        <w:rPr>
          <w:color w:val="000000"/>
          <w:lang w:eastAsia="ru-RU"/>
        </w:rPr>
        <w:t>зом организовать работу с потребителем, объективно оценить своих конкурентов, их силу и слабость, определить сравнительные преимущества в конкурентной борьбе, правильно выбрать сегмент или “нишу” рынка, сферу хозяйственной деятельности.</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2) Гибкость коммерции должна проявляться прежде всего в своевременном учете тр</w:t>
      </w:r>
      <w:r w:rsidRPr="00B36E14">
        <w:rPr>
          <w:color w:val="000000"/>
          <w:lang w:eastAsia="ru-RU"/>
        </w:rPr>
        <w:t>е</w:t>
      </w:r>
      <w:r w:rsidRPr="00B36E14">
        <w:rPr>
          <w:color w:val="000000"/>
          <w:lang w:eastAsia="ru-RU"/>
        </w:rPr>
        <w:t>бований рынка, для чего необходимо изучать и прогнозировать товарные рынки, развивать и совершенствовать сбытовую рекламу, а также внедрять в коммерческую деятельность иннов</w:t>
      </w:r>
      <w:r w:rsidRPr="00B36E14">
        <w:rPr>
          <w:color w:val="000000"/>
          <w:lang w:eastAsia="ru-RU"/>
        </w:rPr>
        <w:t>а</w:t>
      </w:r>
      <w:r w:rsidRPr="00B36E14">
        <w:rPr>
          <w:color w:val="000000"/>
          <w:lang w:eastAsia="ru-RU"/>
        </w:rPr>
        <w:t>ции, при необходимости - изменять профиль деятельности, вносить изменения в организацио</w:t>
      </w:r>
      <w:r w:rsidRPr="00B36E14">
        <w:rPr>
          <w:color w:val="000000"/>
          <w:lang w:eastAsia="ru-RU"/>
        </w:rPr>
        <w:t>н</w:t>
      </w:r>
      <w:r w:rsidRPr="00B36E14">
        <w:rPr>
          <w:color w:val="000000"/>
          <w:lang w:eastAsia="ru-RU"/>
        </w:rPr>
        <w:t>ные структуры коммерции.</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lastRenderedPageBreak/>
        <w:t>3) Умение предвидеть коммерческие риски является очень важным принципом ко</w:t>
      </w:r>
      <w:r w:rsidRPr="00B36E14">
        <w:rPr>
          <w:color w:val="000000"/>
          <w:lang w:eastAsia="ru-RU"/>
        </w:rPr>
        <w:t>м</w:t>
      </w:r>
      <w:r w:rsidRPr="00B36E14">
        <w:rPr>
          <w:color w:val="000000"/>
          <w:lang w:eastAsia="ru-RU"/>
        </w:rPr>
        <w:t>мерции. Риск - это степень неопределенности результата. Коммерческий риск - это возможные убытки в коммерческой работе. Он может быть определен как сумма ущерба, понесенного вследствие неверного решения и расходов до его реализации. Коммерческий риск может во</w:t>
      </w:r>
      <w:r w:rsidRPr="00B36E14">
        <w:rPr>
          <w:color w:val="000000"/>
          <w:lang w:eastAsia="ru-RU"/>
        </w:rPr>
        <w:t>з</w:t>
      </w:r>
      <w:r w:rsidRPr="00B36E14">
        <w:rPr>
          <w:color w:val="000000"/>
          <w:lang w:eastAsia="ru-RU"/>
        </w:rPr>
        <w:t>никнуть вследствие инфляции, с ухудшением финансового положения фирмы, а также в р</w:t>
      </w:r>
      <w:r w:rsidRPr="00B36E14">
        <w:rPr>
          <w:color w:val="000000"/>
          <w:lang w:eastAsia="ru-RU"/>
        </w:rPr>
        <w:t>е</w:t>
      </w:r>
      <w:r w:rsidRPr="00B36E14">
        <w:rPr>
          <w:color w:val="000000"/>
          <w:lang w:eastAsia="ru-RU"/>
        </w:rPr>
        <w:t>зультате заключения рискованной сделки, невыполнения договорных обязательств контраге</w:t>
      </w:r>
      <w:r w:rsidRPr="00B36E14">
        <w:rPr>
          <w:color w:val="000000"/>
          <w:lang w:eastAsia="ru-RU"/>
        </w:rPr>
        <w:t>н</w:t>
      </w:r>
      <w:r w:rsidRPr="00B36E14">
        <w:rPr>
          <w:color w:val="000000"/>
          <w:lang w:eastAsia="ru-RU"/>
        </w:rPr>
        <w:t>тами, связанных с действиями конкурентов, из-за уничтожения или порчи груза при транспо</w:t>
      </w:r>
      <w:r w:rsidRPr="00B36E14">
        <w:rPr>
          <w:color w:val="000000"/>
          <w:lang w:eastAsia="ru-RU"/>
        </w:rPr>
        <w:t>р</w:t>
      </w:r>
      <w:r w:rsidRPr="00B36E14">
        <w:rPr>
          <w:color w:val="000000"/>
          <w:lang w:eastAsia="ru-RU"/>
        </w:rPr>
        <w:t>тировке, от стихийных бедствий, от возможной нечестности работников фирмы. Кроме того, коммерческий риск может возникнуть по причине нестабильности социально-политической с</w:t>
      </w:r>
      <w:r w:rsidRPr="00B36E14">
        <w:rPr>
          <w:color w:val="000000"/>
          <w:lang w:eastAsia="ru-RU"/>
        </w:rPr>
        <w:t>и</w:t>
      </w:r>
      <w:r w:rsidRPr="00B36E14">
        <w:rPr>
          <w:color w:val="000000"/>
          <w:lang w:eastAsia="ru-RU"/>
        </w:rPr>
        <w:t>туации.</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Выявляются вероятные, маловероятные и случайные группы факторов риска. К вероя</w:t>
      </w:r>
      <w:r w:rsidRPr="00B36E14">
        <w:rPr>
          <w:color w:val="000000"/>
          <w:lang w:eastAsia="ru-RU"/>
        </w:rPr>
        <w:t>т</w:t>
      </w:r>
      <w:r w:rsidRPr="00B36E14">
        <w:rPr>
          <w:color w:val="000000"/>
          <w:lang w:eastAsia="ru-RU"/>
        </w:rPr>
        <w:t>ным относятся хорошо известные и ожидаемые предпринимателем обстоятельства; к маловер</w:t>
      </w:r>
      <w:r w:rsidRPr="00B36E14">
        <w:rPr>
          <w:color w:val="000000"/>
          <w:lang w:eastAsia="ru-RU"/>
        </w:rPr>
        <w:t>о</w:t>
      </w:r>
      <w:r w:rsidRPr="00B36E14">
        <w:rPr>
          <w:color w:val="000000"/>
          <w:lang w:eastAsia="ru-RU"/>
        </w:rPr>
        <w:t>ятным - известные факторы, степень проявления которых крайне мала. В группу случайных включаются факторы, которые не учитывались экспертами. В ходе анализа эксперты могут д</w:t>
      </w:r>
      <w:r w:rsidRPr="00B36E14">
        <w:rPr>
          <w:color w:val="000000"/>
          <w:lang w:eastAsia="ru-RU"/>
        </w:rPr>
        <w:t>а</w:t>
      </w:r>
      <w:r w:rsidRPr="00B36E14">
        <w:rPr>
          <w:color w:val="000000"/>
          <w:lang w:eastAsia="ru-RU"/>
        </w:rPr>
        <w:t>вать оценки о вероятности возникновения различных величин потерь, о вероятности допуст</w:t>
      </w:r>
      <w:r w:rsidRPr="00B36E14">
        <w:rPr>
          <w:color w:val="000000"/>
          <w:lang w:eastAsia="ru-RU"/>
        </w:rPr>
        <w:t>и</w:t>
      </w:r>
      <w:r w:rsidRPr="00B36E14">
        <w:rPr>
          <w:color w:val="000000"/>
          <w:lang w:eastAsia="ru-RU"/>
        </w:rPr>
        <w:t>мого и критического риска. По степени риска выделяют допустимый риск - вероятность потери прибыли; критический - вероятность потери прибыли и недополучения части дохода; катастр</w:t>
      </w:r>
      <w:r w:rsidRPr="00B36E14">
        <w:rPr>
          <w:color w:val="000000"/>
          <w:lang w:eastAsia="ru-RU"/>
        </w:rPr>
        <w:t>о</w:t>
      </w:r>
      <w:r w:rsidRPr="00B36E14">
        <w:rPr>
          <w:color w:val="000000"/>
          <w:lang w:eastAsia="ru-RU"/>
        </w:rPr>
        <w:t>фический - возможность банкротства.</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Коммерческая деятельность без рисков невозможна, однако, при ее планировании ва</w:t>
      </w:r>
      <w:r w:rsidRPr="00B36E14">
        <w:rPr>
          <w:color w:val="000000"/>
          <w:lang w:eastAsia="ru-RU"/>
        </w:rPr>
        <w:t>ж</w:t>
      </w:r>
      <w:r w:rsidRPr="00B36E14">
        <w:rPr>
          <w:color w:val="000000"/>
          <w:lang w:eastAsia="ru-RU"/>
        </w:rPr>
        <w:t>но предусмотреть влияние коммерческого риска. Для того чтобы риск был “взвешенный”, н</w:t>
      </w:r>
      <w:r w:rsidRPr="00B36E14">
        <w:rPr>
          <w:color w:val="000000"/>
          <w:lang w:eastAsia="ru-RU"/>
        </w:rPr>
        <w:t>е</w:t>
      </w:r>
      <w:r w:rsidRPr="00B36E14">
        <w:rPr>
          <w:color w:val="000000"/>
          <w:lang w:eastAsia="ru-RU"/>
        </w:rPr>
        <w:t>обходимо использовать максимально возможный объем информации - всесторонний анализ коммерческой деятельности, финансовых результатов, эффективности партнерских связей, вс</w:t>
      </w:r>
      <w:r w:rsidRPr="00B36E14">
        <w:rPr>
          <w:color w:val="000000"/>
          <w:lang w:eastAsia="ru-RU"/>
        </w:rPr>
        <w:t>е</w:t>
      </w:r>
      <w:r w:rsidRPr="00B36E14">
        <w:rPr>
          <w:color w:val="000000"/>
          <w:lang w:eastAsia="ru-RU"/>
        </w:rPr>
        <w:t>стороннее исследование рынка, тщательный подбор персонала.</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4) Личная инициатива зависит непосредственно от каждого человека, работающего в сфере коммерции, и определяется не только личными характеристиками, но и культурой труда личности. Характеристики формируют основу деловых качеств коммерсанта. Под культурой труда подразумевают определенный уровень общей организации труда, отказ от устаревших и восприимчивость к новым, более эффективным методам и приемам общения с коллегами и подчиненными, поиск и вовлечение в сферу труда новых научно-технических достижений, б</w:t>
      </w:r>
      <w:r w:rsidRPr="00B36E14">
        <w:rPr>
          <w:color w:val="000000"/>
          <w:lang w:eastAsia="ru-RU"/>
        </w:rPr>
        <w:t>е</w:t>
      </w:r>
      <w:r w:rsidRPr="00B36E14">
        <w:rPr>
          <w:color w:val="000000"/>
          <w:lang w:eastAsia="ru-RU"/>
        </w:rPr>
        <w:t>режное отношение к собственности, а также готовность быстро воспринимать все новое, что может оказать воздействие на повышение эффективности деятельности.</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5) Высокая ответственность за выполнение принятых обязательств по торговым сде</w:t>
      </w:r>
      <w:r w:rsidRPr="00B36E14">
        <w:rPr>
          <w:color w:val="000000"/>
          <w:lang w:eastAsia="ru-RU"/>
        </w:rPr>
        <w:t>л</w:t>
      </w:r>
      <w:r w:rsidRPr="00B36E14">
        <w:rPr>
          <w:color w:val="000000"/>
          <w:lang w:eastAsia="ru-RU"/>
        </w:rPr>
        <w:t>кам - это принцип, который создает репутацию коммерсанту в деловом мире. Реализация этого принципа - залог эффективности коммерческой деятельности.</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6) Работа коммерческой организации в сфере товарного обращения оценивается с п</w:t>
      </w:r>
      <w:r w:rsidRPr="00B36E14">
        <w:rPr>
          <w:color w:val="000000"/>
          <w:lang w:eastAsia="ru-RU"/>
        </w:rPr>
        <w:t>о</w:t>
      </w:r>
      <w:r w:rsidRPr="00B36E14">
        <w:rPr>
          <w:color w:val="000000"/>
          <w:lang w:eastAsia="ru-RU"/>
        </w:rPr>
        <w:t>мощью различных показателей: объектом реализации товаров, уровнем издержек обращения, показателями товарооборачиваемости и другими. Однако, наиболее точно отражают показатели прибыли. Поэтому нацеленность коммерческого предприятия на достижение в конечном р</w:t>
      </w:r>
      <w:r w:rsidRPr="00B36E14">
        <w:rPr>
          <w:color w:val="000000"/>
          <w:lang w:eastAsia="ru-RU"/>
        </w:rPr>
        <w:t>е</w:t>
      </w:r>
      <w:r w:rsidRPr="00B36E14">
        <w:rPr>
          <w:color w:val="000000"/>
          <w:lang w:eastAsia="ru-RU"/>
        </w:rPr>
        <w:t>зультате прибыли является одним из основных принципов коммерческой деятельности .</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Выводы:</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1) Коммерческая деятельность - широкое и сложное понятие. Это комплекс приемов и методов, обеспечивающих максимальную выгодность любой торговой операции для каждого из партнеров при учете интересов конечного потребителя.</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lastRenderedPageBreak/>
        <w:t>2) Главная цель коммерческой деятельности - получение прибыли через удовлетвор</w:t>
      </w:r>
      <w:r w:rsidRPr="00B36E14">
        <w:rPr>
          <w:color w:val="000000"/>
          <w:lang w:eastAsia="ru-RU"/>
        </w:rPr>
        <w:t>е</w:t>
      </w:r>
      <w:r w:rsidRPr="00B36E14">
        <w:rPr>
          <w:color w:val="000000"/>
          <w:lang w:eastAsia="ru-RU"/>
        </w:rPr>
        <w:t>ние покупательского спроса при высокой культуре торгового обслуживания. Эта цель в равной степени важна как для организаций и предприятий, так и для отдельных лиц, осуществляющих операции купли-продажи на рынке товаров и услуг.</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3) Управление коммерческой деятельностью ставит своей непосредственной задачей:</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 внести определенную упорядоченность в коммерческие и торговые процессы;</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 организовать совместные действия работников, участвующих в этих процессах;</w:t>
      </w:r>
    </w:p>
    <w:p w:rsidR="00B36E14" w:rsidRPr="00B36E14" w:rsidRDefault="00B36E14" w:rsidP="00B36E14">
      <w:pPr>
        <w:shd w:val="clear" w:color="auto" w:fill="FFFFFF"/>
        <w:spacing w:before="100" w:beforeAutospacing="1" w:after="100" w:afterAutospacing="1"/>
        <w:ind w:firstLine="851"/>
        <w:jc w:val="both"/>
        <w:rPr>
          <w:color w:val="000000"/>
          <w:lang w:eastAsia="ru-RU"/>
        </w:rPr>
      </w:pPr>
      <w:r w:rsidRPr="00B36E14">
        <w:rPr>
          <w:color w:val="000000"/>
          <w:lang w:eastAsia="ru-RU"/>
        </w:rPr>
        <w:t>- достичь согласованности и координации действий.</w:t>
      </w:r>
    </w:p>
    <w:p w:rsidR="00B36E14" w:rsidRPr="00CA4CD4" w:rsidRDefault="00B36E14" w:rsidP="00B36E14">
      <w:pPr>
        <w:pStyle w:val="af2"/>
        <w:shd w:val="clear" w:color="auto" w:fill="FFFFFF"/>
        <w:ind w:firstLine="709"/>
        <w:jc w:val="both"/>
        <w:rPr>
          <w:color w:val="000000"/>
        </w:rPr>
      </w:pPr>
      <w:r w:rsidRPr="00CA4CD4">
        <w:rPr>
          <w:bCs/>
          <w:color w:val="000000"/>
        </w:rPr>
        <w:t>Субъекты и объекты коммерческой деятельности</w:t>
      </w:r>
    </w:p>
    <w:p w:rsidR="00B36E14" w:rsidRPr="00CA4CD4" w:rsidRDefault="00B36E14" w:rsidP="00B36E14">
      <w:pPr>
        <w:pStyle w:val="af2"/>
        <w:shd w:val="clear" w:color="auto" w:fill="FFFFFF"/>
        <w:ind w:firstLine="709"/>
        <w:jc w:val="both"/>
        <w:rPr>
          <w:color w:val="000000"/>
        </w:rPr>
      </w:pPr>
      <w:r w:rsidRPr="00CA4CD4">
        <w:rPr>
          <w:color w:val="000000"/>
        </w:rPr>
        <w:t>Ключевым отличием коммерческой деятельности от прочих видов деятельности, являе</w:t>
      </w:r>
      <w:r w:rsidRPr="00CA4CD4">
        <w:rPr>
          <w:color w:val="000000"/>
        </w:rPr>
        <w:t>т</w:t>
      </w:r>
      <w:r w:rsidRPr="00CA4CD4">
        <w:rPr>
          <w:color w:val="000000"/>
        </w:rPr>
        <w:t>ся извлечение прибыли в процессе взаимоотношений между субъектами, которые реализуют свои действия через объекты торгового предприятия: основные производственные фонды (па</w:t>
      </w:r>
      <w:r w:rsidRPr="00CA4CD4">
        <w:rPr>
          <w:color w:val="000000"/>
        </w:rPr>
        <w:t>с</w:t>
      </w:r>
      <w:r w:rsidRPr="00CA4CD4">
        <w:rPr>
          <w:color w:val="000000"/>
        </w:rPr>
        <w:t>сивные - здания, активные - оборудование) и товарно-материальные ценности.</w:t>
      </w:r>
    </w:p>
    <w:p w:rsidR="00B36E14" w:rsidRPr="00CA4CD4" w:rsidRDefault="00B36E14" w:rsidP="00B36E14">
      <w:pPr>
        <w:pStyle w:val="af2"/>
        <w:shd w:val="clear" w:color="auto" w:fill="FFFFFF"/>
        <w:ind w:firstLine="709"/>
        <w:jc w:val="both"/>
        <w:rPr>
          <w:color w:val="000000"/>
        </w:rPr>
      </w:pPr>
      <w:r w:rsidRPr="00CA4CD4">
        <w:rPr>
          <w:color w:val="000000"/>
        </w:rPr>
        <w:t>Разграничение субъектов коммерческой деятельности по признаку их функциональной специализации обусловливает следующую классификацию:</w:t>
      </w:r>
    </w:p>
    <w:p w:rsidR="00B36E14" w:rsidRPr="00CA4CD4" w:rsidRDefault="00B36E14" w:rsidP="00B36E14">
      <w:pPr>
        <w:pStyle w:val="af2"/>
        <w:shd w:val="clear" w:color="auto" w:fill="FFFFFF"/>
        <w:ind w:firstLine="709"/>
        <w:jc w:val="both"/>
        <w:rPr>
          <w:color w:val="000000"/>
        </w:rPr>
      </w:pPr>
      <w:r w:rsidRPr="00CA4CD4">
        <w:rPr>
          <w:color w:val="000000"/>
        </w:rPr>
        <w:t>1) Производитель - юридическое или физическое лицо, производящее товар/услугу для дальнейшей реализации посредством продажи.</w:t>
      </w:r>
    </w:p>
    <w:p w:rsidR="00B36E14" w:rsidRPr="00CA4CD4" w:rsidRDefault="00B36E14" w:rsidP="00B36E14">
      <w:pPr>
        <w:pStyle w:val="af2"/>
        <w:shd w:val="clear" w:color="auto" w:fill="FFFFFF"/>
        <w:ind w:firstLine="709"/>
        <w:jc w:val="both"/>
        <w:rPr>
          <w:color w:val="000000"/>
        </w:rPr>
      </w:pPr>
      <w:r w:rsidRPr="00CA4CD4">
        <w:rPr>
          <w:color w:val="000000"/>
        </w:rPr>
        <w:t>2) Потребитель - лицо, приобретающее какой - либо товар, с целью удовлетворения со</w:t>
      </w:r>
      <w:r w:rsidRPr="00CA4CD4">
        <w:rPr>
          <w:color w:val="000000"/>
        </w:rPr>
        <w:t>б</w:t>
      </w:r>
      <w:r w:rsidRPr="00CA4CD4">
        <w:rPr>
          <w:color w:val="000000"/>
        </w:rPr>
        <w:t>ственных потребностей.</w:t>
      </w:r>
    </w:p>
    <w:p w:rsidR="00B36E14" w:rsidRPr="00CA4CD4" w:rsidRDefault="00B36E14" w:rsidP="00B36E14">
      <w:pPr>
        <w:pStyle w:val="af2"/>
        <w:shd w:val="clear" w:color="auto" w:fill="FFFFFF"/>
        <w:ind w:firstLine="709"/>
        <w:jc w:val="both"/>
        <w:rPr>
          <w:color w:val="000000"/>
        </w:rPr>
      </w:pPr>
      <w:r w:rsidRPr="00CA4CD4">
        <w:rPr>
          <w:color w:val="000000"/>
        </w:rPr>
        <w:t>3) Продавец - лицо, осуществляющее процесс продажи товара/услуги за деньги с целью получения прибыли.</w:t>
      </w:r>
    </w:p>
    <w:p w:rsidR="00B36E14" w:rsidRPr="00CA4CD4" w:rsidRDefault="00B36E14" w:rsidP="00B36E14">
      <w:pPr>
        <w:pStyle w:val="af2"/>
        <w:shd w:val="clear" w:color="auto" w:fill="FFFFFF"/>
        <w:ind w:firstLine="709"/>
        <w:jc w:val="both"/>
        <w:rPr>
          <w:color w:val="000000"/>
        </w:rPr>
      </w:pPr>
      <w:r w:rsidRPr="00CA4CD4">
        <w:rPr>
          <w:color w:val="000000"/>
        </w:rPr>
        <w:t>В процессе продажи существует категория торговых посредников, которые являются звеном в цепи «производитель - потребитель»: торговые компании; каналы распределения. О</w:t>
      </w:r>
      <w:r w:rsidRPr="00CA4CD4">
        <w:rPr>
          <w:color w:val="000000"/>
        </w:rPr>
        <w:t>д</w:t>
      </w:r>
      <w:r w:rsidRPr="00CA4CD4">
        <w:rPr>
          <w:color w:val="000000"/>
        </w:rPr>
        <w:t>ним из ключевых элементов в системе коммерческих отношений является коммерческое пре</w:t>
      </w:r>
      <w:r w:rsidRPr="00CA4CD4">
        <w:rPr>
          <w:color w:val="000000"/>
        </w:rPr>
        <w:t>д</w:t>
      </w:r>
      <w:r w:rsidRPr="00CA4CD4">
        <w:rPr>
          <w:color w:val="000000"/>
        </w:rPr>
        <w:t>приятие и особенно его разновидность - торговое предприятие (торговая компания).</w:t>
      </w:r>
    </w:p>
    <w:p w:rsidR="00B36E14" w:rsidRPr="00CA4CD4" w:rsidRDefault="00B36E14" w:rsidP="00B36E14">
      <w:pPr>
        <w:pStyle w:val="af2"/>
        <w:shd w:val="clear" w:color="auto" w:fill="FFFFFF"/>
        <w:ind w:firstLine="709"/>
        <w:jc w:val="both"/>
        <w:rPr>
          <w:color w:val="000000"/>
        </w:rPr>
      </w:pPr>
      <w:r w:rsidRPr="00CA4CD4">
        <w:rPr>
          <w:color w:val="000000"/>
        </w:rPr>
        <w:t>Субъектами коммерческой деятельности в сфере товарного обращения являются и н</w:t>
      </w:r>
      <w:r w:rsidRPr="00CA4CD4">
        <w:rPr>
          <w:color w:val="000000"/>
        </w:rPr>
        <w:t>е</w:t>
      </w:r>
      <w:r w:rsidRPr="00CA4CD4">
        <w:rPr>
          <w:color w:val="000000"/>
        </w:rPr>
        <w:t>коммерческие организации, которые могут заниматься предпринимательством. К ним относя</w:t>
      </w:r>
      <w:r w:rsidRPr="00CA4CD4">
        <w:rPr>
          <w:color w:val="000000"/>
        </w:rPr>
        <w:t>т</w:t>
      </w:r>
      <w:r w:rsidRPr="00CA4CD4">
        <w:rPr>
          <w:color w:val="000000"/>
        </w:rPr>
        <w:t>ся потребительский кооператив, ассоциации и союзы.</w:t>
      </w:r>
    </w:p>
    <w:p w:rsidR="00B36E14" w:rsidRPr="00CA4CD4" w:rsidRDefault="00B36E14" w:rsidP="00B36E14">
      <w:pPr>
        <w:pStyle w:val="af2"/>
        <w:shd w:val="clear" w:color="auto" w:fill="FFFFFF"/>
        <w:ind w:firstLine="709"/>
        <w:jc w:val="both"/>
        <w:rPr>
          <w:color w:val="000000"/>
        </w:rPr>
      </w:pPr>
      <w:r w:rsidRPr="00CA4CD4">
        <w:rPr>
          <w:color w:val="000000"/>
        </w:rPr>
        <w:t>Потребительский кооператив - добровольное объединение граждан и юридических лиц на основе членства в целях удовлетворения собственных потребностей в товарах и услугах, первоначальное имущество, которого складывается из паевых взносов.</w:t>
      </w:r>
    </w:p>
    <w:p w:rsidR="00B36E14" w:rsidRPr="00CA4CD4" w:rsidRDefault="00B36E14" w:rsidP="00B36E14">
      <w:pPr>
        <w:pStyle w:val="af2"/>
        <w:shd w:val="clear" w:color="auto" w:fill="FFFFFF"/>
        <w:ind w:firstLine="709"/>
        <w:jc w:val="both"/>
        <w:rPr>
          <w:color w:val="000000"/>
        </w:rPr>
      </w:pPr>
      <w:r w:rsidRPr="00CA4CD4">
        <w:rPr>
          <w:color w:val="000000"/>
        </w:rPr>
        <w:t>Ассоциация - одна из организационно-правовых форм некоммерческих организаций, я</w:t>
      </w:r>
      <w:r w:rsidRPr="00CA4CD4">
        <w:rPr>
          <w:color w:val="000000"/>
        </w:rPr>
        <w:t>в</w:t>
      </w:r>
      <w:r w:rsidRPr="00CA4CD4">
        <w:rPr>
          <w:color w:val="000000"/>
        </w:rPr>
        <w:t>ляющаяся добровольным объединением юридических лиц.</w:t>
      </w:r>
    </w:p>
    <w:p w:rsidR="00B36E14" w:rsidRPr="00CA4CD4" w:rsidRDefault="00B36E14" w:rsidP="00B36E14">
      <w:pPr>
        <w:pStyle w:val="af2"/>
        <w:shd w:val="clear" w:color="auto" w:fill="FFFFFF"/>
        <w:ind w:firstLine="709"/>
        <w:jc w:val="both"/>
        <w:rPr>
          <w:color w:val="000000"/>
        </w:rPr>
      </w:pPr>
      <w:r w:rsidRPr="00CA4CD4">
        <w:rPr>
          <w:color w:val="000000"/>
        </w:rPr>
        <w:t>Объектами коммерческой деятельности являются товар, услуга, деньги, документы ку</w:t>
      </w:r>
      <w:r w:rsidRPr="00CA4CD4">
        <w:rPr>
          <w:color w:val="000000"/>
        </w:rPr>
        <w:t>п</w:t>
      </w:r>
      <w:r w:rsidRPr="00CA4CD4">
        <w:rPr>
          <w:color w:val="000000"/>
        </w:rPr>
        <w:t>ли-продажи, ценные бумаги. Товар или услуга продаются с целью получения прибыли, и ден</w:t>
      </w:r>
      <w:r w:rsidRPr="00CA4CD4">
        <w:rPr>
          <w:color w:val="000000"/>
        </w:rPr>
        <w:t>ь</w:t>
      </w:r>
      <w:r w:rsidRPr="00CA4CD4">
        <w:rPr>
          <w:color w:val="000000"/>
        </w:rPr>
        <w:t>ги, уплаченные за него, которые служат, затем источником образования прибыли.</w:t>
      </w:r>
    </w:p>
    <w:p w:rsidR="00B36E14" w:rsidRPr="00CA4CD4" w:rsidRDefault="00B36E14" w:rsidP="00B36E14">
      <w:pPr>
        <w:pStyle w:val="af2"/>
        <w:shd w:val="clear" w:color="auto" w:fill="FFFFFF"/>
        <w:ind w:firstLine="709"/>
        <w:jc w:val="both"/>
        <w:rPr>
          <w:color w:val="000000"/>
        </w:rPr>
      </w:pPr>
      <w:r w:rsidRPr="00CA4CD4">
        <w:rPr>
          <w:color w:val="000000"/>
        </w:rPr>
        <w:t>Товар - средство удовлетворения потребностей потребителя. Согласно модели Армс</w:t>
      </w:r>
      <w:r w:rsidRPr="00CA4CD4">
        <w:rPr>
          <w:color w:val="000000"/>
        </w:rPr>
        <w:t>т</w:t>
      </w:r>
      <w:r w:rsidRPr="00CA4CD4">
        <w:rPr>
          <w:color w:val="000000"/>
        </w:rPr>
        <w:t>ронга-Котлера, товар состоит из трех компонентов или наборов качеств:</w:t>
      </w:r>
    </w:p>
    <w:p w:rsidR="00B36E14" w:rsidRPr="00CA4CD4" w:rsidRDefault="00B36E14" w:rsidP="00B36E14">
      <w:pPr>
        <w:pStyle w:val="af2"/>
        <w:shd w:val="clear" w:color="auto" w:fill="FFFFFF"/>
        <w:ind w:firstLine="709"/>
        <w:jc w:val="both"/>
        <w:rPr>
          <w:color w:val="000000"/>
        </w:rPr>
      </w:pPr>
      <w:r w:rsidRPr="00CA4CD4">
        <w:rPr>
          <w:color w:val="000000"/>
        </w:rPr>
        <w:t>основных (core) качеств - выгод, которые предоставляет товар;</w:t>
      </w:r>
    </w:p>
    <w:p w:rsidR="00B36E14" w:rsidRPr="00CA4CD4" w:rsidRDefault="00B36E14" w:rsidP="00B36E14">
      <w:pPr>
        <w:pStyle w:val="af2"/>
        <w:shd w:val="clear" w:color="auto" w:fill="FFFFFF"/>
        <w:ind w:firstLine="709"/>
        <w:jc w:val="both"/>
        <w:rPr>
          <w:color w:val="000000"/>
        </w:rPr>
      </w:pPr>
      <w:r w:rsidRPr="00CA4CD4">
        <w:rPr>
          <w:color w:val="000000"/>
        </w:rPr>
        <w:t>осязаемых (tangible) качеств - материальных качеств;</w:t>
      </w:r>
    </w:p>
    <w:p w:rsidR="00B36E14" w:rsidRPr="00CA4CD4" w:rsidRDefault="00B36E14" w:rsidP="00B36E14">
      <w:pPr>
        <w:pStyle w:val="af2"/>
        <w:shd w:val="clear" w:color="auto" w:fill="FFFFFF"/>
        <w:ind w:firstLine="709"/>
        <w:jc w:val="both"/>
        <w:rPr>
          <w:color w:val="000000"/>
        </w:rPr>
      </w:pPr>
      <w:r w:rsidRPr="00CA4CD4">
        <w:rPr>
          <w:color w:val="000000"/>
        </w:rPr>
        <w:t>подкрепляющих (augmented) качеств - сопутствующих услуг (сервисное обслуживание, гарантия, хорошая доставка и пр.)</w:t>
      </w:r>
    </w:p>
    <w:p w:rsidR="00B36E14" w:rsidRPr="00CA4CD4" w:rsidRDefault="00B36E14" w:rsidP="00B36E14">
      <w:pPr>
        <w:pStyle w:val="af2"/>
        <w:shd w:val="clear" w:color="auto" w:fill="FFFFFF"/>
        <w:ind w:firstLine="709"/>
        <w:jc w:val="both"/>
        <w:rPr>
          <w:color w:val="000000"/>
        </w:rPr>
      </w:pPr>
      <w:r w:rsidRPr="00CA4CD4">
        <w:rPr>
          <w:color w:val="000000"/>
        </w:rPr>
        <w:lastRenderedPageBreak/>
        <w:t>Услуга - вид непроизводственной деятельности, удовлетворяющий потребности потр</w:t>
      </w:r>
      <w:r w:rsidRPr="00CA4CD4">
        <w:rPr>
          <w:color w:val="000000"/>
        </w:rPr>
        <w:t>е</w:t>
      </w:r>
      <w:r w:rsidRPr="00CA4CD4">
        <w:rPr>
          <w:color w:val="000000"/>
        </w:rPr>
        <w:t>бителей.</w:t>
      </w:r>
    </w:p>
    <w:p w:rsidR="00B36E14" w:rsidRPr="00CA4CD4" w:rsidRDefault="00B36E14" w:rsidP="00B36E14">
      <w:pPr>
        <w:pStyle w:val="af2"/>
        <w:shd w:val="clear" w:color="auto" w:fill="FFFFFF"/>
        <w:ind w:firstLine="709"/>
        <w:jc w:val="both"/>
        <w:rPr>
          <w:color w:val="000000"/>
        </w:rPr>
      </w:pPr>
      <w:r w:rsidRPr="00CA4CD4">
        <w:rPr>
          <w:color w:val="000000"/>
        </w:rPr>
        <w:t>Предпосылкой создания и условием развития коммерческого бизнеса является наличие и рост капитала с его способностью воспроизводить себя в расширенных размерах.</w:t>
      </w:r>
    </w:p>
    <w:p w:rsidR="00B36E14" w:rsidRPr="00CA4CD4" w:rsidRDefault="00B36E14" w:rsidP="00B36E14">
      <w:pPr>
        <w:pStyle w:val="af2"/>
        <w:shd w:val="clear" w:color="auto" w:fill="FFFFFF"/>
        <w:ind w:firstLine="709"/>
        <w:jc w:val="both"/>
        <w:rPr>
          <w:color w:val="000000"/>
        </w:rPr>
      </w:pPr>
      <w:r w:rsidRPr="00CA4CD4">
        <w:rPr>
          <w:color w:val="000000"/>
        </w:rPr>
        <w:t>Капитал:</w:t>
      </w:r>
    </w:p>
    <w:p w:rsidR="00B36E14" w:rsidRPr="00CA4CD4" w:rsidRDefault="00B36E14" w:rsidP="00B36E14">
      <w:pPr>
        <w:pStyle w:val="af2"/>
        <w:shd w:val="clear" w:color="auto" w:fill="FFFFFF"/>
        <w:ind w:firstLine="709"/>
        <w:jc w:val="both"/>
        <w:rPr>
          <w:color w:val="000000"/>
        </w:rPr>
      </w:pPr>
      <w:r w:rsidRPr="00CA4CD4">
        <w:rPr>
          <w:color w:val="000000"/>
        </w:rPr>
        <w:t>- это стоимость, способная создавать новую, большую по размерам стоимость;</w:t>
      </w:r>
    </w:p>
    <w:p w:rsidR="00B36E14" w:rsidRPr="00CA4CD4" w:rsidRDefault="00B36E14" w:rsidP="00B36E14">
      <w:pPr>
        <w:pStyle w:val="af2"/>
        <w:shd w:val="clear" w:color="auto" w:fill="FFFFFF"/>
        <w:ind w:firstLine="709"/>
        <w:jc w:val="both"/>
        <w:rPr>
          <w:color w:val="000000"/>
        </w:rPr>
      </w:pPr>
      <w:r w:rsidRPr="00CA4CD4">
        <w:rPr>
          <w:color w:val="000000"/>
        </w:rPr>
        <w:t>- средства, которыми располагает физическое или юридическое лицо, его собственность, складывающаяся из суммы вкладов, внесенных при организации предприятия (уставный кап</w:t>
      </w:r>
      <w:r w:rsidRPr="00CA4CD4">
        <w:rPr>
          <w:color w:val="000000"/>
        </w:rPr>
        <w:t>и</w:t>
      </w:r>
      <w:r w:rsidRPr="00CA4CD4">
        <w:rPr>
          <w:color w:val="000000"/>
        </w:rPr>
        <w:t>тал), зданий, сооружений, находящихся на балансе, других материальных и денежных средств и интеллектуальных ценностей (патентов, лицензий, ноу-хау и т.д.), а также части прибылей, и</w:t>
      </w:r>
      <w:r w:rsidRPr="00CA4CD4">
        <w:rPr>
          <w:color w:val="000000"/>
        </w:rPr>
        <w:t>н</w:t>
      </w:r>
      <w:r w:rsidRPr="00CA4CD4">
        <w:rPr>
          <w:color w:val="000000"/>
        </w:rPr>
        <w:t>вестируемых в дело.</w:t>
      </w:r>
    </w:p>
    <w:p w:rsidR="00B36E14" w:rsidRPr="00CA4CD4" w:rsidRDefault="00B36E14" w:rsidP="00B36E14">
      <w:pPr>
        <w:pStyle w:val="af2"/>
        <w:shd w:val="clear" w:color="auto" w:fill="FFFFFF"/>
        <w:ind w:firstLine="709"/>
        <w:jc w:val="both"/>
        <w:rPr>
          <w:color w:val="000000"/>
        </w:rPr>
      </w:pPr>
      <w:r w:rsidRPr="00CA4CD4">
        <w:rPr>
          <w:color w:val="000000"/>
        </w:rPr>
        <w:t>Капитал делится на: собственный - (представляет собой совокупность финансовых р</w:t>
      </w:r>
      <w:r w:rsidRPr="00CA4CD4">
        <w:rPr>
          <w:color w:val="000000"/>
        </w:rPr>
        <w:t>е</w:t>
      </w:r>
      <w:r w:rsidRPr="00CA4CD4">
        <w:rPr>
          <w:color w:val="000000"/>
        </w:rPr>
        <w:t>сурсов компании, сформированных за счёт средств учредителей (участников) и финансовых результатов собственной деятельности. В случае акционерного общества собственный капитал называют также акционерным капиталом), которым владеет само предприятие.</w:t>
      </w:r>
    </w:p>
    <w:p w:rsidR="00B36E14" w:rsidRPr="00CA4CD4" w:rsidRDefault="00B36E14" w:rsidP="00B36E14">
      <w:pPr>
        <w:pStyle w:val="af2"/>
        <w:shd w:val="clear" w:color="auto" w:fill="FFFFFF"/>
        <w:ind w:firstLine="709"/>
        <w:jc w:val="both"/>
        <w:rPr>
          <w:color w:val="000000"/>
        </w:rPr>
      </w:pPr>
      <w:r w:rsidRPr="00CA4CD4">
        <w:rPr>
          <w:color w:val="000000"/>
        </w:rPr>
        <w:t>- привлеченный (заемный) - капитал, полученный в виде долгового обязательства. В о</w:t>
      </w:r>
      <w:r w:rsidRPr="00CA4CD4">
        <w:rPr>
          <w:color w:val="000000"/>
        </w:rPr>
        <w:t>т</w:t>
      </w:r>
      <w:r w:rsidRPr="00CA4CD4">
        <w:rPr>
          <w:color w:val="000000"/>
        </w:rPr>
        <w:t>личие от собственного капитала, имеет конечный срок и подлежит безоговорочному возврату.</w:t>
      </w:r>
    </w:p>
    <w:p w:rsidR="00B36E14" w:rsidRPr="00CA4CD4" w:rsidRDefault="00B36E14" w:rsidP="00B36E14">
      <w:pPr>
        <w:pStyle w:val="af2"/>
        <w:shd w:val="clear" w:color="auto" w:fill="FFFFFF"/>
        <w:ind w:firstLine="709"/>
        <w:jc w:val="both"/>
        <w:rPr>
          <w:color w:val="000000"/>
        </w:rPr>
      </w:pPr>
      <w:r w:rsidRPr="00CA4CD4">
        <w:rPr>
          <w:color w:val="000000"/>
        </w:rPr>
        <w:t>Источником поддержания и приращения капитала, образования прибыли и покрытия т</w:t>
      </w:r>
      <w:r w:rsidRPr="00CA4CD4">
        <w:rPr>
          <w:color w:val="000000"/>
        </w:rPr>
        <w:t>е</w:t>
      </w:r>
      <w:r w:rsidRPr="00CA4CD4">
        <w:rPr>
          <w:color w:val="000000"/>
        </w:rPr>
        <w:t>кущих затрат является товарооборот, т.е. продажа товаров, коммерческий процесс обмена тов</w:t>
      </w:r>
      <w:r w:rsidRPr="00CA4CD4">
        <w:rPr>
          <w:color w:val="000000"/>
        </w:rPr>
        <w:t>а</w:t>
      </w:r>
      <w:r w:rsidRPr="00CA4CD4">
        <w:rPr>
          <w:color w:val="000000"/>
        </w:rPr>
        <w:t>ров на деньги.</w:t>
      </w:r>
    </w:p>
    <w:p w:rsidR="00B36E14" w:rsidRPr="00CA4CD4" w:rsidRDefault="00B36E14" w:rsidP="00B36E14">
      <w:pPr>
        <w:pStyle w:val="af2"/>
        <w:shd w:val="clear" w:color="auto" w:fill="FFFFFF"/>
        <w:ind w:firstLine="709"/>
        <w:jc w:val="both"/>
        <w:rPr>
          <w:color w:val="000000"/>
        </w:rPr>
      </w:pPr>
      <w:r w:rsidRPr="00CA4CD4">
        <w:rPr>
          <w:color w:val="000000"/>
        </w:rPr>
        <w:t>Договор купли-продажи -- это договор, по которому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определённую денежную сумму (цену)</w:t>
      </w:r>
    </w:p>
    <w:p w:rsidR="00B36E14" w:rsidRPr="00CA4CD4" w:rsidRDefault="00B36E14" w:rsidP="00B36E14">
      <w:pPr>
        <w:pStyle w:val="af2"/>
        <w:shd w:val="clear" w:color="auto" w:fill="FFFFFF"/>
        <w:ind w:firstLine="709"/>
        <w:jc w:val="both"/>
        <w:rPr>
          <w:color w:val="000000"/>
        </w:rPr>
      </w:pPr>
      <w:r w:rsidRPr="00CA4CD4">
        <w:rPr>
          <w:color w:val="000000"/>
        </w:rPr>
        <w:t>Торговля, удовлетворяя нужды и запросы потребителей, является конечным звеном де</w:t>
      </w:r>
      <w:r w:rsidRPr="00CA4CD4">
        <w:rPr>
          <w:color w:val="000000"/>
        </w:rPr>
        <w:t>я</w:t>
      </w:r>
      <w:r w:rsidRPr="00CA4CD4">
        <w:rPr>
          <w:color w:val="000000"/>
        </w:rPr>
        <w:t>тельности субъектов рынка. Особая роль принадлежит коммерческой деятельности, связанной с выполнением комплекса мер по доведению товаров от производителя до покупателя.</w:t>
      </w:r>
    </w:p>
    <w:p w:rsidR="00B36E14" w:rsidRPr="00B36E14" w:rsidRDefault="00B36E14" w:rsidP="00B36E14">
      <w:pPr>
        <w:shd w:val="clear" w:color="auto" w:fill="F9F9F9"/>
        <w:ind w:firstLine="709"/>
        <w:jc w:val="center"/>
        <w:outlineLvl w:val="0"/>
        <w:rPr>
          <w:b/>
          <w:bCs/>
          <w:color w:val="333333"/>
          <w:kern w:val="36"/>
          <w:lang w:eastAsia="ru-RU"/>
        </w:rPr>
      </w:pPr>
      <w:r w:rsidRPr="00B36E14">
        <w:rPr>
          <w:b/>
          <w:bCs/>
          <w:color w:val="333333"/>
          <w:kern w:val="36"/>
          <w:lang w:eastAsia="ru-RU"/>
        </w:rPr>
        <w:t>Виды коммерческих организаций</w:t>
      </w:r>
    </w:p>
    <w:p w:rsidR="00B36E14" w:rsidRPr="00CA4CD4" w:rsidRDefault="00B36E14" w:rsidP="00B36E14">
      <w:pPr>
        <w:pStyle w:val="4"/>
        <w:shd w:val="clear" w:color="auto" w:fill="FFFFFF"/>
        <w:ind w:firstLine="709"/>
        <w:rPr>
          <w:rFonts w:ascii="Times New Roman" w:hAnsi="Times New Roman"/>
          <w:color w:val="006666"/>
        </w:rPr>
      </w:pPr>
      <w:r w:rsidRPr="00CA4CD4">
        <w:rPr>
          <w:rFonts w:ascii="Times New Roman" w:hAnsi="Times New Roman"/>
          <w:color w:val="333333"/>
          <w:lang w:eastAsia="ru-RU"/>
        </w:rPr>
        <w:t xml:space="preserve">    </w:t>
      </w:r>
    </w:p>
    <w:p w:rsidR="00B36E14" w:rsidRPr="00B36E14" w:rsidRDefault="00B36E14" w:rsidP="00B36E14">
      <w:pPr>
        <w:pStyle w:val="af2"/>
        <w:shd w:val="clear" w:color="auto" w:fill="FFFFFF"/>
        <w:spacing w:before="120" w:after="0" w:line="255" w:lineRule="atLeast"/>
        <w:ind w:firstLine="709"/>
        <w:jc w:val="both"/>
      </w:pPr>
      <w:r w:rsidRPr="00B36E14">
        <w:t>Гражданским кодексом РФ предусмотрены следующие возможные формы организации предпринимательской деятельности:</w:t>
      </w:r>
    </w:p>
    <w:p w:rsidR="00B36E14" w:rsidRPr="00B36E14" w:rsidRDefault="006C1DF4" w:rsidP="002D32A2">
      <w:pPr>
        <w:numPr>
          <w:ilvl w:val="0"/>
          <w:numId w:val="1"/>
        </w:numPr>
        <w:shd w:val="clear" w:color="auto" w:fill="FFFFFF"/>
        <w:spacing w:line="255" w:lineRule="atLeast"/>
        <w:ind w:left="0" w:firstLine="709"/>
        <w:jc w:val="both"/>
      </w:pPr>
      <w:hyperlink r:id="rId13" w:tooltip="Хозяйственное товарищество" w:history="1">
        <w:r w:rsidR="00B36E14" w:rsidRPr="00B36E14">
          <w:rPr>
            <w:rStyle w:val="afe"/>
            <w:color w:val="auto"/>
          </w:rPr>
          <w:t>хозяйственные товарищества</w:t>
        </w:r>
      </w:hyperlink>
    </w:p>
    <w:p w:rsidR="00B36E14" w:rsidRPr="00B36E14" w:rsidRDefault="006C1DF4" w:rsidP="002D32A2">
      <w:pPr>
        <w:numPr>
          <w:ilvl w:val="0"/>
          <w:numId w:val="1"/>
        </w:numPr>
        <w:shd w:val="clear" w:color="auto" w:fill="FFFFFF"/>
        <w:spacing w:line="255" w:lineRule="atLeast"/>
        <w:ind w:left="0" w:firstLine="709"/>
        <w:jc w:val="both"/>
      </w:pPr>
      <w:hyperlink r:id="rId14" w:tooltip="Хозяйственное общество" w:history="1">
        <w:r w:rsidR="00B36E14" w:rsidRPr="00B36E14">
          <w:rPr>
            <w:rStyle w:val="afe"/>
            <w:color w:val="auto"/>
          </w:rPr>
          <w:t>хозяйственные общества</w:t>
        </w:r>
      </w:hyperlink>
    </w:p>
    <w:p w:rsidR="00B36E14" w:rsidRPr="00B36E14" w:rsidRDefault="006C1DF4" w:rsidP="002D32A2">
      <w:pPr>
        <w:numPr>
          <w:ilvl w:val="0"/>
          <w:numId w:val="1"/>
        </w:numPr>
        <w:shd w:val="clear" w:color="auto" w:fill="FFFFFF"/>
        <w:spacing w:line="255" w:lineRule="atLeast"/>
        <w:ind w:left="0" w:firstLine="709"/>
        <w:jc w:val="both"/>
      </w:pPr>
      <w:hyperlink r:id="rId15" w:tooltip="Производственный кооператив" w:history="1">
        <w:r w:rsidR="00B36E14" w:rsidRPr="00B36E14">
          <w:rPr>
            <w:rStyle w:val="afe"/>
            <w:color w:val="auto"/>
          </w:rPr>
          <w:t>производственные кооперативы</w:t>
        </w:r>
      </w:hyperlink>
    </w:p>
    <w:p w:rsidR="00B36E14" w:rsidRPr="00B36E14" w:rsidRDefault="006C1DF4" w:rsidP="002D32A2">
      <w:pPr>
        <w:numPr>
          <w:ilvl w:val="0"/>
          <w:numId w:val="1"/>
        </w:numPr>
        <w:shd w:val="clear" w:color="auto" w:fill="FFFFFF"/>
        <w:spacing w:line="255" w:lineRule="atLeast"/>
        <w:ind w:left="0" w:firstLine="709"/>
        <w:jc w:val="both"/>
      </w:pPr>
      <w:hyperlink r:id="rId16" w:tooltip="Унитарное предприятие" w:history="1">
        <w:r w:rsidR="00B36E14" w:rsidRPr="00B36E14">
          <w:rPr>
            <w:rStyle w:val="afe"/>
            <w:color w:val="auto"/>
          </w:rPr>
          <w:t>государственные и муниципальные унитарные предприятия</w:t>
        </w:r>
      </w:hyperlink>
    </w:p>
    <w:p w:rsidR="00B36E14" w:rsidRPr="00B36E14" w:rsidRDefault="00B36E14" w:rsidP="00B36E14">
      <w:pPr>
        <w:pStyle w:val="af2"/>
        <w:shd w:val="clear" w:color="auto" w:fill="FFFFFF"/>
        <w:spacing w:before="0" w:after="0" w:line="255" w:lineRule="atLeast"/>
        <w:ind w:firstLine="709"/>
        <w:jc w:val="both"/>
      </w:pPr>
      <w:r w:rsidRPr="00B36E14">
        <w:rPr>
          <w:rStyle w:val="af9"/>
          <w:b w:val="0"/>
        </w:rPr>
        <w:t>Хозяйственное товарищество</w:t>
      </w:r>
      <w:r w:rsidRPr="00B36E14">
        <w:rPr>
          <w:rStyle w:val="apple-converted-space"/>
          <w:bCs/>
        </w:rPr>
        <w:t> </w:t>
      </w:r>
      <w:r w:rsidRPr="00B36E14">
        <w:t>- это коммерческая организация, уставный капитал кот</w:t>
      </w:r>
      <w:r w:rsidRPr="00B36E14">
        <w:t>о</w:t>
      </w:r>
      <w:r w:rsidRPr="00B36E14">
        <w:t>рой разделен на доли (вклады) ее участников (учредителей), несущих ответственность по ее обязательствам принадлежащим им имуществом.</w:t>
      </w:r>
    </w:p>
    <w:p w:rsidR="00B36E14" w:rsidRPr="00B36E14" w:rsidRDefault="00B36E14" w:rsidP="00B36E14">
      <w:pPr>
        <w:pStyle w:val="af2"/>
        <w:shd w:val="clear" w:color="auto" w:fill="FFFFFF"/>
        <w:spacing w:before="0" w:after="0" w:line="255" w:lineRule="atLeast"/>
        <w:ind w:firstLine="709"/>
        <w:jc w:val="both"/>
      </w:pPr>
      <w:r w:rsidRPr="00B36E14">
        <w:rPr>
          <w:rStyle w:val="af9"/>
          <w:b w:val="0"/>
        </w:rPr>
        <w:t>Хозяйственное общество</w:t>
      </w:r>
      <w:r w:rsidRPr="00B36E14">
        <w:rPr>
          <w:rStyle w:val="apple-converted-space"/>
          <w:bCs/>
        </w:rPr>
        <w:t> </w:t>
      </w:r>
      <w:r w:rsidRPr="00B36E14">
        <w:t>- это коммерческая организация, уставный капитал которой разделен на доли (вклады) ее участников (учредителей), не несущих ответственности по ее об</w:t>
      </w:r>
      <w:r w:rsidRPr="00B36E14">
        <w:t>я</w:t>
      </w:r>
      <w:r w:rsidRPr="00B36E14">
        <w:t>зательствам принадлежащим им имуществом и рискующих только своими долями (вкладами).</w:t>
      </w:r>
    </w:p>
    <w:p w:rsidR="00B36E14" w:rsidRPr="00B36E14" w:rsidRDefault="00B36E14" w:rsidP="00B36E14">
      <w:pPr>
        <w:pStyle w:val="af2"/>
        <w:shd w:val="clear" w:color="auto" w:fill="FFFFFF"/>
        <w:spacing w:before="0" w:after="0" w:line="255" w:lineRule="atLeast"/>
        <w:ind w:firstLine="709"/>
        <w:jc w:val="both"/>
      </w:pPr>
      <w:r w:rsidRPr="00B36E14">
        <w:rPr>
          <w:rStyle w:val="af9"/>
          <w:b w:val="0"/>
        </w:rPr>
        <w:t>Производственный кооператив (артель)</w:t>
      </w:r>
      <w:r w:rsidRPr="00B36E14">
        <w:rPr>
          <w:rStyle w:val="apple-converted-space"/>
          <w:bCs/>
        </w:rPr>
        <w:t> </w:t>
      </w:r>
      <w:r w:rsidRPr="00B36E14">
        <w:t>- это коммерческая организация, объединяющая на добровольных началах граждан на основе членства, личного трудового и иного участия и внесения имущественных паевых взносов.</w:t>
      </w:r>
    </w:p>
    <w:p w:rsidR="00B36E14" w:rsidRPr="00B36E14" w:rsidRDefault="00B36E14" w:rsidP="00B36E14">
      <w:pPr>
        <w:pStyle w:val="af2"/>
        <w:shd w:val="clear" w:color="auto" w:fill="FFFFFF"/>
        <w:spacing w:before="0" w:after="0" w:line="255" w:lineRule="atLeast"/>
        <w:ind w:firstLine="709"/>
        <w:jc w:val="both"/>
      </w:pPr>
      <w:r w:rsidRPr="00B36E14">
        <w:rPr>
          <w:rStyle w:val="af9"/>
          <w:b w:val="0"/>
        </w:rPr>
        <w:t>Государственное (муниципальное) унитарное предприятие</w:t>
      </w:r>
      <w:r w:rsidRPr="00B36E14">
        <w:rPr>
          <w:rStyle w:val="apple-converted-space"/>
        </w:rPr>
        <w:t> </w:t>
      </w:r>
      <w:r w:rsidRPr="00B36E14">
        <w:t>— это коммерческая орган</w:t>
      </w:r>
      <w:r w:rsidRPr="00B36E14">
        <w:t>и</w:t>
      </w:r>
      <w:r w:rsidRPr="00B36E14">
        <w:t>зация, созданная государством (муниципальным органом управления) и не наделенная правом собственности на закрепленное за ней собственником имущество.</w:t>
      </w:r>
    </w:p>
    <w:p w:rsidR="00B36E14" w:rsidRPr="00B36E14" w:rsidRDefault="00B36E14" w:rsidP="00B36E14">
      <w:pPr>
        <w:pStyle w:val="4"/>
        <w:shd w:val="clear" w:color="auto" w:fill="FFFFFF"/>
        <w:ind w:firstLine="709"/>
        <w:rPr>
          <w:rFonts w:ascii="Times New Roman" w:hAnsi="Times New Roman"/>
          <w:color w:val="auto"/>
        </w:rPr>
      </w:pPr>
      <w:r w:rsidRPr="00B36E14">
        <w:rPr>
          <w:rFonts w:ascii="Times New Roman" w:hAnsi="Times New Roman"/>
          <w:color w:val="auto"/>
        </w:rPr>
        <w:lastRenderedPageBreak/>
        <w:t>Преимущества объединения капиталов</w:t>
      </w:r>
    </w:p>
    <w:p w:rsidR="00B36E14" w:rsidRPr="00B36E14" w:rsidRDefault="00B36E14" w:rsidP="00B36E14">
      <w:pPr>
        <w:pStyle w:val="af2"/>
        <w:shd w:val="clear" w:color="auto" w:fill="FFFFFF"/>
        <w:spacing w:before="120" w:after="0" w:line="255" w:lineRule="atLeast"/>
        <w:ind w:firstLine="709"/>
        <w:jc w:val="both"/>
      </w:pPr>
      <w:r w:rsidRPr="00B36E14">
        <w:t>Три из приведенных четырех форм предпринимательской деятельности представляют собой ту или иную форму объединения отдельных, индивидуальных, частных капиталов.</w:t>
      </w:r>
    </w:p>
    <w:p w:rsidR="00B36E14" w:rsidRPr="00B36E14" w:rsidRDefault="00B36E14" w:rsidP="00B36E14">
      <w:pPr>
        <w:ind w:firstLine="709"/>
        <w:jc w:val="both"/>
      </w:pPr>
      <w:r w:rsidRPr="00B36E14">
        <w:rPr>
          <w:rStyle w:val="review-h5"/>
          <w:bCs/>
          <w:shd w:val="clear" w:color="auto" w:fill="FFFFFF"/>
        </w:rPr>
        <w:t>Основные преимущества объединения капиталов по сравнению с</w:t>
      </w:r>
      <w:r w:rsidRPr="00B36E14">
        <w:rPr>
          <w:rStyle w:val="apple-converted-space"/>
          <w:bCs/>
          <w:shd w:val="clear" w:color="auto" w:fill="FFFFFF"/>
        </w:rPr>
        <w:t> </w:t>
      </w:r>
      <w:hyperlink r:id="rId17" w:tooltip="Индивидуальный предприниматель" w:history="1">
        <w:r w:rsidRPr="00B36E14">
          <w:rPr>
            <w:rStyle w:val="afe"/>
            <w:bCs/>
            <w:color w:val="auto"/>
            <w:shd w:val="clear" w:color="auto" w:fill="FFFFFF"/>
          </w:rPr>
          <w:t>индивидуальным предпринимательством</w:t>
        </w:r>
      </w:hyperlink>
      <w:r w:rsidRPr="00B36E14">
        <w:rPr>
          <w:rStyle w:val="review-h5"/>
          <w:bCs/>
          <w:shd w:val="clear" w:color="auto" w:fill="FFFFFF"/>
        </w:rPr>
        <w:t>состоят в следующем:</w:t>
      </w:r>
    </w:p>
    <w:p w:rsidR="00B36E14" w:rsidRPr="00B36E14" w:rsidRDefault="00B36E14" w:rsidP="002D32A2">
      <w:pPr>
        <w:numPr>
          <w:ilvl w:val="0"/>
          <w:numId w:val="2"/>
        </w:numPr>
        <w:shd w:val="clear" w:color="auto" w:fill="FFFFFF"/>
        <w:spacing w:after="30" w:line="255" w:lineRule="atLeast"/>
        <w:ind w:left="0" w:firstLine="709"/>
        <w:jc w:val="both"/>
      </w:pPr>
      <w:r w:rsidRPr="00B36E14">
        <w:t>объединение капиталов позволяет его быстро увеличивать, а значит, и быстро расширять ту или иную коммерческую деятельность;</w:t>
      </w:r>
    </w:p>
    <w:p w:rsidR="00B36E14" w:rsidRPr="00B36E14" w:rsidRDefault="00B36E14" w:rsidP="002D32A2">
      <w:pPr>
        <w:numPr>
          <w:ilvl w:val="0"/>
          <w:numId w:val="2"/>
        </w:numPr>
        <w:shd w:val="clear" w:color="auto" w:fill="FFFFFF"/>
        <w:spacing w:after="30" w:line="255" w:lineRule="atLeast"/>
        <w:ind w:left="0" w:firstLine="709"/>
        <w:jc w:val="both"/>
      </w:pPr>
      <w:r w:rsidRPr="00B36E14">
        <w:t>распределение ответственности за сохранность и эффективное использование объединенного капитала;</w:t>
      </w:r>
    </w:p>
    <w:p w:rsidR="00B36E14" w:rsidRPr="00B36E14" w:rsidRDefault="00B36E14" w:rsidP="002D32A2">
      <w:pPr>
        <w:numPr>
          <w:ilvl w:val="0"/>
          <w:numId w:val="2"/>
        </w:numPr>
        <w:shd w:val="clear" w:color="auto" w:fill="FFFFFF"/>
        <w:spacing w:after="30" w:line="255" w:lineRule="atLeast"/>
        <w:ind w:left="0" w:firstLine="709"/>
        <w:jc w:val="both"/>
      </w:pPr>
      <w:r w:rsidRPr="00B36E14">
        <w:t>высвобождение времени у бизнесменов для личной жизни, образования, отдыха, лечения и т. п.;</w:t>
      </w:r>
    </w:p>
    <w:p w:rsidR="00B36E14" w:rsidRPr="00B36E14" w:rsidRDefault="00B36E14" w:rsidP="002D32A2">
      <w:pPr>
        <w:numPr>
          <w:ilvl w:val="0"/>
          <w:numId w:val="2"/>
        </w:numPr>
        <w:shd w:val="clear" w:color="auto" w:fill="FFFFFF"/>
        <w:spacing w:after="30" w:line="255" w:lineRule="atLeast"/>
        <w:ind w:left="0" w:firstLine="709"/>
        <w:jc w:val="both"/>
      </w:pPr>
      <w:r w:rsidRPr="00B36E14">
        <w:t>объединение опыта и знаний владельцев капиталов, расширение возможностей для привлечения высококвалифицированных специалистов во всех областях деятельности;</w:t>
      </w:r>
    </w:p>
    <w:p w:rsidR="00B36E14" w:rsidRPr="00B36E14" w:rsidRDefault="00B36E14" w:rsidP="002D32A2">
      <w:pPr>
        <w:numPr>
          <w:ilvl w:val="0"/>
          <w:numId w:val="2"/>
        </w:numPr>
        <w:shd w:val="clear" w:color="auto" w:fill="FFFFFF"/>
        <w:spacing w:after="30" w:line="255" w:lineRule="atLeast"/>
        <w:ind w:left="0" w:firstLine="709"/>
        <w:jc w:val="both"/>
      </w:pPr>
      <w:r w:rsidRPr="00B36E14">
        <w:t>владельцы объединяемых капиталов несут риск только в пределах своих вкладов.</w:t>
      </w:r>
    </w:p>
    <w:p w:rsidR="00B36E14" w:rsidRPr="00B36E14" w:rsidRDefault="00B36E14" w:rsidP="00B36E14">
      <w:pPr>
        <w:pStyle w:val="4"/>
        <w:shd w:val="clear" w:color="auto" w:fill="FFFFFF"/>
        <w:ind w:firstLine="709"/>
        <w:rPr>
          <w:rFonts w:ascii="Times New Roman" w:hAnsi="Times New Roman"/>
          <w:color w:val="auto"/>
        </w:rPr>
      </w:pPr>
      <w:r w:rsidRPr="00B36E14">
        <w:rPr>
          <w:rFonts w:ascii="Times New Roman" w:hAnsi="Times New Roman"/>
          <w:color w:val="auto"/>
        </w:rPr>
        <w:t>Особенности производственного кооператива</w:t>
      </w:r>
    </w:p>
    <w:p w:rsidR="00B36E14" w:rsidRPr="00B36E14" w:rsidRDefault="00B36E14" w:rsidP="00B36E14">
      <w:pPr>
        <w:pStyle w:val="af2"/>
        <w:shd w:val="clear" w:color="auto" w:fill="FFFFFF"/>
        <w:spacing w:before="120" w:after="0" w:line="255" w:lineRule="atLeast"/>
        <w:ind w:firstLine="709"/>
        <w:jc w:val="both"/>
      </w:pPr>
      <w:r w:rsidRPr="00B36E14">
        <w:t>Производственный кооператив как форма организации предпринимательской деятельн</w:t>
      </w:r>
      <w:r w:rsidRPr="00B36E14">
        <w:t>о</w:t>
      </w:r>
      <w:r w:rsidRPr="00B36E14">
        <w:t>сти экономически может не отличаться от хозяйственного товарищества или общества. Пре</w:t>
      </w:r>
      <w:r w:rsidRPr="00B36E14">
        <w:t>д</w:t>
      </w:r>
      <w:r w:rsidRPr="00B36E14">
        <w:t>полагается, что члены производственного кооператива принимают личное трудовое участие в его деятельности. Однако, с одной стороны, то же самое может иметь место и в небольших х</w:t>
      </w:r>
      <w:r w:rsidRPr="00B36E14">
        <w:t>о</w:t>
      </w:r>
      <w:r w:rsidRPr="00B36E14">
        <w:t>зяйственных товариществах и обществах, а с другой — закон не исключает возможности чле</w:t>
      </w:r>
      <w:r w:rsidRPr="00B36E14">
        <w:t>н</w:t>
      </w:r>
      <w:r w:rsidRPr="00B36E14">
        <w:t>ства в производственном кооперативе юридических лиц и иных, кроме трудового, форм уч</w:t>
      </w:r>
      <w:r w:rsidRPr="00B36E14">
        <w:t>а</w:t>
      </w:r>
      <w:r w:rsidRPr="00B36E14">
        <w:t>стия в его работе.</w:t>
      </w:r>
    </w:p>
    <w:p w:rsidR="00B36E14" w:rsidRPr="00B36E14" w:rsidRDefault="00B36E14" w:rsidP="00B36E14">
      <w:pPr>
        <w:pStyle w:val="4"/>
        <w:shd w:val="clear" w:color="auto" w:fill="FFFFFF"/>
        <w:ind w:firstLine="709"/>
        <w:rPr>
          <w:rFonts w:ascii="Times New Roman" w:hAnsi="Times New Roman"/>
          <w:color w:val="auto"/>
        </w:rPr>
      </w:pPr>
      <w:r w:rsidRPr="00B36E14">
        <w:rPr>
          <w:rFonts w:ascii="Times New Roman" w:hAnsi="Times New Roman"/>
          <w:color w:val="auto"/>
        </w:rPr>
        <w:t>Особенности унитарного предприятия</w:t>
      </w:r>
    </w:p>
    <w:p w:rsidR="00B36E14" w:rsidRPr="00B36E14" w:rsidRDefault="00B36E14" w:rsidP="00B36E14">
      <w:pPr>
        <w:pStyle w:val="af2"/>
        <w:shd w:val="clear" w:color="auto" w:fill="FFFFFF"/>
        <w:spacing w:before="120" w:after="0" w:line="255" w:lineRule="atLeast"/>
        <w:ind w:firstLine="709"/>
        <w:jc w:val="both"/>
      </w:pPr>
      <w:r w:rsidRPr="00B36E14">
        <w:t>Основное отличие хозяйственного товарищества и общества от унитарного предприятия состоит в том, что, во-первых, имущество, которым они располагают, принадлежит им на праве собственности, а во-вторых — на праве хозяйственного владения или оперативного управления. На практике между указанными формами коммерческих организаций обычно имеется и второе различие, которое состоит в том, что у унитарных предприятий всегда лишь один собственник (государство или муниципальный орган управления), а у хозяйственных организаций таких собственников обычно несколько (хотя закон и допускает возможность наличия у них тоже только одного собственника).</w:t>
      </w:r>
    </w:p>
    <w:p w:rsidR="00B36E14" w:rsidRPr="00B36E14" w:rsidRDefault="00B36E14" w:rsidP="00B36E14">
      <w:pPr>
        <w:pStyle w:val="4"/>
        <w:shd w:val="clear" w:color="auto" w:fill="FFFFFF"/>
        <w:ind w:firstLine="709"/>
        <w:rPr>
          <w:rFonts w:ascii="Times New Roman" w:hAnsi="Times New Roman"/>
          <w:color w:val="auto"/>
        </w:rPr>
      </w:pPr>
      <w:r w:rsidRPr="00B36E14">
        <w:rPr>
          <w:rFonts w:ascii="Times New Roman" w:hAnsi="Times New Roman"/>
          <w:color w:val="auto"/>
        </w:rPr>
        <w:t>Отличие товарищества от общества</w:t>
      </w:r>
    </w:p>
    <w:p w:rsidR="00B36E14" w:rsidRPr="00B36E14" w:rsidRDefault="00B36E14" w:rsidP="00B36E14">
      <w:pPr>
        <w:pStyle w:val="af2"/>
        <w:shd w:val="clear" w:color="auto" w:fill="FFFFFF"/>
        <w:spacing w:before="120" w:after="0" w:line="255" w:lineRule="atLeast"/>
        <w:ind w:firstLine="709"/>
        <w:jc w:val="both"/>
      </w:pPr>
      <w:r w:rsidRPr="00B36E14">
        <w:t>Хозяйственное товарищество отличается от хозяйственного общества по форме ответс</w:t>
      </w:r>
      <w:r w:rsidRPr="00B36E14">
        <w:t>т</w:t>
      </w:r>
      <w:r w:rsidRPr="00B36E14">
        <w:t>венности их членов, или размерам риска, который они несут, участвуя в той или иной хозяйс</w:t>
      </w:r>
      <w:r w:rsidRPr="00B36E14">
        <w:t>т</w:t>
      </w:r>
      <w:r w:rsidRPr="00B36E14">
        <w:t>венной организации. Эта ответственность может быть полной, т. е. включать ответственность всем имуществом участника коммерческой организации, независимо от размера его вклада в ее уставный капитал, или частичной, ограниченной, т. е. ограничиваться размером его доли (вкл</w:t>
      </w:r>
      <w:r w:rsidRPr="00B36E14">
        <w:t>а</w:t>
      </w:r>
      <w:r w:rsidRPr="00B36E14">
        <w:t>да) в уставный капитал этой организации.</w:t>
      </w:r>
    </w:p>
    <w:p w:rsidR="00B36E14" w:rsidRPr="00B36E14" w:rsidRDefault="00B36E14" w:rsidP="00B36E14">
      <w:pPr>
        <w:pStyle w:val="af2"/>
        <w:shd w:val="clear" w:color="auto" w:fill="FFFFFF"/>
        <w:spacing w:before="120" w:after="0" w:line="255" w:lineRule="atLeast"/>
        <w:ind w:firstLine="709"/>
        <w:jc w:val="both"/>
      </w:pPr>
      <w:r w:rsidRPr="00B36E14">
        <w:t>Хозяйственное товарищество основывается на вкладе в уставный капитал и полной имущественной ответственности его членов. Хозяйственное общество основывается на вкладе в уставный капитал, но ответственность его членов ограничена лишь размерами самого вклада.</w:t>
      </w:r>
    </w:p>
    <w:p w:rsidR="00B36E14" w:rsidRPr="00B36E14" w:rsidRDefault="00B36E14" w:rsidP="00B36E14">
      <w:pPr>
        <w:pStyle w:val="4"/>
        <w:shd w:val="clear" w:color="auto" w:fill="FFFFFF"/>
        <w:ind w:firstLine="709"/>
        <w:rPr>
          <w:rFonts w:ascii="Times New Roman" w:hAnsi="Times New Roman"/>
          <w:color w:val="auto"/>
        </w:rPr>
      </w:pPr>
      <w:r w:rsidRPr="00B36E14">
        <w:rPr>
          <w:rFonts w:ascii="Times New Roman" w:hAnsi="Times New Roman"/>
          <w:color w:val="auto"/>
        </w:rPr>
        <w:t>Виды хозяйственных товариществ</w:t>
      </w:r>
    </w:p>
    <w:p w:rsidR="00B36E14" w:rsidRPr="00B36E14" w:rsidRDefault="00B36E14" w:rsidP="00B36E14">
      <w:pPr>
        <w:pStyle w:val="af2"/>
        <w:shd w:val="clear" w:color="auto" w:fill="FFFFFF"/>
        <w:spacing w:before="120" w:after="0" w:line="255" w:lineRule="atLeast"/>
        <w:ind w:firstLine="709"/>
        <w:jc w:val="both"/>
      </w:pPr>
      <w:r w:rsidRPr="00B36E14">
        <w:t>Хозяйственное товарищество может существовать в двух разновидностях: полное тов</w:t>
      </w:r>
      <w:r w:rsidRPr="00B36E14">
        <w:t>а</w:t>
      </w:r>
      <w:r w:rsidRPr="00B36E14">
        <w:t>рищество и товарищество на вере.</w:t>
      </w:r>
    </w:p>
    <w:p w:rsidR="00B36E14" w:rsidRPr="00B36E14" w:rsidRDefault="00B36E14" w:rsidP="00B36E14">
      <w:pPr>
        <w:pStyle w:val="af2"/>
        <w:shd w:val="clear" w:color="auto" w:fill="FFFFFF"/>
        <w:spacing w:before="0" w:after="0" w:line="255" w:lineRule="atLeast"/>
        <w:ind w:firstLine="709"/>
        <w:jc w:val="both"/>
      </w:pPr>
      <w:r w:rsidRPr="00B36E14">
        <w:rPr>
          <w:rStyle w:val="af9"/>
          <w:b w:val="0"/>
        </w:rPr>
        <w:t>Полное товарищество</w:t>
      </w:r>
      <w:r w:rsidRPr="00B36E14">
        <w:rPr>
          <w:rStyle w:val="apple-converted-space"/>
          <w:bCs/>
        </w:rPr>
        <w:t> </w:t>
      </w:r>
      <w:r w:rsidRPr="00B36E14">
        <w:t>- это хозяйственное товарищество, в котором все его участники, называемые «полные товарищи», отвечают по его обязательствам принадлежащим им имущ</w:t>
      </w:r>
      <w:r w:rsidRPr="00B36E14">
        <w:t>е</w:t>
      </w:r>
      <w:r w:rsidRPr="00B36E14">
        <w:t>ством.</w:t>
      </w:r>
    </w:p>
    <w:p w:rsidR="00B36E14" w:rsidRPr="00B36E14" w:rsidRDefault="00B36E14" w:rsidP="00B36E14">
      <w:pPr>
        <w:pStyle w:val="af2"/>
        <w:shd w:val="clear" w:color="auto" w:fill="FFFFFF"/>
        <w:spacing w:before="0" w:after="0" w:line="255" w:lineRule="atLeast"/>
        <w:ind w:firstLine="709"/>
        <w:jc w:val="both"/>
      </w:pPr>
      <w:r w:rsidRPr="00B36E14">
        <w:rPr>
          <w:rStyle w:val="af9"/>
          <w:b w:val="0"/>
        </w:rPr>
        <w:t>Товарищество на вере</w:t>
      </w:r>
      <w:r w:rsidRPr="00B36E14">
        <w:rPr>
          <w:rStyle w:val="apple-converted-space"/>
          <w:bCs/>
        </w:rPr>
        <w:t> </w:t>
      </w:r>
      <w:r w:rsidRPr="00B36E14">
        <w:t>- это хозяйственное товарищество, в котором не все его участники отвечают по его обязательствам принадлежащим им имуществом, а имеется один или нескол</w:t>
      </w:r>
      <w:r w:rsidRPr="00B36E14">
        <w:t>ь</w:t>
      </w:r>
      <w:r w:rsidRPr="00B36E14">
        <w:lastRenderedPageBreak/>
        <w:t>ко участников, не принимающих участия в предпринимательской деятельности товарищества, а потому несущих риск убытков только в пределах внесенных ими вкладов.</w:t>
      </w:r>
    </w:p>
    <w:p w:rsidR="00B36E14" w:rsidRPr="00B36E14" w:rsidRDefault="00B36E14" w:rsidP="00B36E14">
      <w:pPr>
        <w:pStyle w:val="af2"/>
        <w:shd w:val="clear" w:color="auto" w:fill="FFFFFF"/>
        <w:spacing w:before="120" w:after="0" w:line="255" w:lineRule="atLeast"/>
        <w:ind w:firstLine="709"/>
        <w:jc w:val="both"/>
      </w:pPr>
      <w:r w:rsidRPr="00B36E14">
        <w:t>Любое лицо может быть участником только одного полного товарищества или быть полным товарищем только в одном товариществе на вере.</w:t>
      </w:r>
    </w:p>
    <w:p w:rsidR="00B36E14" w:rsidRPr="00B36E14" w:rsidRDefault="00B36E14" w:rsidP="00B36E14">
      <w:pPr>
        <w:pStyle w:val="af2"/>
        <w:shd w:val="clear" w:color="auto" w:fill="FFFFFF"/>
        <w:spacing w:before="120" w:after="0" w:line="255" w:lineRule="atLeast"/>
        <w:ind w:firstLine="709"/>
        <w:jc w:val="both"/>
      </w:pPr>
      <w:r w:rsidRPr="00B36E14">
        <w:t>Участник полного товарищества не может быть одновременно полным товарищем в т</w:t>
      </w:r>
      <w:r w:rsidRPr="00B36E14">
        <w:t>о</w:t>
      </w:r>
      <w:r w:rsidRPr="00B36E14">
        <w:t>вариществе на вере и наоборот.</w:t>
      </w:r>
    </w:p>
    <w:p w:rsidR="00B36E14" w:rsidRPr="00B36E14" w:rsidRDefault="00B36E14" w:rsidP="00B36E14">
      <w:pPr>
        <w:pStyle w:val="af2"/>
        <w:shd w:val="clear" w:color="auto" w:fill="FFFFFF"/>
        <w:spacing w:before="120" w:after="0" w:line="255" w:lineRule="atLeast"/>
        <w:ind w:firstLine="709"/>
        <w:jc w:val="both"/>
      </w:pPr>
      <w:r w:rsidRPr="00B36E14">
        <w:t>Организация любого товарищества основывается на личных доверительных отношениях его участников. Без доверия товарищество невозможно, так как риск его участников ничем н</w:t>
      </w:r>
      <w:r w:rsidRPr="00B36E14">
        <w:t>е</w:t>
      </w:r>
      <w:r w:rsidRPr="00B36E14">
        <w:t>ограничен (кроме как размерами их личного имущества).</w:t>
      </w:r>
    </w:p>
    <w:p w:rsidR="00B36E14" w:rsidRPr="00B36E14" w:rsidRDefault="00B36E14" w:rsidP="00B36E14">
      <w:pPr>
        <w:pStyle w:val="4"/>
        <w:shd w:val="clear" w:color="auto" w:fill="FFFFFF"/>
        <w:ind w:firstLine="709"/>
        <w:rPr>
          <w:rFonts w:ascii="Times New Roman" w:hAnsi="Times New Roman"/>
          <w:color w:val="auto"/>
        </w:rPr>
      </w:pPr>
      <w:r w:rsidRPr="00B36E14">
        <w:rPr>
          <w:rFonts w:ascii="Times New Roman" w:hAnsi="Times New Roman"/>
          <w:color w:val="auto"/>
        </w:rPr>
        <w:t>Виды хозяйственных обществ</w:t>
      </w:r>
    </w:p>
    <w:p w:rsidR="00B36E14" w:rsidRPr="00B36E14" w:rsidRDefault="00B36E14" w:rsidP="00B36E14">
      <w:pPr>
        <w:ind w:firstLine="709"/>
        <w:jc w:val="both"/>
      </w:pPr>
      <w:r w:rsidRPr="00B36E14">
        <w:rPr>
          <w:rStyle w:val="review-h5"/>
          <w:bCs/>
          <w:shd w:val="clear" w:color="auto" w:fill="FFFFFF"/>
        </w:rPr>
        <w:t>Хозяйственное общество может существовать в следующих видах:</w:t>
      </w:r>
    </w:p>
    <w:p w:rsidR="00B36E14" w:rsidRPr="00B36E14" w:rsidRDefault="006C1DF4" w:rsidP="002D32A2">
      <w:pPr>
        <w:numPr>
          <w:ilvl w:val="0"/>
          <w:numId w:val="3"/>
        </w:numPr>
        <w:shd w:val="clear" w:color="auto" w:fill="FFFFFF"/>
        <w:spacing w:line="255" w:lineRule="atLeast"/>
        <w:ind w:left="0" w:firstLine="709"/>
        <w:jc w:val="both"/>
      </w:pPr>
      <w:hyperlink r:id="rId18" w:tooltip="Общество с ограниченной ответственностью" w:history="1">
        <w:r w:rsidR="00B36E14" w:rsidRPr="00B36E14">
          <w:rPr>
            <w:rStyle w:val="afe"/>
            <w:color w:val="auto"/>
          </w:rPr>
          <w:t>общество с ограниченной ответственностью</w:t>
        </w:r>
      </w:hyperlink>
      <w:r w:rsidR="00B36E14" w:rsidRPr="00B36E14">
        <w:t>;</w:t>
      </w:r>
    </w:p>
    <w:p w:rsidR="00B36E14" w:rsidRPr="00B36E14" w:rsidRDefault="006C1DF4" w:rsidP="002D32A2">
      <w:pPr>
        <w:numPr>
          <w:ilvl w:val="0"/>
          <w:numId w:val="3"/>
        </w:numPr>
        <w:shd w:val="clear" w:color="auto" w:fill="FFFFFF"/>
        <w:spacing w:line="255" w:lineRule="atLeast"/>
        <w:ind w:left="0" w:firstLine="709"/>
        <w:jc w:val="both"/>
      </w:pPr>
      <w:hyperlink r:id="rId19" w:tooltip="Общество с дополнительной ответственностью" w:history="1">
        <w:r w:rsidR="00B36E14" w:rsidRPr="00B36E14">
          <w:rPr>
            <w:rStyle w:val="afe"/>
            <w:color w:val="auto"/>
          </w:rPr>
          <w:t>общество с дополнительной ответственностью</w:t>
        </w:r>
      </w:hyperlink>
      <w:r w:rsidR="00B36E14" w:rsidRPr="00B36E14">
        <w:t>;</w:t>
      </w:r>
    </w:p>
    <w:p w:rsidR="00B36E14" w:rsidRPr="00B36E14" w:rsidRDefault="006C1DF4" w:rsidP="002D32A2">
      <w:pPr>
        <w:numPr>
          <w:ilvl w:val="0"/>
          <w:numId w:val="3"/>
        </w:numPr>
        <w:shd w:val="clear" w:color="auto" w:fill="FFFFFF"/>
        <w:spacing w:line="255" w:lineRule="atLeast"/>
        <w:ind w:left="0" w:firstLine="709"/>
        <w:jc w:val="both"/>
      </w:pPr>
      <w:hyperlink r:id="rId20" w:tooltip="Акционерное общество" w:history="1">
        <w:r w:rsidR="00B36E14" w:rsidRPr="00B36E14">
          <w:rPr>
            <w:rStyle w:val="afe"/>
            <w:color w:val="auto"/>
          </w:rPr>
          <w:t>акционерное общество</w:t>
        </w:r>
      </w:hyperlink>
      <w:r w:rsidR="00B36E14" w:rsidRPr="00B36E14">
        <w:t>.</w:t>
      </w:r>
    </w:p>
    <w:p w:rsidR="00B36E14" w:rsidRPr="00B36E14" w:rsidRDefault="00B36E14" w:rsidP="00B36E14">
      <w:pPr>
        <w:pStyle w:val="4"/>
        <w:shd w:val="clear" w:color="auto" w:fill="FFFFFF"/>
        <w:ind w:firstLine="709"/>
        <w:rPr>
          <w:rFonts w:ascii="Times New Roman" w:hAnsi="Times New Roman"/>
          <w:color w:val="auto"/>
        </w:rPr>
      </w:pPr>
      <w:r w:rsidRPr="00B36E14">
        <w:rPr>
          <w:rFonts w:ascii="Times New Roman" w:hAnsi="Times New Roman"/>
          <w:color w:val="auto"/>
        </w:rPr>
        <w:t>Права участников коммерческих организаций</w:t>
      </w:r>
    </w:p>
    <w:p w:rsidR="00B36E14" w:rsidRPr="00B36E14" w:rsidRDefault="00B36E14" w:rsidP="00B36E14">
      <w:pPr>
        <w:pStyle w:val="af2"/>
        <w:shd w:val="clear" w:color="auto" w:fill="FFFFFF"/>
        <w:spacing w:before="120" w:after="0" w:line="255" w:lineRule="atLeast"/>
        <w:ind w:firstLine="709"/>
        <w:jc w:val="both"/>
      </w:pPr>
      <w:r w:rsidRPr="00B36E14">
        <w:t>Участники коммерческих организаций имеют право участвовать в управлении ими, п</w:t>
      </w:r>
      <w:r w:rsidRPr="00B36E14">
        <w:t>о</w:t>
      </w:r>
      <w:r w:rsidRPr="00B36E14">
        <w:t>лучать информацию об их деятельности, участвовать в распределении полученной прибыли, получать пропорциональную своему вкладу часть имущества, остающегося после ликвидации организации, иметь другие права по закону и в соответствии с уставными документами.</w:t>
      </w:r>
    </w:p>
    <w:p w:rsidR="00B36E14" w:rsidRPr="00B36E14" w:rsidRDefault="00B36E14" w:rsidP="00B36E14">
      <w:pPr>
        <w:pStyle w:val="af2"/>
        <w:shd w:val="clear" w:color="auto" w:fill="FFFFFF"/>
        <w:spacing w:before="120" w:after="0" w:line="255" w:lineRule="atLeast"/>
        <w:ind w:firstLine="709"/>
        <w:jc w:val="both"/>
      </w:pPr>
      <w:r w:rsidRPr="00B36E14">
        <w:t>Классификация коммерческих организаций приведена на рис. 3.</w:t>
      </w:r>
    </w:p>
    <w:p w:rsidR="00B36E14" w:rsidRPr="00B36E14" w:rsidRDefault="005D7A69" w:rsidP="00B36E14">
      <w:pPr>
        <w:pStyle w:val="af2"/>
        <w:shd w:val="clear" w:color="auto" w:fill="FFFFFF"/>
        <w:spacing w:before="120" w:after="0" w:line="255" w:lineRule="atLeast"/>
        <w:ind w:firstLine="709"/>
        <w:jc w:val="both"/>
      </w:pPr>
      <w:r>
        <w:rPr>
          <w:noProof/>
          <w:lang w:eastAsia="ru-RU"/>
        </w:rPr>
        <w:drawing>
          <wp:inline distT="0" distB="0" distL="0" distR="0">
            <wp:extent cx="4038600" cy="4000500"/>
            <wp:effectExtent l="19050" t="0" r="0" b="0"/>
            <wp:docPr id="1" name="Рисунок 1" descr="http://www.grandars.ru/images/1/review/id/728/9c62ddd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dars.ru/images/1/review/id/728/9c62ddd852.jpg"/>
                    <pic:cNvPicPr>
                      <a:picLocks noChangeAspect="1" noChangeArrowheads="1"/>
                    </pic:cNvPicPr>
                  </pic:nvPicPr>
                  <pic:blipFill>
                    <a:blip r:embed="rId21" r:link="rId22"/>
                    <a:srcRect/>
                    <a:stretch>
                      <a:fillRect/>
                    </a:stretch>
                  </pic:blipFill>
                  <pic:spPr bwMode="auto">
                    <a:xfrm>
                      <a:off x="0" y="0"/>
                      <a:ext cx="4038600" cy="4000500"/>
                    </a:xfrm>
                    <a:prstGeom prst="rect">
                      <a:avLst/>
                    </a:prstGeom>
                    <a:noFill/>
                    <a:ln w="9525">
                      <a:noFill/>
                      <a:miter lim="800000"/>
                      <a:headEnd/>
                      <a:tailEnd/>
                    </a:ln>
                  </pic:spPr>
                </pic:pic>
              </a:graphicData>
            </a:graphic>
          </wp:inline>
        </w:drawing>
      </w:r>
    </w:p>
    <w:p w:rsidR="00B36E14" w:rsidRPr="00B36E14" w:rsidRDefault="00B36E14" w:rsidP="00B36E14">
      <w:pPr>
        <w:pStyle w:val="2"/>
        <w:pBdr>
          <w:bottom w:val="dotted" w:sz="6" w:space="4" w:color="999999"/>
        </w:pBdr>
        <w:shd w:val="clear" w:color="auto" w:fill="FFFFFF"/>
        <w:ind w:firstLine="709"/>
        <w:jc w:val="both"/>
        <w:rPr>
          <w:b w:val="0"/>
          <w:smallCaps/>
        </w:rPr>
      </w:pPr>
      <w:bookmarkStart w:id="0" w:name="a3"/>
      <w:bookmarkEnd w:id="0"/>
      <w:r w:rsidRPr="00B36E14">
        <w:rPr>
          <w:b w:val="0"/>
          <w:smallCaps/>
        </w:rPr>
        <w:t>Нерыночная деятельность</w:t>
      </w:r>
    </w:p>
    <w:p w:rsidR="00B36E14" w:rsidRPr="00B36E14" w:rsidRDefault="00B36E14" w:rsidP="00B36E14">
      <w:pPr>
        <w:pStyle w:val="af2"/>
        <w:shd w:val="clear" w:color="auto" w:fill="FFFFFF"/>
        <w:spacing w:before="120" w:after="0" w:line="255" w:lineRule="atLeast"/>
        <w:ind w:firstLine="709"/>
        <w:jc w:val="both"/>
      </w:pPr>
      <w:r w:rsidRPr="00B36E14">
        <w:t>Если результат деятельности человека или организации в целом не предназначается для реализации на рынке, то он не продается и не приносит прибыли, соответственно его изначал</w:t>
      </w:r>
      <w:r w:rsidRPr="00B36E14">
        <w:t>ь</w:t>
      </w:r>
      <w:r w:rsidRPr="00B36E14">
        <w:t>ной целью не является ни ее получение, ни продажа самого продукта труда — поэтому такая деятельность и носит название нерыночной деятельности.</w:t>
      </w:r>
    </w:p>
    <w:p w:rsidR="00B36E14" w:rsidRPr="00B36E14" w:rsidRDefault="00B36E14" w:rsidP="00B36E14">
      <w:pPr>
        <w:pStyle w:val="af2"/>
        <w:shd w:val="clear" w:color="auto" w:fill="FFFFFF"/>
        <w:spacing w:before="120" w:after="0" w:line="255" w:lineRule="atLeast"/>
        <w:ind w:firstLine="709"/>
        <w:jc w:val="both"/>
      </w:pPr>
      <w:r w:rsidRPr="00B36E14">
        <w:lastRenderedPageBreak/>
        <w:t>На практике при определенных обстоятельствах результаты нерыночной деятельности могут попадать на рынок и обращаться на нем как обычные товары и приносить какой-то доход по отношению к затратам того лица, которое их выпустило на рынок или может иметь место процесс превращения нерыночной деятельности в рыночную, как, например, какие-то социал</w:t>
      </w:r>
      <w:r w:rsidRPr="00B36E14">
        <w:t>ь</w:t>
      </w:r>
      <w:r w:rsidRPr="00B36E14">
        <w:t>ные услуги, прежде предоставлявшиеся членам общества нерыночным путем (без какой-либо оплаты с их стороны), становятся платными услугами. Соответственно могут иметь место и о</w:t>
      </w:r>
      <w:r w:rsidRPr="00B36E14">
        <w:t>б</w:t>
      </w:r>
      <w:r w:rsidRPr="00B36E14">
        <w:t>ратные превращения рыночной деятельности в нерыночную.</w:t>
      </w:r>
    </w:p>
    <w:p w:rsidR="00B36E14" w:rsidRPr="00B36E14" w:rsidRDefault="00B36E14" w:rsidP="00B36E14">
      <w:pPr>
        <w:pStyle w:val="4"/>
        <w:shd w:val="clear" w:color="auto" w:fill="FFFFFF"/>
        <w:ind w:firstLine="709"/>
        <w:rPr>
          <w:rFonts w:ascii="Times New Roman" w:hAnsi="Times New Roman"/>
          <w:color w:val="auto"/>
        </w:rPr>
      </w:pPr>
      <w:r w:rsidRPr="00B36E14">
        <w:rPr>
          <w:rFonts w:ascii="Times New Roman" w:hAnsi="Times New Roman"/>
          <w:color w:val="auto"/>
        </w:rPr>
        <w:t>Некоммерческая деятельность</w:t>
      </w:r>
    </w:p>
    <w:p w:rsidR="00B36E14" w:rsidRPr="00B36E14" w:rsidRDefault="00B36E14" w:rsidP="00B36E14">
      <w:pPr>
        <w:pStyle w:val="af2"/>
        <w:shd w:val="clear" w:color="auto" w:fill="FFFFFF"/>
        <w:spacing w:before="120" w:after="0" w:line="255" w:lineRule="atLeast"/>
        <w:ind w:firstLine="709"/>
        <w:jc w:val="both"/>
      </w:pPr>
      <w:r w:rsidRPr="00B36E14">
        <w:t>Если результат деятельности человека или организации в целом реализуется на рынке, но не имеет своей целью получение прибыли, то такая деятельность называется некоммерч</w:t>
      </w:r>
      <w:r w:rsidRPr="00B36E14">
        <w:t>е</w:t>
      </w:r>
      <w:r w:rsidRPr="00B36E14">
        <w:t>ской деятельностью и не относится к бизнесу, коммерции или предпринимательству.</w:t>
      </w:r>
    </w:p>
    <w:p w:rsidR="00B36E14" w:rsidRPr="00B36E14" w:rsidRDefault="00B36E14" w:rsidP="00B36E14">
      <w:pPr>
        <w:pStyle w:val="af2"/>
        <w:shd w:val="clear" w:color="auto" w:fill="FFFFFF"/>
        <w:spacing w:before="120" w:after="0" w:line="255" w:lineRule="atLeast"/>
        <w:ind w:firstLine="709"/>
        <w:jc w:val="both"/>
      </w:pPr>
      <w:r w:rsidRPr="00B36E14">
        <w:t>Некоммерческая деятельность формально занимает промежуточное положение между рыночной и нерыночной. На самом деле некоммерческая деятельность есть особая разнови</w:t>
      </w:r>
      <w:r w:rsidRPr="00B36E14">
        <w:t>д</w:t>
      </w:r>
      <w:r w:rsidRPr="00B36E14">
        <w:t>ность коммерческой деятельности. Ее суть состоит не в отсутствии доходов, прибыли, т. е. пр</w:t>
      </w:r>
      <w:r w:rsidRPr="00B36E14">
        <w:t>е</w:t>
      </w:r>
      <w:r w:rsidRPr="00B36E14">
        <w:t>вышении выручки над затратами, а в особом порядке их использования, устанавливаемом зак</w:t>
      </w:r>
      <w:r w:rsidRPr="00B36E14">
        <w:t>о</w:t>
      </w:r>
      <w:r w:rsidRPr="00B36E14">
        <w:t>нодательством той или иной страны.</w:t>
      </w:r>
    </w:p>
    <w:p w:rsidR="00B36E14" w:rsidRPr="00B36E14" w:rsidRDefault="00B36E14" w:rsidP="00B36E14">
      <w:pPr>
        <w:ind w:firstLine="709"/>
        <w:jc w:val="both"/>
      </w:pPr>
      <w:r w:rsidRPr="00B36E14">
        <w:rPr>
          <w:rStyle w:val="review-h6"/>
          <w:bCs/>
          <w:shd w:val="clear" w:color="auto" w:fill="FFFFFF"/>
        </w:rPr>
        <w:t>В Гражданском кодексе Российской Федерации понятие некоммерческой деятельности включает два момента:</w:t>
      </w:r>
    </w:p>
    <w:p w:rsidR="00B36E14" w:rsidRPr="00B36E14" w:rsidRDefault="00B36E14" w:rsidP="002D32A2">
      <w:pPr>
        <w:numPr>
          <w:ilvl w:val="0"/>
          <w:numId w:val="4"/>
        </w:numPr>
        <w:shd w:val="clear" w:color="auto" w:fill="FFFFFF"/>
        <w:spacing w:after="30" w:line="255" w:lineRule="atLeast"/>
        <w:ind w:left="0" w:firstLine="709"/>
        <w:jc w:val="both"/>
      </w:pPr>
      <w:r w:rsidRPr="00B36E14">
        <w:t>полученная в ее результате прибыль не является целью деятельности соответс</w:t>
      </w:r>
      <w:r w:rsidRPr="00B36E14">
        <w:t>т</w:t>
      </w:r>
      <w:r w:rsidRPr="00B36E14">
        <w:t>вующей организации;</w:t>
      </w:r>
    </w:p>
    <w:p w:rsidR="00B36E14" w:rsidRPr="00B36E14" w:rsidRDefault="00B36E14" w:rsidP="002D32A2">
      <w:pPr>
        <w:numPr>
          <w:ilvl w:val="0"/>
          <w:numId w:val="4"/>
        </w:numPr>
        <w:shd w:val="clear" w:color="auto" w:fill="FFFFFF"/>
        <w:spacing w:after="30" w:line="255" w:lineRule="atLeast"/>
        <w:ind w:left="0" w:firstLine="709"/>
        <w:jc w:val="both"/>
      </w:pPr>
      <w:r w:rsidRPr="00B36E14">
        <w:t>полученная прибыль не распределяется между участниками такой организации.</w:t>
      </w:r>
    </w:p>
    <w:p w:rsidR="00B36E14" w:rsidRPr="00B36E14" w:rsidRDefault="00B36E14" w:rsidP="00B36E14">
      <w:pPr>
        <w:pStyle w:val="af2"/>
        <w:shd w:val="clear" w:color="auto" w:fill="FFFFFF"/>
        <w:spacing w:before="120" w:after="0" w:line="255" w:lineRule="atLeast"/>
        <w:ind w:firstLine="709"/>
        <w:jc w:val="both"/>
      </w:pPr>
      <w:r w:rsidRPr="00B36E14">
        <w:t>Иначе говоря, общее между коммерческой и некоммерческой деятельностями состоит в том, что результатом обоих может быть получение прибыли, а различие сводится к тому, как используется эта прибыль в дальнейшем: распределяется ли она непосредственно между ее со</w:t>
      </w:r>
      <w:r w:rsidRPr="00B36E14">
        <w:t>з</w:t>
      </w:r>
      <w:r w:rsidRPr="00B36E14">
        <w:t>дателями и организаторами или расходуется на уставные цели.</w:t>
      </w:r>
    </w:p>
    <w:p w:rsidR="00B36E14" w:rsidRPr="00006053" w:rsidRDefault="00B36E14" w:rsidP="00B36E14">
      <w:pPr>
        <w:widowControl w:val="0"/>
        <w:suppressAutoHyphens/>
        <w:autoSpaceDE w:val="0"/>
        <w:autoSpaceDN w:val="0"/>
        <w:adjustRightInd w:val="0"/>
        <w:ind w:firstLine="709"/>
        <w:jc w:val="both"/>
      </w:pPr>
    </w:p>
    <w:p w:rsidR="00B36E14" w:rsidRPr="00B36E14" w:rsidRDefault="00B36E14" w:rsidP="00B36E14">
      <w:pPr>
        <w:pStyle w:val="4"/>
        <w:shd w:val="clear" w:color="auto" w:fill="FFFFFF"/>
        <w:ind w:firstLine="709"/>
        <w:jc w:val="center"/>
        <w:rPr>
          <w:rFonts w:ascii="Times New Roman" w:hAnsi="Times New Roman"/>
          <w:b/>
          <w:i w:val="0"/>
          <w:color w:val="auto"/>
        </w:rPr>
      </w:pPr>
      <w:r w:rsidRPr="00B36E14">
        <w:rPr>
          <w:rFonts w:ascii="Times New Roman" w:hAnsi="Times New Roman"/>
          <w:b/>
          <w:i w:val="0"/>
          <w:color w:val="auto"/>
        </w:rPr>
        <w:t>Коммерческая информация и коммерческая тайна</w:t>
      </w:r>
    </w:p>
    <w:p w:rsidR="00B36E14" w:rsidRPr="00006053" w:rsidRDefault="00B36E14" w:rsidP="00B36E14">
      <w:pPr>
        <w:pStyle w:val="af2"/>
        <w:shd w:val="clear" w:color="auto" w:fill="FFFFFF"/>
        <w:spacing w:before="120" w:after="0" w:line="255" w:lineRule="atLeast"/>
        <w:ind w:firstLine="709"/>
        <w:jc w:val="both"/>
      </w:pPr>
      <w:r w:rsidRPr="00006053">
        <w:t>Чтобы правильно сориентировать производство на требования рынка, принять правил</w:t>
      </w:r>
      <w:r w:rsidRPr="00006053">
        <w:t>ь</w:t>
      </w:r>
      <w:r w:rsidRPr="00006053">
        <w:t>ное решение с учетом всех факторов и уменьшить степень риска, необходимо располагать о</w:t>
      </w:r>
      <w:r w:rsidRPr="00006053">
        <w:t>б</w:t>
      </w:r>
      <w:r w:rsidRPr="00006053">
        <w:t>стоятельной, надежной, оперативной и достоверной информацией.</w:t>
      </w:r>
    </w:p>
    <w:p w:rsidR="00B36E14" w:rsidRPr="00006053" w:rsidRDefault="00B36E14" w:rsidP="00B36E14">
      <w:pPr>
        <w:pStyle w:val="af2"/>
        <w:shd w:val="clear" w:color="auto" w:fill="FFFFFF"/>
        <w:spacing w:before="0" w:after="0" w:line="255" w:lineRule="atLeast"/>
        <w:ind w:firstLine="709"/>
        <w:jc w:val="both"/>
      </w:pPr>
      <w:r w:rsidRPr="00006053">
        <w:t>Под информацией в</w:t>
      </w:r>
      <w:r w:rsidRPr="00006053">
        <w:rPr>
          <w:rStyle w:val="apple-converted-space"/>
        </w:rPr>
        <w:t> </w:t>
      </w:r>
      <w:hyperlink r:id="rId23" w:tooltip="Бизнес" w:history="1">
        <w:r w:rsidRPr="00006053">
          <w:rPr>
            <w:rStyle w:val="afe"/>
            <w:color w:val="auto"/>
          </w:rPr>
          <w:t>бизнесе</w:t>
        </w:r>
      </w:hyperlink>
      <w:r w:rsidRPr="00006053">
        <w:rPr>
          <w:rStyle w:val="apple-converted-space"/>
        </w:rPr>
        <w:t> </w:t>
      </w:r>
      <w:r w:rsidRPr="00006053">
        <w:t>следует понимать данные (сведения), обрабатываемые о</w:t>
      </w:r>
      <w:r w:rsidRPr="00006053">
        <w:t>п</w:t>
      </w:r>
      <w:r w:rsidRPr="00006053">
        <w:t>ределенным образом для конкретных людей, проблем, целей, ситуаций.</w:t>
      </w:r>
    </w:p>
    <w:p w:rsidR="00B36E14" w:rsidRPr="00006053" w:rsidRDefault="00B36E14" w:rsidP="00B36E14">
      <w:pPr>
        <w:pStyle w:val="af2"/>
        <w:shd w:val="clear" w:color="auto" w:fill="FFFFFF"/>
        <w:spacing w:before="120" w:after="0" w:line="255" w:lineRule="atLeast"/>
        <w:ind w:firstLine="709"/>
        <w:jc w:val="both"/>
      </w:pPr>
      <w:r w:rsidRPr="00006053">
        <w:t>Коммерческая информация представляет собой сведения о сложившейся ситуации на рынке различных товаров и услуг.</w:t>
      </w:r>
    </w:p>
    <w:p w:rsidR="00B36E14" w:rsidRPr="00006053" w:rsidRDefault="00B36E14" w:rsidP="00B36E14">
      <w:pPr>
        <w:pStyle w:val="af2"/>
        <w:shd w:val="clear" w:color="auto" w:fill="FFFFFF"/>
        <w:spacing w:before="120" w:after="0" w:line="255" w:lineRule="atLeast"/>
        <w:ind w:firstLine="709"/>
        <w:jc w:val="both"/>
      </w:pPr>
      <w:r w:rsidRPr="00006053">
        <w:t>Предпринимательская деятельность во всех сферах неразрывно связана с получением и использованием различного рода информации. Причем в современных условиях информация представляет собой особого рода товар, имеющий определенную ценность.</w:t>
      </w:r>
    </w:p>
    <w:p w:rsidR="00B36E14" w:rsidRPr="00006053" w:rsidRDefault="00B36E14" w:rsidP="00B36E14">
      <w:pPr>
        <w:pStyle w:val="af2"/>
        <w:shd w:val="clear" w:color="auto" w:fill="FFFFFF"/>
        <w:spacing w:before="120" w:after="0" w:line="255" w:lineRule="atLeast"/>
        <w:ind w:firstLine="709"/>
        <w:jc w:val="both"/>
      </w:pPr>
      <w:r w:rsidRPr="00006053">
        <w:t>Коммерческая информация позволяет предпринимателям:</w:t>
      </w:r>
    </w:p>
    <w:p w:rsidR="00B36E14" w:rsidRPr="00006053" w:rsidRDefault="00B36E14" w:rsidP="002D32A2">
      <w:pPr>
        <w:numPr>
          <w:ilvl w:val="0"/>
          <w:numId w:val="5"/>
        </w:numPr>
        <w:shd w:val="clear" w:color="auto" w:fill="FFFFFF"/>
        <w:spacing w:after="30" w:line="255" w:lineRule="atLeast"/>
        <w:ind w:left="0" w:firstLine="709"/>
        <w:jc w:val="both"/>
      </w:pPr>
      <w:r w:rsidRPr="00006053">
        <w:t>проводить анализ своей деятельности;</w:t>
      </w:r>
    </w:p>
    <w:p w:rsidR="00B36E14" w:rsidRPr="00006053" w:rsidRDefault="00B36E14" w:rsidP="002D32A2">
      <w:pPr>
        <w:numPr>
          <w:ilvl w:val="0"/>
          <w:numId w:val="5"/>
        </w:numPr>
        <w:shd w:val="clear" w:color="auto" w:fill="FFFFFF"/>
        <w:spacing w:after="30" w:line="255" w:lineRule="atLeast"/>
        <w:ind w:left="0" w:firstLine="709"/>
        <w:jc w:val="both"/>
      </w:pPr>
      <w:r w:rsidRPr="00006053">
        <w:t>планировать и осуществлять контроль над ее результатами (т.е. за получением прибыли);</w:t>
      </w:r>
    </w:p>
    <w:p w:rsidR="00B36E14" w:rsidRPr="00006053" w:rsidRDefault="00B36E14" w:rsidP="002D32A2">
      <w:pPr>
        <w:numPr>
          <w:ilvl w:val="0"/>
          <w:numId w:val="5"/>
        </w:numPr>
        <w:shd w:val="clear" w:color="auto" w:fill="FFFFFF"/>
        <w:spacing w:after="30" w:line="255" w:lineRule="atLeast"/>
        <w:ind w:left="0" w:firstLine="709"/>
        <w:jc w:val="both"/>
      </w:pPr>
      <w:r w:rsidRPr="00006053">
        <w:t>получать преимущество в конкуренции;</w:t>
      </w:r>
    </w:p>
    <w:p w:rsidR="00B36E14" w:rsidRPr="00006053" w:rsidRDefault="00B36E14" w:rsidP="002D32A2">
      <w:pPr>
        <w:numPr>
          <w:ilvl w:val="0"/>
          <w:numId w:val="5"/>
        </w:numPr>
        <w:shd w:val="clear" w:color="auto" w:fill="FFFFFF"/>
        <w:spacing w:after="30" w:line="255" w:lineRule="atLeast"/>
        <w:ind w:left="0" w:firstLine="709"/>
        <w:jc w:val="both"/>
      </w:pPr>
      <w:r w:rsidRPr="00006053">
        <w:t>определять (выявлять) отношение покупателей;</w:t>
      </w:r>
    </w:p>
    <w:p w:rsidR="00B36E14" w:rsidRPr="00006053" w:rsidRDefault="00B36E14" w:rsidP="002D32A2">
      <w:pPr>
        <w:numPr>
          <w:ilvl w:val="0"/>
          <w:numId w:val="5"/>
        </w:numPr>
        <w:shd w:val="clear" w:color="auto" w:fill="FFFFFF"/>
        <w:spacing w:after="30" w:line="255" w:lineRule="atLeast"/>
        <w:ind w:left="0" w:firstLine="709"/>
        <w:jc w:val="both"/>
      </w:pPr>
      <w:r w:rsidRPr="00006053">
        <w:t>следить за внешней и внутренней средой;</w:t>
      </w:r>
    </w:p>
    <w:p w:rsidR="00B36E14" w:rsidRPr="00006053" w:rsidRDefault="00B36E14" w:rsidP="002D32A2">
      <w:pPr>
        <w:numPr>
          <w:ilvl w:val="0"/>
          <w:numId w:val="5"/>
        </w:numPr>
        <w:shd w:val="clear" w:color="auto" w:fill="FFFFFF"/>
        <w:spacing w:after="30" w:line="255" w:lineRule="atLeast"/>
        <w:ind w:left="0" w:firstLine="709"/>
        <w:jc w:val="both"/>
      </w:pPr>
      <w:r w:rsidRPr="00006053">
        <w:t>повышать доверие к фирме;</w:t>
      </w:r>
    </w:p>
    <w:p w:rsidR="00B36E14" w:rsidRPr="00006053" w:rsidRDefault="00B36E14" w:rsidP="002D32A2">
      <w:pPr>
        <w:numPr>
          <w:ilvl w:val="0"/>
          <w:numId w:val="5"/>
        </w:numPr>
        <w:shd w:val="clear" w:color="auto" w:fill="FFFFFF"/>
        <w:spacing w:after="30" w:line="255" w:lineRule="atLeast"/>
        <w:ind w:left="0" w:firstLine="709"/>
        <w:jc w:val="both"/>
      </w:pPr>
      <w:r w:rsidRPr="00006053">
        <w:t>координировать стратегию;</w:t>
      </w:r>
    </w:p>
    <w:p w:rsidR="00B36E14" w:rsidRPr="00006053" w:rsidRDefault="00B36E14" w:rsidP="002D32A2">
      <w:pPr>
        <w:numPr>
          <w:ilvl w:val="0"/>
          <w:numId w:val="5"/>
        </w:numPr>
        <w:shd w:val="clear" w:color="auto" w:fill="FFFFFF"/>
        <w:spacing w:line="255" w:lineRule="atLeast"/>
        <w:ind w:left="0" w:firstLine="709"/>
        <w:jc w:val="both"/>
      </w:pPr>
      <w:r w:rsidRPr="00006053">
        <w:t>снижать</w:t>
      </w:r>
      <w:r w:rsidRPr="00006053">
        <w:rPr>
          <w:rStyle w:val="apple-converted-space"/>
        </w:rPr>
        <w:t> </w:t>
      </w:r>
      <w:hyperlink r:id="rId24" w:tooltip="Коммерческий риск" w:history="1">
        <w:r w:rsidRPr="00006053">
          <w:rPr>
            <w:rStyle w:val="afe"/>
            <w:color w:val="auto"/>
          </w:rPr>
          <w:t>коммерческие риски</w:t>
        </w:r>
      </w:hyperlink>
      <w:r w:rsidRPr="00006053">
        <w:t>.</w:t>
      </w:r>
    </w:p>
    <w:p w:rsidR="00B36E14" w:rsidRPr="00006053" w:rsidRDefault="00B36E14" w:rsidP="00B36E14">
      <w:pPr>
        <w:pStyle w:val="af2"/>
        <w:shd w:val="clear" w:color="auto" w:fill="FFFFFF"/>
        <w:spacing w:before="120" w:after="0" w:line="255" w:lineRule="atLeast"/>
        <w:ind w:firstLine="709"/>
        <w:jc w:val="both"/>
      </w:pPr>
      <w:r w:rsidRPr="00006053">
        <w:lastRenderedPageBreak/>
        <w:t>Таким образом, информационное обеспечение является одним из важнейших элементов управления предпринимательской деятельностью.</w:t>
      </w:r>
    </w:p>
    <w:p w:rsidR="00B36E14" w:rsidRPr="00006053" w:rsidRDefault="00B36E14" w:rsidP="00B36E14">
      <w:pPr>
        <w:pStyle w:val="af2"/>
        <w:shd w:val="clear" w:color="auto" w:fill="FFFFFF"/>
        <w:spacing w:before="120" w:after="0" w:line="255" w:lineRule="atLeast"/>
        <w:ind w:firstLine="709"/>
        <w:jc w:val="both"/>
      </w:pPr>
      <w:r w:rsidRPr="00006053">
        <w:t>Информационное обеспечение включает получение, передачу, обработку, накопление и реализацию выходной информации.</w:t>
      </w:r>
    </w:p>
    <w:p w:rsidR="00B36E14" w:rsidRPr="00006053" w:rsidRDefault="00B36E14" w:rsidP="00B36E14">
      <w:pPr>
        <w:pStyle w:val="af2"/>
        <w:shd w:val="clear" w:color="auto" w:fill="FFFFFF"/>
        <w:spacing w:before="120" w:after="0" w:line="255" w:lineRule="atLeast"/>
        <w:ind w:firstLine="709"/>
        <w:jc w:val="both"/>
      </w:pPr>
      <w:r w:rsidRPr="00006053">
        <w:t>Источниками коммерческой информации могут служить:</w:t>
      </w:r>
    </w:p>
    <w:p w:rsidR="00B36E14" w:rsidRPr="00006053" w:rsidRDefault="00B36E14" w:rsidP="002D32A2">
      <w:pPr>
        <w:numPr>
          <w:ilvl w:val="0"/>
          <w:numId w:val="6"/>
        </w:numPr>
        <w:shd w:val="clear" w:color="auto" w:fill="FFFFFF"/>
        <w:spacing w:after="30" w:line="255" w:lineRule="atLeast"/>
        <w:ind w:left="0" w:firstLine="709"/>
        <w:jc w:val="both"/>
      </w:pPr>
      <w:r w:rsidRPr="00006053">
        <w:t>маркетинговые исследования по конкретным направлениям деятельности;</w:t>
      </w:r>
    </w:p>
    <w:p w:rsidR="00B36E14" w:rsidRPr="00006053" w:rsidRDefault="00B36E14" w:rsidP="002D32A2">
      <w:pPr>
        <w:numPr>
          <w:ilvl w:val="0"/>
          <w:numId w:val="6"/>
        </w:numPr>
        <w:shd w:val="clear" w:color="auto" w:fill="FFFFFF"/>
        <w:spacing w:after="30" w:line="255" w:lineRule="atLeast"/>
        <w:ind w:left="0" w:firstLine="709"/>
        <w:jc w:val="both"/>
      </w:pPr>
      <w:r w:rsidRPr="00006053">
        <w:t>внутренние материалы и документы фирмы;</w:t>
      </w:r>
    </w:p>
    <w:p w:rsidR="00B36E14" w:rsidRPr="00006053" w:rsidRDefault="00B36E14" w:rsidP="002D32A2">
      <w:pPr>
        <w:numPr>
          <w:ilvl w:val="0"/>
          <w:numId w:val="6"/>
        </w:numPr>
        <w:shd w:val="clear" w:color="auto" w:fill="FFFFFF"/>
        <w:spacing w:after="30" w:line="255" w:lineRule="atLeast"/>
        <w:ind w:left="0" w:firstLine="709"/>
        <w:jc w:val="both"/>
      </w:pPr>
      <w:r w:rsidRPr="00006053">
        <w:t>данные внешней статистики и публикуемые в средствах массовой информации сведения о состоянии рынка.</w:t>
      </w:r>
    </w:p>
    <w:p w:rsidR="00B36E14" w:rsidRPr="00006053" w:rsidRDefault="00B36E14" w:rsidP="00B36E14">
      <w:pPr>
        <w:pStyle w:val="af2"/>
        <w:shd w:val="clear" w:color="auto" w:fill="FFFFFF"/>
        <w:spacing w:before="0" w:after="0" w:line="255" w:lineRule="atLeast"/>
        <w:ind w:firstLine="709"/>
        <w:jc w:val="both"/>
      </w:pPr>
      <w:r w:rsidRPr="00006053">
        <w:t>Информация, используемая в</w:t>
      </w:r>
      <w:r w:rsidRPr="00006053">
        <w:rPr>
          <w:rStyle w:val="apple-converted-space"/>
        </w:rPr>
        <w:t> </w:t>
      </w:r>
      <w:hyperlink r:id="rId25" w:tooltip="Предпринимательская деятельность" w:history="1">
        <w:r w:rsidRPr="00006053">
          <w:rPr>
            <w:rStyle w:val="afe"/>
            <w:color w:val="auto"/>
          </w:rPr>
          <w:t>предпринимательской деятельности</w:t>
        </w:r>
      </w:hyperlink>
      <w:r w:rsidRPr="00006053">
        <w:t>, весьма разнообразна. В зависимости от оснований классификации различают следующие виды информации:</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по периоду времени:</w:t>
      </w:r>
    </w:p>
    <w:p w:rsidR="00B36E14" w:rsidRPr="00006053" w:rsidRDefault="00B36E14" w:rsidP="002D32A2">
      <w:pPr>
        <w:numPr>
          <w:ilvl w:val="0"/>
          <w:numId w:val="7"/>
        </w:numPr>
        <w:shd w:val="clear" w:color="auto" w:fill="FFFFFF"/>
        <w:spacing w:line="255" w:lineRule="atLeast"/>
        <w:ind w:left="0" w:firstLine="709"/>
        <w:jc w:val="both"/>
      </w:pPr>
      <w:r w:rsidRPr="00006053">
        <w:rPr>
          <w:rStyle w:val="af9"/>
          <w:b w:val="0"/>
        </w:rPr>
        <w:t>историческая (ретроспективная) -</w:t>
      </w:r>
      <w:r w:rsidRPr="00006053">
        <w:rPr>
          <w:rStyle w:val="apple-converted-space"/>
        </w:rPr>
        <w:t> </w:t>
      </w:r>
      <w:r w:rsidRPr="00006053">
        <w:t>дает представление об условиях и результатах деятельности в предшествующем периоде);</w:t>
      </w:r>
    </w:p>
    <w:p w:rsidR="00B36E14" w:rsidRPr="00006053" w:rsidRDefault="00B36E14" w:rsidP="002D32A2">
      <w:pPr>
        <w:numPr>
          <w:ilvl w:val="0"/>
          <w:numId w:val="7"/>
        </w:numPr>
        <w:shd w:val="clear" w:color="auto" w:fill="FFFFFF"/>
        <w:spacing w:line="255" w:lineRule="atLeast"/>
        <w:ind w:left="0" w:firstLine="709"/>
        <w:jc w:val="both"/>
      </w:pPr>
      <w:r w:rsidRPr="00006053">
        <w:rPr>
          <w:rStyle w:val="af9"/>
          <w:b w:val="0"/>
        </w:rPr>
        <w:t>текущая -</w:t>
      </w:r>
      <w:r w:rsidRPr="00006053">
        <w:rPr>
          <w:rStyle w:val="apple-converted-space"/>
        </w:rPr>
        <w:t> </w:t>
      </w:r>
      <w:r w:rsidRPr="00006053">
        <w:t>дает представление о состоянии дел фирмы в настоящий период;</w:t>
      </w:r>
    </w:p>
    <w:p w:rsidR="00B36E14" w:rsidRPr="00006053" w:rsidRDefault="00B36E14" w:rsidP="002D32A2">
      <w:pPr>
        <w:numPr>
          <w:ilvl w:val="0"/>
          <w:numId w:val="7"/>
        </w:numPr>
        <w:shd w:val="clear" w:color="auto" w:fill="FFFFFF"/>
        <w:spacing w:line="255" w:lineRule="atLeast"/>
        <w:ind w:left="0" w:firstLine="709"/>
        <w:jc w:val="both"/>
      </w:pPr>
      <w:r w:rsidRPr="00006053">
        <w:rPr>
          <w:rStyle w:val="af9"/>
          <w:b w:val="0"/>
        </w:rPr>
        <w:t>прогнозная (вероятная, предположительная) -</w:t>
      </w:r>
      <w:r w:rsidRPr="00006053">
        <w:rPr>
          <w:rStyle w:val="apple-converted-space"/>
        </w:rPr>
        <w:t> </w:t>
      </w:r>
      <w:r w:rsidRPr="00006053">
        <w:t>позволяет оценивать состояние фирмы на последующий период времени;</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по отношению к этапам принятия решений:</w:t>
      </w:r>
    </w:p>
    <w:p w:rsidR="00B36E14" w:rsidRPr="00006053" w:rsidRDefault="00B36E14" w:rsidP="002D32A2">
      <w:pPr>
        <w:numPr>
          <w:ilvl w:val="0"/>
          <w:numId w:val="8"/>
        </w:numPr>
        <w:shd w:val="clear" w:color="auto" w:fill="FFFFFF"/>
        <w:spacing w:line="255" w:lineRule="atLeast"/>
        <w:ind w:left="0" w:firstLine="709"/>
        <w:jc w:val="both"/>
      </w:pPr>
      <w:r w:rsidRPr="00006053">
        <w:rPr>
          <w:rStyle w:val="af9"/>
          <w:b w:val="0"/>
        </w:rPr>
        <w:t>констатирующая -</w:t>
      </w:r>
      <w:r w:rsidRPr="00006053">
        <w:rPr>
          <w:rStyle w:val="apple-converted-space"/>
        </w:rPr>
        <w:t> </w:t>
      </w:r>
      <w:r w:rsidRPr="00006053">
        <w:t>содержит данные о состоянии объектов управления;</w:t>
      </w:r>
    </w:p>
    <w:p w:rsidR="00B36E14" w:rsidRPr="00006053" w:rsidRDefault="00B36E14" w:rsidP="002D32A2">
      <w:pPr>
        <w:numPr>
          <w:ilvl w:val="0"/>
          <w:numId w:val="8"/>
        </w:numPr>
        <w:shd w:val="clear" w:color="auto" w:fill="FFFFFF"/>
        <w:spacing w:line="255" w:lineRule="atLeast"/>
        <w:ind w:left="0" w:firstLine="709"/>
        <w:jc w:val="both"/>
      </w:pPr>
      <w:r w:rsidRPr="00006053">
        <w:rPr>
          <w:rStyle w:val="af9"/>
          <w:b w:val="0"/>
        </w:rPr>
        <w:t>поясняющая</w:t>
      </w:r>
      <w:r w:rsidRPr="00006053">
        <w:rPr>
          <w:rStyle w:val="apple-converted-space"/>
        </w:rPr>
        <w:t> </w:t>
      </w:r>
      <w:r w:rsidRPr="00006053">
        <w:t>— позволяет сформулировать представление о причинах и факторах, которые вызывают изменения;</w:t>
      </w:r>
    </w:p>
    <w:p w:rsidR="00B36E14" w:rsidRPr="00006053" w:rsidRDefault="00B36E14" w:rsidP="002D32A2">
      <w:pPr>
        <w:numPr>
          <w:ilvl w:val="0"/>
          <w:numId w:val="8"/>
        </w:numPr>
        <w:shd w:val="clear" w:color="auto" w:fill="FFFFFF"/>
        <w:spacing w:line="255" w:lineRule="atLeast"/>
        <w:ind w:left="0" w:firstLine="709"/>
        <w:jc w:val="both"/>
      </w:pPr>
      <w:r w:rsidRPr="00006053">
        <w:rPr>
          <w:rStyle w:val="af9"/>
          <w:b w:val="0"/>
        </w:rPr>
        <w:t>плановая</w:t>
      </w:r>
      <w:r w:rsidRPr="00006053">
        <w:rPr>
          <w:rStyle w:val="apple-converted-space"/>
        </w:rPr>
        <w:t> </w:t>
      </w:r>
      <w:r w:rsidRPr="00006053">
        <w:t>— применяется при разработке и принятии решения;</w:t>
      </w:r>
    </w:p>
    <w:p w:rsidR="00B36E14" w:rsidRPr="00006053" w:rsidRDefault="00B36E14" w:rsidP="002D32A2">
      <w:pPr>
        <w:numPr>
          <w:ilvl w:val="0"/>
          <w:numId w:val="8"/>
        </w:numPr>
        <w:shd w:val="clear" w:color="auto" w:fill="FFFFFF"/>
        <w:spacing w:line="255" w:lineRule="atLeast"/>
        <w:ind w:left="0" w:firstLine="709"/>
        <w:jc w:val="both"/>
      </w:pPr>
      <w:r w:rsidRPr="00006053">
        <w:rPr>
          <w:rStyle w:val="af9"/>
          <w:b w:val="0"/>
        </w:rPr>
        <w:t>информация, используемая при контроле, -</w:t>
      </w:r>
      <w:r w:rsidRPr="00006053">
        <w:rPr>
          <w:rStyle w:val="apple-converted-space"/>
        </w:rPr>
        <w:t> </w:t>
      </w:r>
      <w:r w:rsidRPr="00006053">
        <w:t>содержит сведения, связанные с ко</w:t>
      </w:r>
      <w:r w:rsidRPr="00006053">
        <w:t>н</w:t>
      </w:r>
      <w:r w:rsidRPr="00006053">
        <w:t>тролем текущей деятельности фирмы;</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по степени охвата:</w:t>
      </w:r>
    </w:p>
    <w:p w:rsidR="00B36E14" w:rsidRPr="00006053" w:rsidRDefault="00B36E14" w:rsidP="002D32A2">
      <w:pPr>
        <w:numPr>
          <w:ilvl w:val="0"/>
          <w:numId w:val="9"/>
        </w:numPr>
        <w:shd w:val="clear" w:color="auto" w:fill="FFFFFF"/>
        <w:spacing w:line="255" w:lineRule="atLeast"/>
        <w:ind w:left="0" w:firstLine="709"/>
        <w:jc w:val="both"/>
      </w:pPr>
      <w:r w:rsidRPr="00006053">
        <w:rPr>
          <w:rStyle w:val="af9"/>
          <w:b w:val="0"/>
        </w:rPr>
        <w:t>общая;</w:t>
      </w:r>
    </w:p>
    <w:p w:rsidR="00B36E14" w:rsidRPr="00006053" w:rsidRDefault="00B36E14" w:rsidP="002D32A2">
      <w:pPr>
        <w:numPr>
          <w:ilvl w:val="0"/>
          <w:numId w:val="9"/>
        </w:numPr>
        <w:shd w:val="clear" w:color="auto" w:fill="FFFFFF"/>
        <w:spacing w:line="255" w:lineRule="atLeast"/>
        <w:ind w:left="0" w:firstLine="709"/>
        <w:jc w:val="both"/>
      </w:pPr>
      <w:r w:rsidRPr="00006053">
        <w:rPr>
          <w:rStyle w:val="af9"/>
          <w:b w:val="0"/>
        </w:rPr>
        <w:t>локальная</w:t>
      </w:r>
      <w:r w:rsidRPr="00006053">
        <w:rPr>
          <w:rStyle w:val="apple-converted-space"/>
        </w:rPr>
        <w:t> </w:t>
      </w:r>
      <w:r w:rsidRPr="00006053">
        <w:t>(характеризующая часть объекта);</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по функциональному назначению:</w:t>
      </w:r>
    </w:p>
    <w:p w:rsidR="00B36E14" w:rsidRPr="00006053" w:rsidRDefault="00B36E14" w:rsidP="002D32A2">
      <w:pPr>
        <w:numPr>
          <w:ilvl w:val="0"/>
          <w:numId w:val="10"/>
        </w:numPr>
        <w:shd w:val="clear" w:color="auto" w:fill="FFFFFF"/>
        <w:spacing w:after="30" w:line="255" w:lineRule="atLeast"/>
        <w:ind w:left="0" w:firstLine="709"/>
        <w:jc w:val="both"/>
      </w:pPr>
      <w:r w:rsidRPr="00006053">
        <w:t>плановая;</w:t>
      </w:r>
    </w:p>
    <w:p w:rsidR="00B36E14" w:rsidRPr="00006053" w:rsidRDefault="00B36E14" w:rsidP="002D32A2">
      <w:pPr>
        <w:numPr>
          <w:ilvl w:val="0"/>
          <w:numId w:val="10"/>
        </w:numPr>
        <w:shd w:val="clear" w:color="auto" w:fill="FFFFFF"/>
        <w:spacing w:after="30" w:line="255" w:lineRule="atLeast"/>
        <w:ind w:left="0" w:firstLine="709"/>
        <w:jc w:val="both"/>
      </w:pPr>
      <w:r w:rsidRPr="00006053">
        <w:t>учетная;</w:t>
      </w:r>
    </w:p>
    <w:p w:rsidR="00B36E14" w:rsidRPr="00006053" w:rsidRDefault="00B36E14" w:rsidP="002D32A2">
      <w:pPr>
        <w:numPr>
          <w:ilvl w:val="0"/>
          <w:numId w:val="10"/>
        </w:numPr>
        <w:shd w:val="clear" w:color="auto" w:fill="FFFFFF"/>
        <w:spacing w:after="30" w:line="255" w:lineRule="atLeast"/>
        <w:ind w:left="0" w:firstLine="709"/>
        <w:jc w:val="both"/>
      </w:pPr>
      <w:r w:rsidRPr="00006053">
        <w:t>нормативно-справочная;</w:t>
      </w:r>
    </w:p>
    <w:p w:rsidR="00B36E14" w:rsidRPr="00006053" w:rsidRDefault="00B36E14" w:rsidP="002D32A2">
      <w:pPr>
        <w:numPr>
          <w:ilvl w:val="0"/>
          <w:numId w:val="10"/>
        </w:numPr>
        <w:shd w:val="clear" w:color="auto" w:fill="FFFFFF"/>
        <w:spacing w:after="30" w:line="255" w:lineRule="atLeast"/>
        <w:ind w:left="0" w:firstLine="709"/>
        <w:jc w:val="both"/>
      </w:pPr>
      <w:r w:rsidRPr="00006053">
        <w:t>статистическая;</w:t>
      </w:r>
    </w:p>
    <w:p w:rsidR="00B36E14" w:rsidRPr="00006053" w:rsidRDefault="00B36E14" w:rsidP="002D32A2">
      <w:pPr>
        <w:numPr>
          <w:ilvl w:val="0"/>
          <w:numId w:val="10"/>
        </w:numPr>
        <w:shd w:val="clear" w:color="auto" w:fill="FFFFFF"/>
        <w:spacing w:after="30" w:line="255" w:lineRule="atLeast"/>
        <w:ind w:left="0" w:firstLine="709"/>
        <w:jc w:val="both"/>
      </w:pPr>
      <w:r w:rsidRPr="00006053">
        <w:t>маркетинговая;</w:t>
      </w:r>
    </w:p>
    <w:p w:rsidR="00B36E14" w:rsidRPr="00006053" w:rsidRDefault="00B36E14" w:rsidP="00B36E14">
      <w:pPr>
        <w:pStyle w:val="af2"/>
        <w:shd w:val="clear" w:color="auto" w:fill="FFFFFF"/>
        <w:spacing w:before="120" w:after="0" w:line="255" w:lineRule="atLeast"/>
        <w:ind w:firstLine="709"/>
        <w:jc w:val="both"/>
      </w:pPr>
      <w:r w:rsidRPr="00006053">
        <w:t>по периодичности поступления:</w:t>
      </w:r>
    </w:p>
    <w:p w:rsidR="00B36E14" w:rsidRPr="00006053" w:rsidRDefault="00B36E14" w:rsidP="002D32A2">
      <w:pPr>
        <w:numPr>
          <w:ilvl w:val="0"/>
          <w:numId w:val="11"/>
        </w:numPr>
        <w:shd w:val="clear" w:color="auto" w:fill="FFFFFF"/>
        <w:spacing w:line="255" w:lineRule="atLeast"/>
        <w:ind w:left="0" w:firstLine="709"/>
        <w:jc w:val="both"/>
      </w:pPr>
      <w:r w:rsidRPr="00006053">
        <w:rPr>
          <w:rStyle w:val="af9"/>
          <w:b w:val="0"/>
        </w:rPr>
        <w:t>дискретная -</w:t>
      </w:r>
      <w:r w:rsidRPr="00006053">
        <w:rPr>
          <w:rStyle w:val="apple-converted-space"/>
        </w:rPr>
        <w:t> </w:t>
      </w:r>
      <w:r w:rsidRPr="00006053">
        <w:t>поступает на фирму периодически;</w:t>
      </w:r>
    </w:p>
    <w:p w:rsidR="00B36E14" w:rsidRPr="00006053" w:rsidRDefault="00B36E14" w:rsidP="002D32A2">
      <w:pPr>
        <w:numPr>
          <w:ilvl w:val="0"/>
          <w:numId w:val="11"/>
        </w:numPr>
        <w:shd w:val="clear" w:color="auto" w:fill="FFFFFF"/>
        <w:spacing w:line="255" w:lineRule="atLeast"/>
        <w:ind w:left="0" w:firstLine="709"/>
        <w:jc w:val="both"/>
      </w:pPr>
      <w:r w:rsidRPr="00006053">
        <w:rPr>
          <w:rStyle w:val="af9"/>
          <w:b w:val="0"/>
        </w:rPr>
        <w:t>эпизодическая -</w:t>
      </w:r>
      <w:r w:rsidRPr="00006053">
        <w:rPr>
          <w:rStyle w:val="apple-converted-space"/>
        </w:rPr>
        <w:t> </w:t>
      </w:r>
      <w:r w:rsidRPr="00006053">
        <w:t>поступает единовременно, по мере необходимости;</w:t>
      </w:r>
    </w:p>
    <w:p w:rsidR="00B36E14" w:rsidRPr="00006053" w:rsidRDefault="00B36E14" w:rsidP="002D32A2">
      <w:pPr>
        <w:numPr>
          <w:ilvl w:val="0"/>
          <w:numId w:val="11"/>
        </w:numPr>
        <w:shd w:val="clear" w:color="auto" w:fill="FFFFFF"/>
        <w:spacing w:line="255" w:lineRule="atLeast"/>
        <w:ind w:left="0" w:firstLine="709"/>
        <w:jc w:val="both"/>
      </w:pPr>
      <w:r w:rsidRPr="00006053">
        <w:rPr>
          <w:rStyle w:val="af9"/>
          <w:b w:val="0"/>
        </w:rPr>
        <w:t>непрерывная (мониторинговая) -</w:t>
      </w:r>
      <w:r w:rsidRPr="00006053">
        <w:rPr>
          <w:rStyle w:val="apple-converted-space"/>
        </w:rPr>
        <w:t> </w:t>
      </w:r>
      <w:r w:rsidRPr="00006053">
        <w:t>поступает в соответствии с ритмом работы из</w:t>
      </w:r>
      <w:r w:rsidRPr="00006053">
        <w:t>у</w:t>
      </w:r>
      <w:r w:rsidRPr="00006053">
        <w:t>чаемого объекта.</w:t>
      </w:r>
    </w:p>
    <w:p w:rsidR="00B36E14" w:rsidRPr="00006053" w:rsidRDefault="00B36E14" w:rsidP="00B36E14">
      <w:pPr>
        <w:pStyle w:val="af2"/>
        <w:shd w:val="clear" w:color="auto" w:fill="FFFFFF"/>
        <w:spacing w:before="120" w:after="0" w:line="255" w:lineRule="atLeast"/>
        <w:ind w:firstLine="709"/>
        <w:jc w:val="both"/>
      </w:pPr>
      <w:r w:rsidRPr="00006053">
        <w:t>Различают также промышленную и коммерческую информацию.</w:t>
      </w:r>
    </w:p>
    <w:p w:rsidR="00B36E14" w:rsidRPr="00006053" w:rsidRDefault="00B36E14" w:rsidP="00B36E14">
      <w:pPr>
        <w:pStyle w:val="af2"/>
        <w:shd w:val="clear" w:color="auto" w:fill="FFFFFF"/>
        <w:spacing w:before="0" w:after="0" w:line="255" w:lineRule="atLeast"/>
        <w:ind w:firstLine="709"/>
        <w:jc w:val="both"/>
      </w:pPr>
      <w:r w:rsidRPr="00006053">
        <w:t>К</w:t>
      </w:r>
      <w:r w:rsidRPr="00006053">
        <w:rPr>
          <w:rStyle w:val="apple-converted-space"/>
          <w:bCs/>
        </w:rPr>
        <w:t> </w:t>
      </w:r>
      <w:r w:rsidRPr="00006053">
        <w:rPr>
          <w:rStyle w:val="af9"/>
          <w:b w:val="0"/>
        </w:rPr>
        <w:t>промышленной</w:t>
      </w:r>
      <w:r w:rsidRPr="00006053">
        <w:rPr>
          <w:rStyle w:val="apple-converted-space"/>
        </w:rPr>
        <w:t> </w:t>
      </w:r>
      <w:r w:rsidRPr="00006053">
        <w:t>относится информация о технологии и способе производства, о техн</w:t>
      </w:r>
      <w:r w:rsidRPr="00006053">
        <w:t>и</w:t>
      </w:r>
      <w:r w:rsidRPr="00006053">
        <w:t>ческих открытиях и изобретениях, ноу- хау, конструкторская документация, программное обе</w:t>
      </w:r>
      <w:r w:rsidRPr="00006053">
        <w:t>с</w:t>
      </w:r>
      <w:r w:rsidRPr="00006053">
        <w:t>печение и т.п.</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Коммерческая</w:t>
      </w:r>
      <w:r w:rsidRPr="00006053">
        <w:rPr>
          <w:rStyle w:val="apple-converted-space"/>
        </w:rPr>
        <w:t> </w:t>
      </w:r>
      <w:r w:rsidRPr="00006053">
        <w:t>информация содержит сведения о финансово- экономическом положении предприятия (бухгалтерская отчетность), кредитах и банковских операциях, о заключаемых д</w:t>
      </w:r>
      <w:r w:rsidRPr="00006053">
        <w:t>о</w:t>
      </w:r>
      <w:r w:rsidRPr="00006053">
        <w:t>говорах и контрагентах, структуре капиталов и планах инвестиций, стратегических планах ма</w:t>
      </w:r>
      <w:r w:rsidRPr="00006053">
        <w:t>р</w:t>
      </w:r>
      <w:r w:rsidRPr="00006053">
        <w:t>кетинга, анализе конкурентоспособности собственной продукции, клиентах, планах произво</w:t>
      </w:r>
      <w:r w:rsidRPr="00006053">
        <w:t>д</w:t>
      </w:r>
      <w:r w:rsidRPr="00006053">
        <w:t>ственного развития, деловой переписке и проч.</w:t>
      </w:r>
    </w:p>
    <w:p w:rsidR="00B36E14" w:rsidRPr="00006053" w:rsidRDefault="00B36E14" w:rsidP="00B36E14">
      <w:pPr>
        <w:pStyle w:val="af2"/>
        <w:shd w:val="clear" w:color="auto" w:fill="FFFFFF"/>
        <w:spacing w:before="120" w:after="0" w:line="255" w:lineRule="atLeast"/>
        <w:ind w:firstLine="709"/>
        <w:jc w:val="both"/>
      </w:pPr>
      <w:r w:rsidRPr="00006053">
        <w:lastRenderedPageBreak/>
        <w:t>Информация представляет определенную ценность для предпринимателя, разглашение тех или иных сведений может создать угрозы экономической безопасности предприятия. П</w:t>
      </w:r>
      <w:r w:rsidRPr="00006053">
        <w:t>о</w:t>
      </w:r>
      <w:r w:rsidRPr="00006053">
        <w:t>этому информацию необходимо разделить на три группы:</w:t>
      </w:r>
    </w:p>
    <w:p w:rsidR="00B36E14" w:rsidRPr="00006053" w:rsidRDefault="00B36E14" w:rsidP="002D32A2">
      <w:pPr>
        <w:numPr>
          <w:ilvl w:val="0"/>
          <w:numId w:val="12"/>
        </w:numPr>
        <w:shd w:val="clear" w:color="auto" w:fill="FFFFFF"/>
        <w:spacing w:after="30" w:line="255" w:lineRule="atLeast"/>
        <w:ind w:left="0" w:firstLine="709"/>
        <w:jc w:val="both"/>
      </w:pPr>
      <w:r w:rsidRPr="00006053">
        <w:t>информация для открытого пользования любым потребителем в любой форме;</w:t>
      </w:r>
    </w:p>
    <w:p w:rsidR="00B36E14" w:rsidRPr="00006053" w:rsidRDefault="00B36E14" w:rsidP="002D32A2">
      <w:pPr>
        <w:numPr>
          <w:ilvl w:val="0"/>
          <w:numId w:val="12"/>
        </w:numPr>
        <w:shd w:val="clear" w:color="auto" w:fill="FFFFFF"/>
        <w:spacing w:after="30" w:line="255" w:lineRule="atLeast"/>
        <w:ind w:left="0" w:firstLine="709"/>
        <w:jc w:val="both"/>
      </w:pPr>
      <w:r w:rsidRPr="00006053">
        <w:t>информация ограниченного доступа — только для органов, имеющих соответс</w:t>
      </w:r>
      <w:r w:rsidRPr="00006053">
        <w:t>т</w:t>
      </w:r>
      <w:r w:rsidRPr="00006053">
        <w:t>вующие законодательно установленные права (милиция, налоговая полиция, прокуратура);</w:t>
      </w:r>
    </w:p>
    <w:p w:rsidR="00B36E14" w:rsidRPr="00006053" w:rsidRDefault="00B36E14" w:rsidP="002D32A2">
      <w:pPr>
        <w:numPr>
          <w:ilvl w:val="0"/>
          <w:numId w:val="12"/>
        </w:numPr>
        <w:shd w:val="clear" w:color="auto" w:fill="FFFFFF"/>
        <w:spacing w:after="30" w:line="255" w:lineRule="atLeast"/>
        <w:ind w:left="0" w:firstLine="709"/>
        <w:jc w:val="both"/>
      </w:pPr>
      <w:r w:rsidRPr="00006053">
        <w:t>информация только для работников (либо руководителей) фирмы.</w:t>
      </w:r>
    </w:p>
    <w:p w:rsidR="00B36E14" w:rsidRPr="00006053" w:rsidRDefault="00B36E14" w:rsidP="00B36E14">
      <w:pPr>
        <w:pStyle w:val="af2"/>
        <w:shd w:val="clear" w:color="auto" w:fill="FFFFFF"/>
        <w:spacing w:before="120" w:after="0" w:line="255" w:lineRule="atLeast"/>
        <w:ind w:firstLine="709"/>
        <w:jc w:val="both"/>
      </w:pPr>
      <w:r w:rsidRPr="00006053">
        <w:t>Информация, относящаяся ко второй и третьей группам, является конфиденциальной и имеетограничения в распространении.</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Конфиденциальная</w:t>
      </w:r>
      <w:r w:rsidRPr="00006053">
        <w:rPr>
          <w:rStyle w:val="apple-converted-space"/>
        </w:rPr>
        <w:t> </w:t>
      </w:r>
      <w:r w:rsidRPr="00006053">
        <w:t>информация — это документированная информация, т.е. зафиксир</w:t>
      </w:r>
      <w:r w:rsidRPr="00006053">
        <w:t>о</w:t>
      </w:r>
      <w:r w:rsidRPr="00006053">
        <w:t>ванная на материальном носителе и с реквизитами, позволяющими ее идентифицировать, до</w:t>
      </w:r>
      <w:r w:rsidRPr="00006053">
        <w:t>с</w:t>
      </w:r>
      <w:r w:rsidRPr="00006053">
        <w:t>туп к которой ограничивается в соответствии с законодательством РФ.</w:t>
      </w:r>
    </w:p>
    <w:p w:rsidR="00B36E14" w:rsidRPr="00006053" w:rsidRDefault="00B36E14" w:rsidP="00B36E14">
      <w:pPr>
        <w:pStyle w:val="af2"/>
        <w:shd w:val="clear" w:color="auto" w:fill="FFFFFF"/>
        <w:spacing w:before="120" w:after="0" w:line="255" w:lineRule="atLeast"/>
        <w:ind w:firstLine="709"/>
        <w:jc w:val="both"/>
      </w:pPr>
      <w:r w:rsidRPr="00006053">
        <w:t>Законом охраняется государственная, служебная, банковская, военная, коммерческая тайна. Часть коммерческой информации составляет особый блок и может быть отнесена к ко</w:t>
      </w:r>
      <w:r w:rsidRPr="00006053">
        <w:t>м</w:t>
      </w:r>
      <w:r w:rsidRPr="00006053">
        <w:t>мерческой тайне.</w:t>
      </w:r>
    </w:p>
    <w:p w:rsidR="00B36E14" w:rsidRPr="00006053" w:rsidRDefault="00B36E14" w:rsidP="00B36E14">
      <w:pPr>
        <w:pStyle w:val="af2"/>
        <w:shd w:val="clear" w:color="auto" w:fill="FFFFFF"/>
        <w:spacing w:before="120" w:after="0" w:line="255" w:lineRule="atLeast"/>
        <w:ind w:firstLine="709"/>
        <w:jc w:val="both"/>
      </w:pPr>
      <w:r w:rsidRPr="00006053">
        <w:t>Предпринимательская тайна отождествляется с коммерческой тайной.</w:t>
      </w:r>
    </w:p>
    <w:p w:rsidR="00B36E14" w:rsidRPr="00006053" w:rsidRDefault="00B36E14" w:rsidP="00B36E14">
      <w:pPr>
        <w:pStyle w:val="af2"/>
        <w:shd w:val="clear" w:color="auto" w:fill="FFFFFF"/>
        <w:spacing w:before="120" w:after="0" w:line="255" w:lineRule="atLeast"/>
        <w:ind w:firstLine="709"/>
        <w:jc w:val="both"/>
      </w:pP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Коммерческая тайна</w:t>
      </w:r>
      <w:r w:rsidRPr="00006053">
        <w:rPr>
          <w:rStyle w:val="apple-converted-space"/>
        </w:rPr>
        <w:t> </w:t>
      </w:r>
      <w:r w:rsidRPr="00006053">
        <w:t>— это охраняемое законом право предпринимателя на засекречив</w:t>
      </w:r>
      <w:r w:rsidRPr="00006053">
        <w:t>а</w:t>
      </w:r>
      <w:r w:rsidRPr="00006053">
        <w:t>ние сведений, не являющихся государственными секретами о деятельности предприятия, св</w:t>
      </w:r>
      <w:r w:rsidRPr="00006053">
        <w:t>я</w:t>
      </w:r>
      <w:r w:rsidRPr="00006053">
        <w:t>занные с производством, технологией, управлением, финансами, разглашение которых могло бы нанести ущерб его интересам.</w:t>
      </w:r>
    </w:p>
    <w:p w:rsidR="00B36E14" w:rsidRPr="00006053" w:rsidRDefault="00B36E14" w:rsidP="00B36E14">
      <w:pPr>
        <w:pStyle w:val="af2"/>
        <w:shd w:val="clear" w:color="auto" w:fill="FFFFFF"/>
        <w:spacing w:before="120" w:after="0" w:line="255" w:lineRule="atLeast"/>
        <w:ind w:firstLine="709"/>
        <w:jc w:val="both"/>
      </w:pPr>
      <w:r w:rsidRPr="00006053">
        <w:t>В соответствии с гражданским законодательством РФ коммерческой тайной является информация, которая имеет действительную или потенциальную коммерческую ценность в с</w:t>
      </w:r>
      <w:r w:rsidRPr="00006053">
        <w:t>и</w:t>
      </w:r>
      <w:r w:rsidRPr="00006053">
        <w:t>лу неизвестности ее третьим лицам, к ней нет свободного доступа на законном основании, и обладатель принимает меры к охране се конфиденциальности.</w:t>
      </w:r>
    </w:p>
    <w:p w:rsidR="00B36E14" w:rsidRPr="00006053" w:rsidRDefault="00B36E14" w:rsidP="00B36E14">
      <w:pPr>
        <w:pStyle w:val="af2"/>
        <w:shd w:val="clear" w:color="auto" w:fill="FFFFFF"/>
        <w:spacing w:before="120" w:after="0" w:line="255" w:lineRule="atLeast"/>
        <w:ind w:firstLine="709"/>
        <w:jc w:val="both"/>
      </w:pPr>
      <w:r w:rsidRPr="00006053">
        <w:t>Следовательно, коммерческая тайна не может быть общеизвестной и общедоступной информацией, открытое ее использование несет угрозу экономической безопасности предпр</w:t>
      </w:r>
      <w:r w:rsidRPr="00006053">
        <w:t>и</w:t>
      </w:r>
      <w:r w:rsidRPr="00006053">
        <w:t>нимательской деятельности, в связи с чем предприниматель осуществляет меры по сохранению ее конфиденциальности и защите от незаконного использования.</w:t>
      </w:r>
    </w:p>
    <w:p w:rsidR="00B36E14" w:rsidRPr="00006053" w:rsidRDefault="00B36E14" w:rsidP="00B36E14">
      <w:pPr>
        <w:pStyle w:val="af2"/>
        <w:shd w:val="clear" w:color="auto" w:fill="FFFFFF"/>
        <w:spacing w:before="120" w:after="0" w:line="255" w:lineRule="atLeast"/>
        <w:ind w:firstLine="709"/>
        <w:jc w:val="both"/>
      </w:pPr>
      <w:r w:rsidRPr="00006053">
        <w:t>Однако не вся информация, которой располагает предприниматель, может быть отнесена к категории коммерческой тайны. Постановлением Правительства РФ от 5 декабря 1991 г. № 35 утвержден перечень сведений, которые не могут составлять коммерческую тайну. К ним отн</w:t>
      </w:r>
      <w:r w:rsidRPr="00006053">
        <w:t>о</w:t>
      </w:r>
      <w:r w:rsidRPr="00006053">
        <w:t>сятся:</w:t>
      </w:r>
    </w:p>
    <w:p w:rsidR="00B36E14" w:rsidRPr="00006053" w:rsidRDefault="00B36E14" w:rsidP="002D32A2">
      <w:pPr>
        <w:numPr>
          <w:ilvl w:val="0"/>
          <w:numId w:val="13"/>
        </w:numPr>
        <w:shd w:val="clear" w:color="auto" w:fill="FFFFFF"/>
        <w:spacing w:after="30" w:line="255" w:lineRule="atLeast"/>
        <w:ind w:left="0" w:firstLine="709"/>
        <w:jc w:val="both"/>
      </w:pPr>
      <w:r w:rsidRPr="00006053">
        <w:t>учредительные документы (устав, учредительный договор); документы, дающие право заниматься предпринимательской деятельностью (регистрационное удостоверение, св</w:t>
      </w:r>
      <w:r w:rsidRPr="00006053">
        <w:t>и</w:t>
      </w:r>
      <w:r w:rsidRPr="00006053">
        <w:t>детельство о регистрации, лицензии, сертификаты, патенты);</w:t>
      </w:r>
    </w:p>
    <w:p w:rsidR="00B36E14" w:rsidRPr="00006053" w:rsidRDefault="00B36E14" w:rsidP="002D32A2">
      <w:pPr>
        <w:numPr>
          <w:ilvl w:val="0"/>
          <w:numId w:val="13"/>
        </w:numPr>
        <w:shd w:val="clear" w:color="auto" w:fill="FFFFFF"/>
        <w:spacing w:after="30" w:line="255" w:lineRule="atLeast"/>
        <w:ind w:left="0" w:firstLine="709"/>
        <w:jc w:val="both"/>
      </w:pPr>
      <w:r w:rsidRPr="00006053">
        <w:t>сведения по установленным формам отчетности о финансово- хозяйственной де</w:t>
      </w:r>
      <w:r w:rsidRPr="00006053">
        <w:t>я</w:t>
      </w:r>
      <w:r w:rsidRPr="00006053">
        <w:t>тельности, необходимые для проверки правильности исчисления и уплаты налогов и других обязательных платежей в государственную бюджетную систему РФ); документы о платежесп</w:t>
      </w:r>
      <w:r w:rsidRPr="00006053">
        <w:t>о</w:t>
      </w:r>
      <w:r w:rsidRPr="00006053">
        <w:t>собности;</w:t>
      </w:r>
    </w:p>
    <w:p w:rsidR="00B36E14" w:rsidRPr="00006053" w:rsidRDefault="00B36E14" w:rsidP="002D32A2">
      <w:pPr>
        <w:numPr>
          <w:ilvl w:val="0"/>
          <w:numId w:val="13"/>
        </w:numPr>
        <w:shd w:val="clear" w:color="auto" w:fill="FFFFFF"/>
        <w:spacing w:after="30" w:line="255" w:lineRule="atLeast"/>
        <w:ind w:left="0" w:firstLine="709"/>
        <w:jc w:val="both"/>
      </w:pPr>
      <w:r w:rsidRPr="00006053">
        <w:t>сведения о численности работающих, их составе, заработной плате, условиях р</w:t>
      </w:r>
      <w:r w:rsidRPr="00006053">
        <w:t>а</w:t>
      </w:r>
      <w:r w:rsidRPr="00006053">
        <w:t>боты, наличии свободных рабочих мест; документы об уплате налогов и обязательных плат</w:t>
      </w:r>
      <w:r w:rsidRPr="00006053">
        <w:t>е</w:t>
      </w:r>
      <w:r w:rsidRPr="00006053">
        <w:t>жей; сведения о соблюдении установленных правил охраны труда; сведения о соблюдении у</w:t>
      </w:r>
      <w:r w:rsidRPr="00006053">
        <w:t>с</w:t>
      </w:r>
      <w:r w:rsidRPr="00006053">
        <w:t>тановленных норм охраны окружающей среды;</w:t>
      </w:r>
    </w:p>
    <w:p w:rsidR="00B36E14" w:rsidRPr="00006053" w:rsidRDefault="00B36E14" w:rsidP="002D32A2">
      <w:pPr>
        <w:numPr>
          <w:ilvl w:val="0"/>
          <w:numId w:val="13"/>
        </w:numPr>
        <w:shd w:val="clear" w:color="auto" w:fill="FFFFFF"/>
        <w:spacing w:after="30" w:line="255" w:lineRule="atLeast"/>
        <w:ind w:left="0" w:firstLine="709"/>
        <w:jc w:val="both"/>
      </w:pPr>
      <w:r w:rsidRPr="00006053">
        <w:t>сведения о нарушении антимонопольного законодательства; сведения о реализ</w:t>
      </w:r>
      <w:r w:rsidRPr="00006053">
        <w:t>а</w:t>
      </w:r>
      <w:r w:rsidRPr="00006053">
        <w:t>ции продукции, причинившей вред здоровью населения;</w:t>
      </w:r>
    </w:p>
    <w:p w:rsidR="00B36E14" w:rsidRPr="00006053" w:rsidRDefault="00B36E14" w:rsidP="002D32A2">
      <w:pPr>
        <w:numPr>
          <w:ilvl w:val="0"/>
          <w:numId w:val="13"/>
        </w:numPr>
        <w:shd w:val="clear" w:color="auto" w:fill="FFFFFF"/>
        <w:spacing w:after="30" w:line="255" w:lineRule="atLeast"/>
        <w:ind w:left="0" w:firstLine="709"/>
        <w:jc w:val="both"/>
      </w:pPr>
      <w:r w:rsidRPr="00006053">
        <w:t>сведения об участии должностных лиц предприятия в кооперативах, малых пре</w:t>
      </w:r>
      <w:r w:rsidRPr="00006053">
        <w:t>д</w:t>
      </w:r>
      <w:r w:rsidRPr="00006053">
        <w:t>приятиях, акционерных обществах и других организациях, занимающихся предпринимател</w:t>
      </w:r>
      <w:r w:rsidRPr="00006053">
        <w:t>ь</w:t>
      </w:r>
      <w:r w:rsidRPr="00006053">
        <w:t>ской деятельностью.</w:t>
      </w:r>
    </w:p>
    <w:p w:rsidR="00B36E14" w:rsidRPr="00006053" w:rsidRDefault="00B36E14" w:rsidP="00B36E14">
      <w:pPr>
        <w:pStyle w:val="af2"/>
        <w:shd w:val="clear" w:color="auto" w:fill="FFFFFF"/>
        <w:spacing w:before="120" w:after="0" w:line="255" w:lineRule="atLeast"/>
        <w:ind w:firstLine="709"/>
        <w:jc w:val="both"/>
      </w:pPr>
      <w:r w:rsidRPr="00006053">
        <w:lastRenderedPageBreak/>
        <w:t>Но и эти сведения не предназначаются для открытого доступа всем желающим. Напр</w:t>
      </w:r>
      <w:r w:rsidRPr="00006053">
        <w:t>и</w:t>
      </w:r>
      <w:r w:rsidRPr="00006053">
        <w:t>мер, сведения о заработной плате работников предприятия, финансовая отчетность могут быть предоставлены только по требованию органов власти, управления, контролирующих и прав</w:t>
      </w:r>
      <w:r w:rsidRPr="00006053">
        <w:t>о</w:t>
      </w:r>
      <w:r w:rsidRPr="00006053">
        <w:t>охранительных органов, а также других юридических лиц, имеющих на это право в соответс</w:t>
      </w:r>
      <w:r w:rsidRPr="00006053">
        <w:t>т</w:t>
      </w:r>
      <w:r w:rsidRPr="00006053">
        <w:t>вии с действующим законодательством РФ. В то же самое время клиенты фирмы вправе озн</w:t>
      </w:r>
      <w:r w:rsidRPr="00006053">
        <w:t>а</w:t>
      </w:r>
      <w:r w:rsidRPr="00006053">
        <w:t>комиться с ее уставом, свидетельством о регистрации, лицензией, сертификатами, патентами.</w:t>
      </w:r>
    </w:p>
    <w:p w:rsidR="00B36E14" w:rsidRPr="00006053" w:rsidRDefault="00B36E14" w:rsidP="00B36E14">
      <w:pPr>
        <w:pStyle w:val="af2"/>
        <w:shd w:val="clear" w:color="auto" w:fill="FFFFFF"/>
        <w:spacing w:before="120" w:after="0" w:line="255" w:lineRule="atLeast"/>
        <w:ind w:firstLine="709"/>
        <w:jc w:val="both"/>
      </w:pPr>
      <w:r w:rsidRPr="00006053">
        <w:t>В плане защиты наиболее важной информации предприниматель должен решить сло</w:t>
      </w:r>
      <w:r w:rsidRPr="00006053">
        <w:t>ж</w:t>
      </w:r>
      <w:r w:rsidRPr="00006053">
        <w:t>ную проблему.</w:t>
      </w:r>
    </w:p>
    <w:p w:rsidR="00B36E14" w:rsidRPr="00006053" w:rsidRDefault="00B36E14" w:rsidP="00B36E14">
      <w:pPr>
        <w:pStyle w:val="af2"/>
        <w:shd w:val="clear" w:color="auto" w:fill="FFFFFF"/>
        <w:spacing w:before="120" w:after="0" w:line="255" w:lineRule="atLeast"/>
        <w:ind w:firstLine="709"/>
        <w:jc w:val="both"/>
      </w:pPr>
      <w:r w:rsidRPr="00006053">
        <w:t>С одной стороны, он должен предоставить максимум информации о своей деятельности потребителям, контрагентам, кредиторам и т.п. для того, чтобы они сделали выбор в его пользу. Реклама привлекает покупателей, деловые связи, патенты и лицензии, ноу- хау — контрагентов, финансовое положение — инвесторов. С другой стороны, предприниматель должен оградить названные группы лиц, а также своих конкурентов от информации, утечка или разглашение к</w:t>
      </w:r>
      <w:r w:rsidRPr="00006053">
        <w:t>о</w:t>
      </w:r>
      <w:r w:rsidRPr="00006053">
        <w:t>торой может представлять угрозу его экономической безопасности. В выборе «золотой серед</w:t>
      </w:r>
      <w:r w:rsidRPr="00006053">
        <w:t>и</w:t>
      </w:r>
      <w:r w:rsidRPr="00006053">
        <w:t>ны», т.е. определении того оптимального количества информации, которого будет достаточно для внешних пользователей и разглашение которой не будет представлять угроз экономической безопасности, и состоит первый шаг предпринимателя в процессе защиты информации, соста</w:t>
      </w:r>
      <w:r w:rsidRPr="00006053">
        <w:t>в</w:t>
      </w:r>
      <w:r w:rsidRPr="00006053">
        <w:t>ляющей коммерческую тайну.</w:t>
      </w:r>
    </w:p>
    <w:p w:rsidR="00B36E14" w:rsidRPr="00006053" w:rsidRDefault="00B36E14" w:rsidP="00B36E14">
      <w:pPr>
        <w:pStyle w:val="af2"/>
        <w:shd w:val="clear" w:color="auto" w:fill="FFFFFF"/>
        <w:spacing w:before="120" w:after="0" w:line="255" w:lineRule="atLeast"/>
        <w:ind w:firstLine="709"/>
        <w:jc w:val="both"/>
      </w:pPr>
      <w:r w:rsidRPr="00006053">
        <w:t>Получить информацию о деятельности фирмы можно законным и незаконным путем.</w:t>
      </w:r>
    </w:p>
    <w:p w:rsidR="00B36E14" w:rsidRPr="00006053" w:rsidRDefault="00B36E14" w:rsidP="00B36E14">
      <w:pPr>
        <w:pStyle w:val="af2"/>
        <w:shd w:val="clear" w:color="auto" w:fill="FFFFFF"/>
        <w:spacing w:before="120" w:after="0" w:line="255" w:lineRule="atLeast"/>
        <w:ind w:firstLine="709"/>
        <w:jc w:val="both"/>
      </w:pPr>
      <w:r w:rsidRPr="00006053">
        <w:t>В первом случае источником информации служат средства массовой информации, ре</w:t>
      </w:r>
      <w:r w:rsidRPr="00006053">
        <w:t>к</w:t>
      </w:r>
      <w:r w:rsidRPr="00006053">
        <w:t>ламные проспекты фирмы, выставок, материалы пресс-конференций. Эта информация спец</w:t>
      </w:r>
      <w:r w:rsidRPr="00006053">
        <w:t>и</w:t>
      </w:r>
      <w:r w:rsidRPr="00006053">
        <w:t>ально готовится работниками фирмы для открытого пользования всеми заинтересованными л</w:t>
      </w:r>
      <w:r w:rsidRPr="00006053">
        <w:t>и</w:t>
      </w:r>
      <w:r w:rsidRPr="00006053">
        <w:t>цами.</w:t>
      </w:r>
    </w:p>
    <w:p w:rsidR="00B36E14" w:rsidRPr="00006053" w:rsidRDefault="00B36E14" w:rsidP="00B36E14">
      <w:pPr>
        <w:pStyle w:val="af2"/>
        <w:shd w:val="clear" w:color="auto" w:fill="FFFFFF"/>
        <w:spacing w:before="120" w:after="0" w:line="255" w:lineRule="atLeast"/>
        <w:ind w:firstLine="709"/>
        <w:jc w:val="both"/>
      </w:pPr>
      <w:r w:rsidRPr="00006053">
        <w:t>Во втором случае информацию, не предназначенную для внешних пользователей, доб</w:t>
      </w:r>
      <w:r w:rsidRPr="00006053">
        <w:t>ы</w:t>
      </w:r>
      <w:r w:rsidRPr="00006053">
        <w:t>вают без согласия руководства фирмы, с нарушением действующего законодательства. Пол</w:t>
      </w:r>
      <w:r w:rsidRPr="00006053">
        <w:t>у</w:t>
      </w:r>
      <w:r w:rsidRPr="00006053">
        <w:t>ченные таким образом сведения представляют интерес прежде всего для конкурентов данной фирмы, а также для криминальных структур.</w:t>
      </w:r>
    </w:p>
    <w:p w:rsidR="00B36E14" w:rsidRPr="00006053" w:rsidRDefault="00B36E14" w:rsidP="00B36E14">
      <w:pPr>
        <w:pStyle w:val="af2"/>
        <w:shd w:val="clear" w:color="auto" w:fill="FFFFFF"/>
        <w:spacing w:before="120" w:after="0" w:line="255" w:lineRule="atLeast"/>
        <w:ind w:firstLine="709"/>
        <w:jc w:val="both"/>
      </w:pPr>
      <w:r w:rsidRPr="00006053">
        <w:t>Небезынтересно, что в мировой практике в течение последних нескольких десятков лет 80-90% информации, интересующей конкурентов, черпается ими из открытых источников — газет, специальных журналов, на выставках и проч. Для этого многие фирмы даже используют специалистов, изучающих всю открытую информацию, «просеивающих» ее и отбирающих нужные сведения.</w:t>
      </w:r>
    </w:p>
    <w:p w:rsidR="00B36E14" w:rsidRPr="00006053" w:rsidRDefault="00B36E14" w:rsidP="00B36E14">
      <w:pPr>
        <w:pStyle w:val="af2"/>
        <w:shd w:val="clear" w:color="auto" w:fill="FFFFFF"/>
        <w:spacing w:before="120" w:after="0" w:line="255" w:lineRule="atLeast"/>
        <w:ind w:firstLine="709"/>
        <w:jc w:val="both"/>
      </w:pPr>
      <w:r w:rsidRPr="00006053">
        <w:t>Вообще существует много способов получения информации. Так, американский журнал «Chemical engineering» опубликовал перечень из 16 источников получения информации:</w:t>
      </w:r>
    </w:p>
    <w:p w:rsidR="00B36E14" w:rsidRPr="00006053" w:rsidRDefault="00B36E14" w:rsidP="002D32A2">
      <w:pPr>
        <w:numPr>
          <w:ilvl w:val="0"/>
          <w:numId w:val="14"/>
        </w:numPr>
        <w:shd w:val="clear" w:color="auto" w:fill="FFFFFF"/>
        <w:spacing w:after="30" w:line="255" w:lineRule="atLeast"/>
        <w:ind w:left="0" w:firstLine="709"/>
        <w:jc w:val="both"/>
      </w:pPr>
      <w:r w:rsidRPr="00006053">
        <w:t>сбор информации, содержащейся в средствах массовой информации, включая официальные документы, например, судебные отчеты;</w:t>
      </w:r>
    </w:p>
    <w:p w:rsidR="00B36E14" w:rsidRPr="00006053" w:rsidRDefault="00B36E14" w:rsidP="002D32A2">
      <w:pPr>
        <w:numPr>
          <w:ilvl w:val="0"/>
          <w:numId w:val="14"/>
        </w:numPr>
        <w:shd w:val="clear" w:color="auto" w:fill="FFFFFF"/>
        <w:spacing w:after="30" w:line="255" w:lineRule="atLeast"/>
        <w:ind w:left="0" w:firstLine="709"/>
        <w:jc w:val="both"/>
      </w:pPr>
      <w:r w:rsidRPr="00006053">
        <w:t>использование сведений, распространяемых служащими конкурирующих фирм;</w:t>
      </w:r>
    </w:p>
    <w:p w:rsidR="00B36E14" w:rsidRPr="00006053" w:rsidRDefault="00B36E14" w:rsidP="002D32A2">
      <w:pPr>
        <w:numPr>
          <w:ilvl w:val="0"/>
          <w:numId w:val="14"/>
        </w:numPr>
        <w:shd w:val="clear" w:color="auto" w:fill="FFFFFF"/>
        <w:spacing w:after="30" w:line="255" w:lineRule="atLeast"/>
        <w:ind w:left="0" w:firstLine="709"/>
        <w:jc w:val="both"/>
      </w:pPr>
      <w:r w:rsidRPr="00006053">
        <w:t>биржевые документы и отчеты консультантов; финансовые отчеты и документы, находящиеся в распоряжении маклеров; выставочные экспонаты и проспекты, брошюры конк</w:t>
      </w:r>
      <w:r w:rsidRPr="00006053">
        <w:t>у</w:t>
      </w:r>
      <w:r w:rsidRPr="00006053">
        <w:t>рирующих фирм; отчеты коммивояжеров своей фирмы;</w:t>
      </w:r>
    </w:p>
    <w:p w:rsidR="00B36E14" w:rsidRPr="00006053" w:rsidRDefault="00B36E14" w:rsidP="002D32A2">
      <w:pPr>
        <w:numPr>
          <w:ilvl w:val="0"/>
          <w:numId w:val="14"/>
        </w:numPr>
        <w:shd w:val="clear" w:color="auto" w:fill="FFFFFF"/>
        <w:spacing w:after="30" w:line="255" w:lineRule="atLeast"/>
        <w:ind w:left="0" w:firstLine="709"/>
        <w:jc w:val="both"/>
      </w:pPr>
      <w:r w:rsidRPr="00006053">
        <w:t>изучение продукции конкурирующих фирм; использование данных, полученных во время бесед со служащими конкурирующих фирм (без нарушения законов);</w:t>
      </w:r>
    </w:p>
    <w:p w:rsidR="00B36E14" w:rsidRPr="00006053" w:rsidRDefault="00B36E14" w:rsidP="002D32A2">
      <w:pPr>
        <w:numPr>
          <w:ilvl w:val="0"/>
          <w:numId w:val="14"/>
        </w:numPr>
        <w:shd w:val="clear" w:color="auto" w:fill="FFFFFF"/>
        <w:spacing w:after="30" w:line="255" w:lineRule="atLeast"/>
        <w:ind w:left="0" w:firstLine="709"/>
        <w:jc w:val="both"/>
      </w:pPr>
      <w:r w:rsidRPr="00006053">
        <w:t>замаскированные опросы и «выуживание» информации у служащих конкур</w:t>
      </w:r>
      <w:r w:rsidRPr="00006053">
        <w:t>и</w:t>
      </w:r>
      <w:r w:rsidRPr="00006053">
        <w:t>рующих фирм на научно-технических конгрессах (конференциях, симпозиумах);</w:t>
      </w:r>
    </w:p>
    <w:p w:rsidR="00B36E14" w:rsidRPr="00006053" w:rsidRDefault="00B36E14" w:rsidP="002D32A2">
      <w:pPr>
        <w:numPr>
          <w:ilvl w:val="0"/>
          <w:numId w:val="14"/>
        </w:numPr>
        <w:shd w:val="clear" w:color="auto" w:fill="FFFFFF"/>
        <w:spacing w:after="30" w:line="255" w:lineRule="atLeast"/>
        <w:ind w:left="0" w:firstLine="709"/>
        <w:jc w:val="both"/>
      </w:pPr>
      <w:r w:rsidRPr="00006053">
        <w:t>непосредственное наблюдение, осуществляемое скрытно;</w:t>
      </w:r>
    </w:p>
    <w:p w:rsidR="00B36E14" w:rsidRPr="00006053" w:rsidRDefault="00B36E14" w:rsidP="002D32A2">
      <w:pPr>
        <w:numPr>
          <w:ilvl w:val="0"/>
          <w:numId w:val="14"/>
        </w:numPr>
        <w:shd w:val="clear" w:color="auto" w:fill="FFFFFF"/>
        <w:spacing w:after="30" w:line="255" w:lineRule="atLeast"/>
        <w:ind w:left="0" w:firstLine="709"/>
        <w:jc w:val="both"/>
      </w:pPr>
      <w:r w:rsidRPr="00006053">
        <w:t>беседы о найме на работу со служащими конкурирующих фирм (хотя опраш</w:t>
      </w:r>
      <w:r w:rsidRPr="00006053">
        <w:t>и</w:t>
      </w:r>
      <w:r w:rsidRPr="00006053">
        <w:t>вающий сотрудник вовсе не намерен принимать данного человека в свою фирму);</w:t>
      </w:r>
    </w:p>
    <w:p w:rsidR="00B36E14" w:rsidRPr="00006053" w:rsidRDefault="00B36E14" w:rsidP="002D32A2">
      <w:pPr>
        <w:numPr>
          <w:ilvl w:val="0"/>
          <w:numId w:val="14"/>
        </w:numPr>
        <w:shd w:val="clear" w:color="auto" w:fill="FFFFFF"/>
        <w:spacing w:after="30" w:line="255" w:lineRule="atLeast"/>
        <w:ind w:left="0" w:firstLine="709"/>
        <w:jc w:val="both"/>
      </w:pPr>
      <w:r w:rsidRPr="00006053">
        <w:lastRenderedPageBreak/>
        <w:t>так называемые ложные переговоры с фирмой-конкурентом относительно прио</w:t>
      </w:r>
      <w:r w:rsidRPr="00006053">
        <w:t>б</w:t>
      </w:r>
      <w:r w:rsidRPr="00006053">
        <w:t>ретения лицензии;</w:t>
      </w:r>
    </w:p>
    <w:p w:rsidR="00B36E14" w:rsidRPr="00006053" w:rsidRDefault="00B36E14" w:rsidP="002D32A2">
      <w:pPr>
        <w:numPr>
          <w:ilvl w:val="0"/>
          <w:numId w:val="14"/>
        </w:numPr>
        <w:shd w:val="clear" w:color="auto" w:fill="FFFFFF"/>
        <w:spacing w:after="30" w:line="255" w:lineRule="atLeast"/>
        <w:ind w:left="0" w:firstLine="709"/>
        <w:jc w:val="both"/>
      </w:pPr>
      <w:r w:rsidRPr="00006053">
        <w:t>наем на работу служащего конкурирующей фирмы для получения требуемой и</w:t>
      </w:r>
      <w:r w:rsidRPr="00006053">
        <w:t>н</w:t>
      </w:r>
      <w:r w:rsidRPr="00006053">
        <w:t>формации;</w:t>
      </w:r>
    </w:p>
    <w:p w:rsidR="00B36E14" w:rsidRPr="00006053" w:rsidRDefault="00B36E14" w:rsidP="002D32A2">
      <w:pPr>
        <w:numPr>
          <w:ilvl w:val="0"/>
          <w:numId w:val="14"/>
        </w:numPr>
        <w:shd w:val="clear" w:color="auto" w:fill="FFFFFF"/>
        <w:spacing w:after="30" w:line="255" w:lineRule="atLeast"/>
        <w:ind w:left="0" w:firstLine="709"/>
        <w:jc w:val="both"/>
      </w:pPr>
      <w:r w:rsidRPr="00006053">
        <w:t>подкуп служащего конкурирующей фирмы или лица, занимающегося ее снабж</w:t>
      </w:r>
      <w:r w:rsidRPr="00006053">
        <w:t>е</w:t>
      </w:r>
      <w:r w:rsidRPr="00006053">
        <w:t>нием;</w:t>
      </w:r>
    </w:p>
    <w:p w:rsidR="00B36E14" w:rsidRPr="00006053" w:rsidRDefault="00B36E14" w:rsidP="002D32A2">
      <w:pPr>
        <w:numPr>
          <w:ilvl w:val="0"/>
          <w:numId w:val="14"/>
        </w:numPr>
        <w:shd w:val="clear" w:color="auto" w:fill="FFFFFF"/>
        <w:spacing w:after="30" w:line="255" w:lineRule="atLeast"/>
        <w:ind w:left="0" w:firstLine="709"/>
        <w:jc w:val="both"/>
      </w:pPr>
      <w:r w:rsidRPr="00006053">
        <w:t>использование агента для получения информации на основе платежной ведомости фирмы-конкурента;</w:t>
      </w:r>
    </w:p>
    <w:p w:rsidR="00B36E14" w:rsidRPr="00006053" w:rsidRDefault="00B36E14" w:rsidP="002D32A2">
      <w:pPr>
        <w:numPr>
          <w:ilvl w:val="0"/>
          <w:numId w:val="14"/>
        </w:numPr>
        <w:shd w:val="clear" w:color="auto" w:fill="FFFFFF"/>
        <w:spacing w:after="30" w:line="255" w:lineRule="atLeast"/>
        <w:ind w:left="0" w:firstLine="709"/>
        <w:jc w:val="both"/>
      </w:pPr>
      <w:r w:rsidRPr="00006053">
        <w:t>подслушивание переговоров, ведущихся в фирмах-конкурентах;</w:t>
      </w:r>
    </w:p>
    <w:p w:rsidR="00B36E14" w:rsidRPr="00006053" w:rsidRDefault="00B36E14" w:rsidP="002D32A2">
      <w:pPr>
        <w:numPr>
          <w:ilvl w:val="0"/>
          <w:numId w:val="14"/>
        </w:numPr>
        <w:shd w:val="clear" w:color="auto" w:fill="FFFFFF"/>
        <w:spacing w:after="30" w:line="255" w:lineRule="atLeast"/>
        <w:ind w:left="0" w:firstLine="709"/>
        <w:jc w:val="both"/>
      </w:pPr>
      <w:r w:rsidRPr="00006053">
        <w:t>перехват телеграфных сообщений;</w:t>
      </w:r>
    </w:p>
    <w:p w:rsidR="00B36E14" w:rsidRPr="00006053" w:rsidRDefault="00B36E14" w:rsidP="002D32A2">
      <w:pPr>
        <w:numPr>
          <w:ilvl w:val="0"/>
          <w:numId w:val="14"/>
        </w:numPr>
        <w:shd w:val="clear" w:color="auto" w:fill="FFFFFF"/>
        <w:spacing w:after="30" w:line="255" w:lineRule="atLeast"/>
        <w:ind w:left="0" w:firstLine="709"/>
        <w:jc w:val="both"/>
      </w:pPr>
      <w:r w:rsidRPr="00006053">
        <w:t>подслушивание телефонных разговоров;</w:t>
      </w:r>
    </w:p>
    <w:p w:rsidR="00B36E14" w:rsidRPr="00006053" w:rsidRDefault="00B36E14" w:rsidP="002D32A2">
      <w:pPr>
        <w:numPr>
          <w:ilvl w:val="0"/>
          <w:numId w:val="14"/>
        </w:numPr>
        <w:shd w:val="clear" w:color="auto" w:fill="FFFFFF"/>
        <w:spacing w:after="30" w:line="255" w:lineRule="atLeast"/>
        <w:ind w:left="0" w:firstLine="709"/>
        <w:jc w:val="both"/>
      </w:pPr>
      <w:r w:rsidRPr="00006053">
        <w:t>кража чертежей, образцов, документации;</w:t>
      </w:r>
    </w:p>
    <w:p w:rsidR="00B36E14" w:rsidRPr="00006053" w:rsidRDefault="00B36E14" w:rsidP="002D32A2">
      <w:pPr>
        <w:numPr>
          <w:ilvl w:val="0"/>
          <w:numId w:val="14"/>
        </w:numPr>
        <w:shd w:val="clear" w:color="auto" w:fill="FFFFFF"/>
        <w:spacing w:after="30" w:line="255" w:lineRule="atLeast"/>
        <w:ind w:left="0" w:firstLine="709"/>
        <w:jc w:val="both"/>
      </w:pPr>
      <w:r w:rsidRPr="00006053">
        <w:t>шантаж и вымогательство.</w:t>
      </w:r>
    </w:p>
    <w:p w:rsidR="00B36E14" w:rsidRPr="00006053" w:rsidRDefault="00B36E14" w:rsidP="00B36E14">
      <w:pPr>
        <w:pStyle w:val="af2"/>
        <w:shd w:val="clear" w:color="auto" w:fill="FFFFFF"/>
        <w:spacing w:before="120" w:after="0" w:line="255" w:lineRule="atLeast"/>
        <w:ind w:firstLine="709"/>
        <w:jc w:val="both"/>
      </w:pPr>
      <w:r w:rsidRPr="00006053">
        <w:t>В связи с этим необходимо определить, какая информация должна быть отнесена к ко</w:t>
      </w:r>
      <w:r w:rsidRPr="00006053">
        <w:t>м</w:t>
      </w:r>
      <w:r w:rsidRPr="00006053">
        <w:t>мерческой тайне и требует зашиты, каков срок ее «хранения» в качестве тайны и др.</w:t>
      </w:r>
    </w:p>
    <w:p w:rsidR="00B36E14" w:rsidRPr="00006053" w:rsidRDefault="00B36E14" w:rsidP="00B36E14">
      <w:pPr>
        <w:pStyle w:val="af2"/>
        <w:shd w:val="clear" w:color="auto" w:fill="FFFFFF"/>
        <w:spacing w:before="120" w:after="0" w:line="255" w:lineRule="atLeast"/>
        <w:ind w:firstLine="709"/>
        <w:jc w:val="both"/>
      </w:pPr>
      <w:r w:rsidRPr="00006053">
        <w:t>Важность информации определяется се ценностью для предпринимателя, которая, по мнению ряда специалистов, должна включать полезность (создание субъекту выгодных усл</w:t>
      </w:r>
      <w:r w:rsidRPr="00006053">
        <w:t>о</w:t>
      </w:r>
      <w:r w:rsidRPr="00006053">
        <w:t>вий для принятия оперативного решения и получения эффективного результата), своевреме</w:t>
      </w:r>
      <w:r w:rsidRPr="00006053">
        <w:t>н</w:t>
      </w:r>
      <w:r w:rsidRPr="00006053">
        <w:t>ность, достоверность и полноту.</w:t>
      </w:r>
    </w:p>
    <w:p w:rsidR="00B36E14" w:rsidRPr="00006053" w:rsidRDefault="00B36E14" w:rsidP="00B36E14">
      <w:pPr>
        <w:pStyle w:val="af2"/>
        <w:shd w:val="clear" w:color="auto" w:fill="FFFFFF"/>
        <w:spacing w:before="120" w:after="0" w:line="255" w:lineRule="atLeast"/>
        <w:ind w:firstLine="709"/>
        <w:jc w:val="both"/>
      </w:pPr>
      <w:r w:rsidRPr="00006053">
        <w:t>Всю информацию, которая может представлять коммерческую тайну, можно объединить в группы (рис. 12.1).</w:t>
      </w:r>
    </w:p>
    <w:p w:rsidR="00B36E14" w:rsidRPr="00006053" w:rsidRDefault="005D7A69" w:rsidP="00B36E14">
      <w:pPr>
        <w:pStyle w:val="af2"/>
        <w:shd w:val="clear" w:color="auto" w:fill="FFFFFF"/>
        <w:spacing w:before="120" w:after="0" w:line="255" w:lineRule="atLeast"/>
        <w:ind w:firstLine="709"/>
        <w:jc w:val="both"/>
      </w:pPr>
      <w:r>
        <w:rPr>
          <w:noProof/>
          <w:lang w:eastAsia="ru-RU"/>
        </w:rPr>
        <w:drawing>
          <wp:inline distT="0" distB="0" distL="0" distR="0">
            <wp:extent cx="4762500" cy="4019550"/>
            <wp:effectExtent l="19050" t="0" r="0" b="0"/>
            <wp:docPr id="2" name="Рисунок 2" descr="http://www.grandars.ru/images/1/review/id/1062/18d1327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ndars.ru/images/1/review/id/1062/18d132748d.jpg"/>
                    <pic:cNvPicPr>
                      <a:picLocks noChangeAspect="1" noChangeArrowheads="1"/>
                    </pic:cNvPicPr>
                  </pic:nvPicPr>
                  <pic:blipFill>
                    <a:blip r:embed="rId26" r:link="rId27"/>
                    <a:srcRect/>
                    <a:stretch>
                      <a:fillRect/>
                    </a:stretch>
                  </pic:blipFill>
                  <pic:spPr bwMode="auto">
                    <a:xfrm>
                      <a:off x="0" y="0"/>
                      <a:ext cx="4762500" cy="4019550"/>
                    </a:xfrm>
                    <a:prstGeom prst="rect">
                      <a:avLst/>
                    </a:prstGeom>
                    <a:noFill/>
                    <a:ln w="9525">
                      <a:noFill/>
                      <a:miter lim="800000"/>
                      <a:headEnd/>
                      <a:tailEnd/>
                    </a:ln>
                  </pic:spPr>
                </pic:pic>
              </a:graphicData>
            </a:graphic>
          </wp:inline>
        </w:drawing>
      </w:r>
    </w:p>
    <w:p w:rsidR="00B36E14" w:rsidRPr="00006053" w:rsidRDefault="00B36E14" w:rsidP="00B36E14">
      <w:pPr>
        <w:pStyle w:val="af2"/>
        <w:shd w:val="clear" w:color="auto" w:fill="FFFFFF"/>
        <w:spacing w:before="120" w:after="0" w:line="255" w:lineRule="atLeast"/>
        <w:ind w:firstLine="709"/>
        <w:jc w:val="both"/>
      </w:pPr>
      <w:r w:rsidRPr="00006053">
        <w:t>Рис. 12.1. Классификация сведений, составляющих коммерческую тайну</w:t>
      </w:r>
    </w:p>
    <w:p w:rsidR="00B36E14" w:rsidRPr="00006053" w:rsidRDefault="00B36E14" w:rsidP="00B36E14">
      <w:pPr>
        <w:pStyle w:val="af2"/>
        <w:shd w:val="clear" w:color="auto" w:fill="FFFFFF"/>
        <w:spacing w:before="120" w:after="0" w:line="255" w:lineRule="atLeast"/>
        <w:ind w:firstLine="709"/>
        <w:jc w:val="both"/>
      </w:pPr>
      <w:r w:rsidRPr="00006053">
        <w:t>Отнесение тех или иных сведений к коммерческой тайне должно удовлетворять сл</w:t>
      </w:r>
      <w:r w:rsidRPr="00006053">
        <w:t>е</w:t>
      </w:r>
      <w:r w:rsidRPr="00006053">
        <w:t>дующим требованиям:</w:t>
      </w:r>
    </w:p>
    <w:p w:rsidR="00B36E14" w:rsidRPr="00006053" w:rsidRDefault="00B36E14" w:rsidP="002D32A2">
      <w:pPr>
        <w:numPr>
          <w:ilvl w:val="0"/>
          <w:numId w:val="15"/>
        </w:numPr>
        <w:shd w:val="clear" w:color="auto" w:fill="FFFFFF"/>
        <w:spacing w:after="30" w:line="255" w:lineRule="atLeast"/>
        <w:ind w:left="0" w:firstLine="709"/>
        <w:jc w:val="both"/>
      </w:pPr>
      <w:r w:rsidRPr="00006053">
        <w:t>их открытое использование может причинить ущерб;</w:t>
      </w:r>
    </w:p>
    <w:p w:rsidR="00B36E14" w:rsidRPr="00006053" w:rsidRDefault="00B36E14" w:rsidP="002D32A2">
      <w:pPr>
        <w:numPr>
          <w:ilvl w:val="0"/>
          <w:numId w:val="15"/>
        </w:numPr>
        <w:shd w:val="clear" w:color="auto" w:fill="FFFFFF"/>
        <w:spacing w:after="30" w:line="255" w:lineRule="atLeast"/>
        <w:ind w:left="0" w:firstLine="709"/>
        <w:jc w:val="both"/>
      </w:pPr>
      <w:r w:rsidRPr="00006053">
        <w:t>фирма может обеспечить сохранение их конфиденциальности;</w:t>
      </w:r>
    </w:p>
    <w:p w:rsidR="00B36E14" w:rsidRPr="00006053" w:rsidRDefault="00B36E14" w:rsidP="002D32A2">
      <w:pPr>
        <w:numPr>
          <w:ilvl w:val="0"/>
          <w:numId w:val="15"/>
        </w:numPr>
        <w:shd w:val="clear" w:color="auto" w:fill="FFFFFF"/>
        <w:spacing w:after="30" w:line="255" w:lineRule="atLeast"/>
        <w:ind w:left="0" w:firstLine="709"/>
        <w:jc w:val="both"/>
      </w:pPr>
      <w:r w:rsidRPr="00006053">
        <w:lastRenderedPageBreak/>
        <w:t>эти сведения нуждаются в защите, гак как они не являются государственной та</w:t>
      </w:r>
      <w:r w:rsidRPr="00006053">
        <w:t>й</w:t>
      </w:r>
      <w:r w:rsidRPr="00006053">
        <w:t>ной и не защищены патентом;</w:t>
      </w:r>
    </w:p>
    <w:p w:rsidR="00B36E14" w:rsidRPr="00006053" w:rsidRDefault="00B36E14" w:rsidP="002D32A2">
      <w:pPr>
        <w:numPr>
          <w:ilvl w:val="0"/>
          <w:numId w:val="15"/>
        </w:numPr>
        <w:shd w:val="clear" w:color="auto" w:fill="FFFFFF"/>
        <w:spacing w:after="30" w:line="255" w:lineRule="atLeast"/>
        <w:ind w:left="0" w:firstLine="709"/>
        <w:jc w:val="both"/>
      </w:pPr>
      <w:r w:rsidRPr="00006053">
        <w:t>их сокрытие не наносит вред обществу.</w:t>
      </w:r>
    </w:p>
    <w:p w:rsidR="00B36E14" w:rsidRPr="00006053" w:rsidRDefault="00B36E14" w:rsidP="00B36E14">
      <w:pPr>
        <w:pStyle w:val="af2"/>
        <w:shd w:val="clear" w:color="auto" w:fill="FFFFFF"/>
        <w:spacing w:before="120" w:after="0" w:line="255" w:lineRule="atLeast"/>
        <w:ind w:firstLine="709"/>
        <w:jc w:val="both"/>
      </w:pPr>
      <w:r w:rsidRPr="00006053">
        <w:t>При определении информации, относящейся к категории коммерческой тайны, предпр</w:t>
      </w:r>
      <w:r w:rsidRPr="00006053">
        <w:t>и</w:t>
      </w:r>
      <w:r w:rsidRPr="00006053">
        <w:t>ниматель должен учитывать, что по степени конфиденциальности вся имеющаяся информация может быть распределена по следующим группам:</w:t>
      </w:r>
    </w:p>
    <w:p w:rsidR="00B36E14" w:rsidRPr="00006053" w:rsidRDefault="00B36E14" w:rsidP="002D32A2">
      <w:pPr>
        <w:numPr>
          <w:ilvl w:val="0"/>
          <w:numId w:val="16"/>
        </w:numPr>
        <w:shd w:val="clear" w:color="auto" w:fill="FFFFFF"/>
        <w:spacing w:after="30" w:line="255" w:lineRule="atLeast"/>
        <w:ind w:left="0" w:firstLine="709"/>
        <w:jc w:val="both"/>
      </w:pPr>
      <w:r w:rsidRPr="00006053">
        <w:t>информация высшей степени конфиденциальности. Данная информация является ключевой в деятельности фирмы, основой ее нормального функционирования. Утрата или ра</w:t>
      </w:r>
      <w:r w:rsidRPr="00006053">
        <w:t>з</w:t>
      </w:r>
      <w:r w:rsidRPr="00006053">
        <w:t>глашение этой информации нанесет непоправимый ущерб деятельности фирмы. Это угроза в</w:t>
      </w:r>
      <w:r w:rsidRPr="00006053">
        <w:t>ы</w:t>
      </w:r>
      <w:r w:rsidRPr="00006053">
        <w:t>сокой степени, и ее реализация может привести к ликвидации фирмы;</w:t>
      </w:r>
    </w:p>
    <w:p w:rsidR="00B36E14" w:rsidRPr="00006053" w:rsidRDefault="00B36E14" w:rsidP="002D32A2">
      <w:pPr>
        <w:numPr>
          <w:ilvl w:val="0"/>
          <w:numId w:val="16"/>
        </w:numPr>
        <w:shd w:val="clear" w:color="auto" w:fill="FFFFFF"/>
        <w:spacing w:after="30" w:line="255" w:lineRule="atLeast"/>
        <w:ind w:left="0" w:firstLine="709"/>
        <w:jc w:val="both"/>
      </w:pPr>
      <w:r w:rsidRPr="00006053">
        <w:t>строго конфиденциальная информация. Утечка этой информации может вызвать значительные по тяжести последствия. Это информация о стратегических планах фирмы, о пе</w:t>
      </w:r>
      <w:r w:rsidRPr="00006053">
        <w:t>р</w:t>
      </w:r>
      <w:r w:rsidRPr="00006053">
        <w:t>спективных соглашениях и т.п.;</w:t>
      </w:r>
    </w:p>
    <w:p w:rsidR="00B36E14" w:rsidRPr="00006053" w:rsidRDefault="00B36E14" w:rsidP="002D32A2">
      <w:pPr>
        <w:numPr>
          <w:ilvl w:val="0"/>
          <w:numId w:val="16"/>
        </w:numPr>
        <w:shd w:val="clear" w:color="auto" w:fill="FFFFFF"/>
        <w:spacing w:after="30" w:line="255" w:lineRule="atLeast"/>
        <w:ind w:left="0" w:firstLine="709"/>
        <w:jc w:val="both"/>
      </w:pPr>
      <w:r w:rsidRPr="00006053">
        <w:t>конфиденциальная информация — ее разглашение наносит фирме ущерб, сопо</w:t>
      </w:r>
      <w:r w:rsidRPr="00006053">
        <w:t>с</w:t>
      </w:r>
      <w:r w:rsidRPr="00006053">
        <w:t>тавимый с текущими затратами фирмы, но он может быть преодолен в сравнительно короткие сроки;</w:t>
      </w:r>
    </w:p>
    <w:p w:rsidR="00B36E14" w:rsidRPr="00006053" w:rsidRDefault="00B36E14" w:rsidP="002D32A2">
      <w:pPr>
        <w:numPr>
          <w:ilvl w:val="0"/>
          <w:numId w:val="16"/>
        </w:numPr>
        <w:shd w:val="clear" w:color="auto" w:fill="FFFFFF"/>
        <w:spacing w:after="30" w:line="255" w:lineRule="atLeast"/>
        <w:ind w:left="0" w:firstLine="709"/>
        <w:jc w:val="both"/>
      </w:pPr>
      <w:r w:rsidRPr="00006053">
        <w:t>информация ограниченного доступа — ее утечка оказывает незначительное нег</w:t>
      </w:r>
      <w:r w:rsidRPr="00006053">
        <w:t>а</w:t>
      </w:r>
      <w:r w:rsidRPr="00006053">
        <w:t>тивное воздействие на экономическое положение фирмы (должностные инструкции, структура управления);</w:t>
      </w:r>
    </w:p>
    <w:p w:rsidR="00B36E14" w:rsidRPr="00006053" w:rsidRDefault="00B36E14" w:rsidP="002D32A2">
      <w:pPr>
        <w:numPr>
          <w:ilvl w:val="0"/>
          <w:numId w:val="16"/>
        </w:numPr>
        <w:shd w:val="clear" w:color="auto" w:fill="FFFFFF"/>
        <w:spacing w:after="30" w:line="255" w:lineRule="atLeast"/>
        <w:ind w:left="0" w:firstLine="709"/>
        <w:jc w:val="both"/>
      </w:pPr>
      <w:r w:rsidRPr="00006053">
        <w:t>открытая информация. Ее распространение не представляет угрозы для эконом</w:t>
      </w:r>
      <w:r w:rsidRPr="00006053">
        <w:t>и</w:t>
      </w:r>
      <w:r w:rsidRPr="00006053">
        <w:t>ческой безопасности фирмы. Наоборот, отсутствие данной информации может оказать негати</w:t>
      </w:r>
      <w:r w:rsidRPr="00006053">
        <w:t>в</w:t>
      </w:r>
      <w:r w:rsidRPr="00006053">
        <w:t>ное воздействие на экономическое положение фирмы.</w:t>
      </w:r>
    </w:p>
    <w:p w:rsidR="00B36E14" w:rsidRPr="00006053" w:rsidRDefault="00B36E14" w:rsidP="00B36E14">
      <w:pPr>
        <w:pStyle w:val="af2"/>
        <w:shd w:val="clear" w:color="auto" w:fill="FFFFFF"/>
        <w:spacing w:before="120" w:after="0" w:line="255" w:lineRule="atLeast"/>
        <w:ind w:firstLine="709"/>
        <w:jc w:val="both"/>
      </w:pPr>
      <w:r w:rsidRPr="00006053">
        <w:t>Каким же образом можно осуществить разграничение информации открытой и той, к</w:t>
      </w:r>
      <w:r w:rsidRPr="00006053">
        <w:t>о</w:t>
      </w:r>
      <w:r w:rsidRPr="00006053">
        <w:t>торая нуждается в защите? Для этого следует использовать следующие критерии.</w:t>
      </w:r>
    </w:p>
    <w:p w:rsidR="00B36E14" w:rsidRPr="00006053" w:rsidRDefault="00B36E14" w:rsidP="00B36E14">
      <w:pPr>
        <w:pStyle w:val="af2"/>
        <w:shd w:val="clear" w:color="auto" w:fill="FFFFFF"/>
        <w:spacing w:before="120" w:after="0" w:line="255" w:lineRule="atLeast"/>
        <w:ind w:firstLine="709"/>
        <w:jc w:val="both"/>
      </w:pPr>
      <w:r w:rsidRPr="00006053">
        <w:t>Во-первых, это вероятность угрозы экономической безопасности фирмы. В случае пол</w:t>
      </w:r>
      <w:r w:rsidRPr="00006053">
        <w:t>у</w:t>
      </w:r>
      <w:r w:rsidRPr="00006053">
        <w:t>чения этой информации конкурентами фирма понесет экономический ущерб. Так, широко и</w:t>
      </w:r>
      <w:r w:rsidRPr="00006053">
        <w:t>з</w:t>
      </w:r>
      <w:r w:rsidRPr="00006053">
        <w:t>вестный напиток «кока-кола» производится на основе секретной формулы, являющейся ко</w:t>
      </w:r>
      <w:r w:rsidRPr="00006053">
        <w:t>м</w:t>
      </w:r>
      <w:r w:rsidRPr="00006053">
        <w:t>мерческой тайной, и обеспечивает процветание фирмы. В случае разглашения этой информации фирму ожидают серьезные экономические трудности.</w:t>
      </w:r>
    </w:p>
    <w:p w:rsidR="00B36E14" w:rsidRPr="00006053" w:rsidRDefault="00B36E14" w:rsidP="00B36E14">
      <w:pPr>
        <w:pStyle w:val="af2"/>
        <w:shd w:val="clear" w:color="auto" w:fill="FFFFFF"/>
        <w:spacing w:before="120" w:after="0" w:line="255" w:lineRule="atLeast"/>
        <w:ind w:firstLine="709"/>
        <w:jc w:val="both"/>
      </w:pPr>
      <w:r w:rsidRPr="00006053">
        <w:t>Во-вторых, это возможность защиты информации. Если, например, информация не вх</w:t>
      </w:r>
      <w:r w:rsidRPr="00006053">
        <w:t>о</w:t>
      </w:r>
      <w:r w:rsidRPr="00006053">
        <w:t>дит в обязательный перечень открытого характера, то следует определить — существует ли возможность ее защиты с помощью общих либо специальных мер защиты.</w:t>
      </w:r>
    </w:p>
    <w:p w:rsidR="00B36E14" w:rsidRPr="00006053" w:rsidRDefault="00B36E14" w:rsidP="00B36E14">
      <w:pPr>
        <w:pStyle w:val="af2"/>
        <w:shd w:val="clear" w:color="auto" w:fill="FFFFFF"/>
        <w:spacing w:before="120" w:after="0" w:line="255" w:lineRule="atLeast"/>
        <w:ind w:firstLine="709"/>
        <w:jc w:val="both"/>
      </w:pPr>
      <w:r w:rsidRPr="00006053">
        <w:t>В-третьих, это экономическая целесообразность защиты информации. Только в том сл</w:t>
      </w:r>
      <w:r w:rsidRPr="00006053">
        <w:t>у</w:t>
      </w:r>
      <w:r w:rsidRPr="00006053">
        <w:t>чае, если разглашение или утечка информации может нанести существенный экономический ущерб фирме, следует организовывать ее защиту.</w:t>
      </w:r>
    </w:p>
    <w:p w:rsidR="00B36E14" w:rsidRPr="00006053" w:rsidRDefault="00B36E14" w:rsidP="00B36E14">
      <w:pPr>
        <w:pStyle w:val="af2"/>
        <w:shd w:val="clear" w:color="auto" w:fill="FFFFFF"/>
        <w:spacing w:before="120" w:after="0" w:line="255" w:lineRule="atLeast"/>
        <w:ind w:firstLine="709"/>
        <w:jc w:val="both"/>
      </w:pPr>
      <w:r w:rsidRPr="00006053">
        <w:t>Регулирование отношений, связанных с использованием конфиденциальной информ</w:t>
      </w:r>
      <w:r w:rsidRPr="00006053">
        <w:t>а</w:t>
      </w:r>
      <w:r w:rsidRPr="00006053">
        <w:t>ции, должно начинаться с основного документа — устава, в котором предусматривается отве</w:t>
      </w:r>
      <w:r w:rsidRPr="00006053">
        <w:t>т</w:t>
      </w:r>
      <w:r w:rsidRPr="00006053">
        <w:t>ственность за разглашение коммерческой тайны.</w:t>
      </w:r>
    </w:p>
    <w:p w:rsidR="00B36E14" w:rsidRPr="00006053" w:rsidRDefault="00B36E14" w:rsidP="00B36E14">
      <w:pPr>
        <w:pStyle w:val="af2"/>
        <w:shd w:val="clear" w:color="auto" w:fill="FFFFFF"/>
        <w:spacing w:before="120" w:after="0" w:line="255" w:lineRule="atLeast"/>
        <w:ind w:firstLine="709"/>
        <w:jc w:val="both"/>
      </w:pPr>
      <w:r w:rsidRPr="00006053">
        <w:t>Для более эффективной организации работы по защите коммерческой информации цел</w:t>
      </w:r>
      <w:r w:rsidRPr="00006053">
        <w:t>е</w:t>
      </w:r>
      <w:r w:rsidRPr="00006053">
        <w:t>сообразно разработать и утвердить Положение о коммерческой тайне на предприятии (фирме). Этот документ основывается на действующем законодательстве и отражает специфику данного субъекта предпринимательства. Он должен содержать перечень сведений, составляющих ко</w:t>
      </w:r>
      <w:r w:rsidRPr="00006053">
        <w:t>м</w:t>
      </w:r>
      <w:r w:rsidRPr="00006053">
        <w:t>мерческую тайну, и предусматривать степень конфиденциальности информации, порядок до</w:t>
      </w:r>
      <w:r w:rsidRPr="00006053">
        <w:t>с</w:t>
      </w:r>
      <w:r w:rsidRPr="00006053">
        <w:t>тупа к информации и круг работников предприятия, допущенных к информации той или иной степени конфиденциальности.</w:t>
      </w:r>
    </w:p>
    <w:p w:rsidR="00B36E14" w:rsidRPr="00006053" w:rsidRDefault="00B36E14" w:rsidP="00B36E14">
      <w:pPr>
        <w:pStyle w:val="af2"/>
        <w:shd w:val="clear" w:color="auto" w:fill="FFFFFF"/>
        <w:spacing w:before="120" w:after="0" w:line="255" w:lineRule="atLeast"/>
        <w:ind w:firstLine="709"/>
        <w:jc w:val="both"/>
      </w:pPr>
      <w:r w:rsidRPr="00006053">
        <w:t xml:space="preserve">Защита коммерческой тайны как часть деятельности по обеспечению безопасности предпринимательства в целом предполагает, что возможные противоправные посягательства на </w:t>
      </w:r>
      <w:r w:rsidRPr="00006053">
        <w:lastRenderedPageBreak/>
        <w:t>коммерческую информацию могут иметь различную направленность. В связи с этим эффекти</w:t>
      </w:r>
      <w:r w:rsidRPr="00006053">
        <w:t>в</w:t>
      </w:r>
      <w:r w:rsidRPr="00006053">
        <w:t>ный механизм защиты должен предусматривать:</w:t>
      </w:r>
    </w:p>
    <w:p w:rsidR="00B36E14" w:rsidRPr="00006053" w:rsidRDefault="00B36E14" w:rsidP="002D32A2">
      <w:pPr>
        <w:numPr>
          <w:ilvl w:val="0"/>
          <w:numId w:val="17"/>
        </w:numPr>
        <w:shd w:val="clear" w:color="auto" w:fill="FFFFFF"/>
        <w:spacing w:after="30" w:line="255" w:lineRule="atLeast"/>
        <w:ind w:left="0" w:firstLine="709"/>
        <w:jc w:val="both"/>
      </w:pPr>
      <w:r w:rsidRPr="00006053">
        <w:t>правовое обеспечение коммерческой тайны;</w:t>
      </w:r>
    </w:p>
    <w:p w:rsidR="00B36E14" w:rsidRPr="00006053" w:rsidRDefault="00B36E14" w:rsidP="002D32A2">
      <w:pPr>
        <w:numPr>
          <w:ilvl w:val="0"/>
          <w:numId w:val="17"/>
        </w:numPr>
        <w:shd w:val="clear" w:color="auto" w:fill="FFFFFF"/>
        <w:spacing w:after="30" w:line="255" w:lineRule="atLeast"/>
        <w:ind w:left="0" w:firstLine="709"/>
        <w:jc w:val="both"/>
      </w:pPr>
      <w:r w:rsidRPr="00006053">
        <w:t>внедрение организационной защиты;</w:t>
      </w:r>
    </w:p>
    <w:p w:rsidR="00B36E14" w:rsidRPr="00006053" w:rsidRDefault="00B36E14" w:rsidP="002D32A2">
      <w:pPr>
        <w:numPr>
          <w:ilvl w:val="0"/>
          <w:numId w:val="17"/>
        </w:numPr>
        <w:shd w:val="clear" w:color="auto" w:fill="FFFFFF"/>
        <w:spacing w:after="30" w:line="255" w:lineRule="atLeast"/>
        <w:ind w:left="0" w:firstLine="709"/>
        <w:jc w:val="both"/>
      </w:pPr>
      <w:r w:rsidRPr="00006053">
        <w:t>осуществление инженерно-технической защиты;</w:t>
      </w:r>
    </w:p>
    <w:p w:rsidR="00B36E14" w:rsidRPr="00006053" w:rsidRDefault="00B36E14" w:rsidP="002D32A2">
      <w:pPr>
        <w:numPr>
          <w:ilvl w:val="0"/>
          <w:numId w:val="17"/>
        </w:numPr>
        <w:shd w:val="clear" w:color="auto" w:fill="FFFFFF"/>
        <w:spacing w:after="30" w:line="255" w:lineRule="atLeast"/>
        <w:ind w:left="0" w:firstLine="709"/>
        <w:jc w:val="both"/>
      </w:pPr>
      <w:r w:rsidRPr="00006053">
        <w:t>мотивацию сотрудников, от поведения которых зависит утечка информации;</w:t>
      </w:r>
    </w:p>
    <w:p w:rsidR="00B36E14" w:rsidRPr="00006053" w:rsidRDefault="00B36E14" w:rsidP="002D32A2">
      <w:pPr>
        <w:numPr>
          <w:ilvl w:val="0"/>
          <w:numId w:val="17"/>
        </w:numPr>
        <w:shd w:val="clear" w:color="auto" w:fill="FFFFFF"/>
        <w:spacing w:after="30" w:line="255" w:lineRule="atLeast"/>
        <w:ind w:left="0" w:firstLine="709"/>
        <w:jc w:val="both"/>
      </w:pPr>
      <w:r w:rsidRPr="00006053">
        <w:t>ответственность за разглашение конфиденциальных сведений.</w:t>
      </w:r>
    </w:p>
    <w:p w:rsidR="00B36E14" w:rsidRPr="00006053" w:rsidRDefault="00B36E14" w:rsidP="00B36E14">
      <w:pPr>
        <w:pStyle w:val="af2"/>
        <w:shd w:val="clear" w:color="auto" w:fill="FFFFFF"/>
        <w:spacing w:before="120" w:after="0" w:line="255" w:lineRule="atLeast"/>
        <w:ind w:firstLine="709"/>
        <w:jc w:val="both"/>
      </w:pPr>
      <w:r w:rsidRPr="00006053">
        <w:t>В разных странах свои приоритетные способы защиты коммерческой информации (ко</w:t>
      </w:r>
      <w:r w:rsidRPr="00006053">
        <w:t>м</w:t>
      </w:r>
      <w:r w:rsidRPr="00006053">
        <w:t>мерческой тайны). Так, в Германии преобладают законодательные меры, в США и Франции предпочтение отдается организации собственных служб безопасности фирмы, в Великобрит</w:t>
      </w:r>
      <w:r w:rsidRPr="00006053">
        <w:t>а</w:t>
      </w:r>
      <w:r w:rsidRPr="00006053">
        <w:t>нии защита обеспечивается договорными обязательствами.</w:t>
      </w:r>
    </w:p>
    <w:p w:rsidR="00B36E14" w:rsidRPr="00006053" w:rsidRDefault="00B36E14" w:rsidP="00B36E14">
      <w:pPr>
        <w:pStyle w:val="af2"/>
        <w:shd w:val="clear" w:color="auto" w:fill="FFFFFF"/>
        <w:spacing w:before="120" w:after="0" w:line="255" w:lineRule="atLeast"/>
        <w:ind w:firstLine="709"/>
        <w:jc w:val="both"/>
      </w:pPr>
      <w:r w:rsidRPr="00006053">
        <w:t>Российские предприниматели используют следующие основные способы защиты и</w:t>
      </w:r>
      <w:r w:rsidRPr="00006053">
        <w:t>н</w:t>
      </w:r>
      <w:r w:rsidRPr="00006053">
        <w:t>формации:</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законодательная защита -</w:t>
      </w:r>
      <w:r w:rsidRPr="00006053">
        <w:rPr>
          <w:rStyle w:val="apple-converted-space"/>
        </w:rPr>
        <w:t> </w:t>
      </w:r>
      <w:r w:rsidRPr="00006053">
        <w:t>основана на соблюдении тех прав предпринимателя на конф</w:t>
      </w:r>
      <w:r w:rsidRPr="00006053">
        <w:t>и</w:t>
      </w:r>
      <w:r w:rsidRPr="00006053">
        <w:t>денциальную информацию, которые закреплены в законодательстве РФ. В случае нарушения прав предпринимателя как собственника, владельца или пользователя информации он обращ</w:t>
      </w:r>
      <w:r w:rsidRPr="00006053">
        <w:t>а</w:t>
      </w:r>
      <w:r w:rsidRPr="00006053">
        <w:t>ется в соответствующие органы (МВД, ФСБ, прокуратуру, суд) для восстановления наруше</w:t>
      </w:r>
      <w:r w:rsidRPr="00006053">
        <w:t>н</w:t>
      </w:r>
      <w:r w:rsidRPr="00006053">
        <w:t>ных прав, возмещения убытков и т.п.;</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физическая защита</w:t>
      </w:r>
      <w:r w:rsidRPr="00006053">
        <w:rPr>
          <w:rStyle w:val="apple-converted-space"/>
        </w:rPr>
        <w:t> </w:t>
      </w:r>
      <w:r w:rsidRPr="00006053">
        <w:t>— включает пропускной режим на предприятии, охрану, специал</w:t>
      </w:r>
      <w:r w:rsidRPr="00006053">
        <w:t>ь</w:t>
      </w:r>
      <w:r w:rsidRPr="00006053">
        <w:t>ные карточки для посторонних, использование закрывающихся сейфов, шкафов и т.д.;</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организационная защита -</w:t>
      </w:r>
      <w:r w:rsidRPr="00006053">
        <w:rPr>
          <w:rStyle w:val="apple-converted-space"/>
        </w:rPr>
        <w:t> </w:t>
      </w:r>
      <w:r w:rsidRPr="00006053">
        <w:t>включает:</w:t>
      </w:r>
    </w:p>
    <w:p w:rsidR="00B36E14" w:rsidRPr="00006053" w:rsidRDefault="00B36E14" w:rsidP="002D32A2">
      <w:pPr>
        <w:numPr>
          <w:ilvl w:val="0"/>
          <w:numId w:val="18"/>
        </w:numPr>
        <w:shd w:val="clear" w:color="auto" w:fill="FFFFFF"/>
        <w:spacing w:after="30" w:line="255" w:lineRule="atLeast"/>
        <w:ind w:left="0" w:firstLine="709"/>
        <w:jc w:val="both"/>
      </w:pPr>
      <w:r w:rsidRPr="00006053">
        <w:t>введение должности или создания службы, ответственной за отнесение опред</w:t>
      </w:r>
      <w:r w:rsidRPr="00006053">
        <w:t>е</w:t>
      </w:r>
      <w:r w:rsidRPr="00006053">
        <w:t>ленной информации к категории конфиденциальной, соблюдение правил доступа и пользов</w:t>
      </w:r>
      <w:r w:rsidRPr="00006053">
        <w:t>а</w:t>
      </w:r>
      <w:r w:rsidRPr="00006053">
        <w:t>ния этой информацией;</w:t>
      </w:r>
    </w:p>
    <w:p w:rsidR="00B36E14" w:rsidRPr="00006053" w:rsidRDefault="00B36E14" w:rsidP="002D32A2">
      <w:pPr>
        <w:numPr>
          <w:ilvl w:val="0"/>
          <w:numId w:val="18"/>
        </w:numPr>
        <w:shd w:val="clear" w:color="auto" w:fill="FFFFFF"/>
        <w:spacing w:after="30" w:line="255" w:lineRule="atLeast"/>
        <w:ind w:left="0" w:firstLine="709"/>
        <w:jc w:val="both"/>
      </w:pPr>
      <w:r w:rsidRPr="00006053">
        <w:t>разделение информации по степени конфиденциальности и организация допуска к конфиденциальной информации только в соответствии с должностью или с разрешения рук</w:t>
      </w:r>
      <w:r w:rsidRPr="00006053">
        <w:t>о</w:t>
      </w:r>
      <w:r w:rsidRPr="00006053">
        <w:t>водства;</w:t>
      </w:r>
    </w:p>
    <w:p w:rsidR="00B36E14" w:rsidRPr="00006053" w:rsidRDefault="00B36E14" w:rsidP="002D32A2">
      <w:pPr>
        <w:numPr>
          <w:ilvl w:val="0"/>
          <w:numId w:val="18"/>
        </w:numPr>
        <w:shd w:val="clear" w:color="auto" w:fill="FFFFFF"/>
        <w:spacing w:after="30" w:line="255" w:lineRule="atLeast"/>
        <w:ind w:left="0" w:firstLine="709"/>
        <w:jc w:val="both"/>
      </w:pPr>
      <w:r w:rsidRPr="00006053">
        <w:t>соблюдение установленных правил пользования информацией; наличие постоя</w:t>
      </w:r>
      <w:r w:rsidRPr="00006053">
        <w:t>н</w:t>
      </w:r>
      <w:r w:rsidRPr="00006053">
        <w:t>но действующей системы контроля за соблюдением правил доступа и пользования информац</w:t>
      </w:r>
      <w:r w:rsidRPr="00006053">
        <w:t>и</w:t>
      </w:r>
      <w:r w:rsidRPr="00006053">
        <w:t>ей (контроль может быть визуальный, документальный и др.);</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техническая защита -</w:t>
      </w:r>
      <w:r w:rsidRPr="00006053">
        <w:rPr>
          <w:rStyle w:val="apple-converted-space"/>
        </w:rPr>
        <w:t> </w:t>
      </w:r>
      <w:r w:rsidRPr="00006053">
        <w:t>предусматривает использование таких средств контроля и зашиты, как сигнализирующие устройства, видеокамеры, микрофоны, средства идентификации, а также программные средства защиты компьютерных систем от несанкционированного доступа;</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работа с кадрами -</w:t>
      </w:r>
      <w:r w:rsidRPr="00006053">
        <w:rPr>
          <w:rStyle w:val="apple-converted-space"/>
        </w:rPr>
        <w:t> </w:t>
      </w:r>
      <w:r w:rsidRPr="00006053">
        <w:t>предполагает активную работу кадровых служб фирмы по набору, проверке, обучению, расстановке, продвижению, стимулированию персонала. Следует регуля</w:t>
      </w:r>
      <w:r w:rsidRPr="00006053">
        <w:t>р</w:t>
      </w:r>
      <w:r w:rsidRPr="00006053">
        <w:t>но проводить инструктажи персонала о необходимости соблюдения правил пользования ко</w:t>
      </w:r>
      <w:r w:rsidRPr="00006053">
        <w:t>н</w:t>
      </w:r>
      <w:r w:rsidRPr="00006053">
        <w:t>фиденциальной информацией и об ответственности за их нарушение.</w:t>
      </w:r>
    </w:p>
    <w:p w:rsidR="00B36E14" w:rsidRPr="00006053" w:rsidRDefault="00B36E14" w:rsidP="00B36E14">
      <w:pPr>
        <w:pStyle w:val="af2"/>
        <w:shd w:val="clear" w:color="auto" w:fill="FFFFFF"/>
        <w:spacing w:before="120" w:after="0" w:line="255" w:lineRule="atLeast"/>
        <w:ind w:firstLine="709"/>
        <w:jc w:val="both"/>
      </w:pPr>
      <w:r w:rsidRPr="00006053">
        <w:t>Общеизвестно, что персонал фирмы может стать как объектом, так и субъектом угроз ее безопасности. Поэтому целесообразно проведение превентивных и текущих мер, направленных на работу с кадрами. Важность работы с персоналом определяется тем, что в случае желания сотрудника разгласить сведения (в силу корыстных или других мотивов), являющиеся комме</w:t>
      </w:r>
      <w:r w:rsidRPr="00006053">
        <w:t>р</w:t>
      </w:r>
      <w:r w:rsidRPr="00006053">
        <w:t>ческой тайной, воспрепятствовать этому не смогут никакие, даже самые дорогостоящие средс</w:t>
      </w:r>
      <w:r w:rsidRPr="00006053">
        <w:t>т</w:t>
      </w:r>
      <w:r w:rsidRPr="00006053">
        <w:t>ва защиты. Западные специалисты по обеспечению экономической безопасности считают, что сохранность конфиденциальной информации на 80% зависит от правильного подбора, расст</w:t>
      </w:r>
      <w:r w:rsidRPr="00006053">
        <w:t>а</w:t>
      </w:r>
      <w:r w:rsidRPr="00006053">
        <w:t>новки и воспитания персонала.</w:t>
      </w:r>
    </w:p>
    <w:p w:rsidR="00B36E14" w:rsidRPr="00006053" w:rsidRDefault="00B36E14" w:rsidP="00B36E14">
      <w:pPr>
        <w:pStyle w:val="af2"/>
        <w:shd w:val="clear" w:color="auto" w:fill="FFFFFF"/>
        <w:spacing w:before="120" w:after="0" w:line="255" w:lineRule="atLeast"/>
        <w:ind w:firstLine="709"/>
        <w:jc w:val="both"/>
      </w:pPr>
      <w:r w:rsidRPr="00006053">
        <w:t>Угрозы экономической безопасности фирмы со стороны, например, конкурентов, реал</w:t>
      </w:r>
      <w:r w:rsidRPr="00006053">
        <w:t>и</w:t>
      </w:r>
      <w:r w:rsidRPr="00006053">
        <w:t>зуемые через ее персонал, могут принимать такие формы, как:</w:t>
      </w:r>
    </w:p>
    <w:p w:rsidR="00B36E14" w:rsidRPr="00006053" w:rsidRDefault="00B36E14" w:rsidP="002D32A2">
      <w:pPr>
        <w:numPr>
          <w:ilvl w:val="0"/>
          <w:numId w:val="19"/>
        </w:numPr>
        <w:shd w:val="clear" w:color="auto" w:fill="FFFFFF"/>
        <w:spacing w:after="30" w:line="255" w:lineRule="atLeast"/>
        <w:ind w:left="0" w:firstLine="709"/>
        <w:jc w:val="both"/>
      </w:pPr>
      <w:r w:rsidRPr="00006053">
        <w:t>переманивание сотрудников, владеющих конфиденциальной информацией;</w:t>
      </w:r>
    </w:p>
    <w:p w:rsidR="00B36E14" w:rsidRPr="00006053" w:rsidRDefault="00B36E14" w:rsidP="002D32A2">
      <w:pPr>
        <w:numPr>
          <w:ilvl w:val="0"/>
          <w:numId w:val="19"/>
        </w:numPr>
        <w:shd w:val="clear" w:color="auto" w:fill="FFFFFF"/>
        <w:spacing w:after="30" w:line="255" w:lineRule="atLeast"/>
        <w:ind w:left="0" w:firstLine="709"/>
        <w:jc w:val="both"/>
      </w:pPr>
      <w:r w:rsidRPr="00006053">
        <w:t>ложные предложения работы сотрудникам конкурентов в целях выведывания и</w:t>
      </w:r>
      <w:r w:rsidRPr="00006053">
        <w:t>н</w:t>
      </w:r>
      <w:r w:rsidRPr="00006053">
        <w:t>формации;</w:t>
      </w:r>
    </w:p>
    <w:p w:rsidR="00B36E14" w:rsidRPr="00006053" w:rsidRDefault="00B36E14" w:rsidP="002D32A2">
      <w:pPr>
        <w:numPr>
          <w:ilvl w:val="0"/>
          <w:numId w:val="19"/>
        </w:numPr>
        <w:shd w:val="clear" w:color="auto" w:fill="FFFFFF"/>
        <w:spacing w:after="30" w:line="255" w:lineRule="atLeast"/>
        <w:ind w:left="0" w:firstLine="709"/>
        <w:jc w:val="both"/>
      </w:pPr>
      <w:r w:rsidRPr="00006053">
        <w:lastRenderedPageBreak/>
        <w:t>выведывание конфиденциальных сведений у сотрудников в такой форме, что с</w:t>
      </w:r>
      <w:r w:rsidRPr="00006053">
        <w:t>о</w:t>
      </w:r>
      <w:r w:rsidRPr="00006053">
        <w:t>трудники не догадываются о цели вопросов;</w:t>
      </w:r>
    </w:p>
    <w:p w:rsidR="00B36E14" w:rsidRPr="00006053" w:rsidRDefault="00B36E14" w:rsidP="002D32A2">
      <w:pPr>
        <w:numPr>
          <w:ilvl w:val="0"/>
          <w:numId w:val="19"/>
        </w:numPr>
        <w:shd w:val="clear" w:color="auto" w:fill="FFFFFF"/>
        <w:spacing w:after="30" w:line="255" w:lineRule="atLeast"/>
        <w:ind w:left="0" w:firstLine="709"/>
        <w:jc w:val="both"/>
      </w:pPr>
      <w:r w:rsidRPr="00006053">
        <w:t>прямой подкуп сотрудников фирм-конкурентов;</w:t>
      </w:r>
    </w:p>
    <w:p w:rsidR="00B36E14" w:rsidRPr="00006053" w:rsidRDefault="00B36E14" w:rsidP="002D32A2">
      <w:pPr>
        <w:numPr>
          <w:ilvl w:val="0"/>
          <w:numId w:val="19"/>
        </w:numPr>
        <w:shd w:val="clear" w:color="auto" w:fill="FFFFFF"/>
        <w:spacing w:after="30" w:line="255" w:lineRule="atLeast"/>
        <w:ind w:left="0" w:firstLine="709"/>
        <w:jc w:val="both"/>
      </w:pPr>
      <w:r w:rsidRPr="00006053">
        <w:t>засылка агентов к конкурентам;</w:t>
      </w:r>
    </w:p>
    <w:p w:rsidR="00B36E14" w:rsidRPr="00006053" w:rsidRDefault="00B36E14" w:rsidP="002D32A2">
      <w:pPr>
        <w:numPr>
          <w:ilvl w:val="0"/>
          <w:numId w:val="19"/>
        </w:numPr>
        <w:shd w:val="clear" w:color="auto" w:fill="FFFFFF"/>
        <w:spacing w:after="30" w:line="255" w:lineRule="atLeast"/>
        <w:ind w:left="0" w:firstLine="709"/>
        <w:jc w:val="both"/>
      </w:pPr>
      <w:r w:rsidRPr="00006053">
        <w:t>тайное наблюдение за сотрудниками конкурентов.</w:t>
      </w:r>
    </w:p>
    <w:p w:rsidR="00B36E14" w:rsidRPr="00006053" w:rsidRDefault="00B36E14" w:rsidP="00B36E14">
      <w:pPr>
        <w:pStyle w:val="af2"/>
        <w:shd w:val="clear" w:color="auto" w:fill="FFFFFF"/>
        <w:spacing w:before="120" w:after="0" w:line="255" w:lineRule="atLeast"/>
        <w:ind w:firstLine="709"/>
        <w:jc w:val="both"/>
      </w:pPr>
      <w:r w:rsidRPr="00006053">
        <w:t>Организация эффективной защиты экономической безопасности фирмы со стороны пе</w:t>
      </w:r>
      <w:r w:rsidRPr="00006053">
        <w:t>р</w:t>
      </w:r>
      <w:r w:rsidRPr="00006053">
        <w:t>сонала включает три основных этапа работы с сотрудниками, допущенными к конфиденциал</w:t>
      </w:r>
      <w:r w:rsidRPr="00006053">
        <w:t>ь</w:t>
      </w:r>
      <w:r w:rsidRPr="00006053">
        <w:t>ной информации:</w:t>
      </w:r>
    </w:p>
    <w:p w:rsidR="00B36E14" w:rsidRPr="00006053" w:rsidRDefault="00B36E14" w:rsidP="002D32A2">
      <w:pPr>
        <w:numPr>
          <w:ilvl w:val="0"/>
          <w:numId w:val="20"/>
        </w:numPr>
        <w:shd w:val="clear" w:color="auto" w:fill="FFFFFF"/>
        <w:spacing w:after="30" w:line="255" w:lineRule="atLeast"/>
        <w:ind w:left="0" w:firstLine="709"/>
        <w:jc w:val="both"/>
      </w:pPr>
      <w:r w:rsidRPr="00006053">
        <w:t>предварительный (период, предшествующий приему на работу сотрудника);</w:t>
      </w:r>
    </w:p>
    <w:p w:rsidR="00B36E14" w:rsidRPr="00006053" w:rsidRDefault="00B36E14" w:rsidP="002D32A2">
      <w:pPr>
        <w:numPr>
          <w:ilvl w:val="0"/>
          <w:numId w:val="20"/>
        </w:numPr>
        <w:shd w:val="clear" w:color="auto" w:fill="FFFFFF"/>
        <w:spacing w:after="30" w:line="255" w:lineRule="atLeast"/>
        <w:ind w:left="0" w:firstLine="709"/>
        <w:jc w:val="both"/>
      </w:pPr>
      <w:r w:rsidRPr="00006053">
        <w:t>текущий (период работы сотрудника на фирме);</w:t>
      </w:r>
    </w:p>
    <w:p w:rsidR="00B36E14" w:rsidRPr="00006053" w:rsidRDefault="00B36E14" w:rsidP="002D32A2">
      <w:pPr>
        <w:numPr>
          <w:ilvl w:val="0"/>
          <w:numId w:val="20"/>
        </w:numPr>
        <w:shd w:val="clear" w:color="auto" w:fill="FFFFFF"/>
        <w:spacing w:after="30" w:line="255" w:lineRule="atLeast"/>
        <w:ind w:left="0" w:firstLine="709"/>
        <w:jc w:val="both"/>
      </w:pPr>
      <w:r w:rsidRPr="00006053">
        <w:t>заключительный (увольнение сотрудника).</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Предварительный этап</w:t>
      </w:r>
      <w:r w:rsidRPr="00006053">
        <w:rPr>
          <w:rStyle w:val="apple-converted-space"/>
        </w:rPr>
        <w:t> </w:t>
      </w:r>
      <w:r w:rsidRPr="00006053">
        <w:t>является самым ответственным и, соответственно, наиболее сложным. В случае возникновения необходимости принять нового сотрудника на работу, св</w:t>
      </w:r>
      <w:r w:rsidRPr="00006053">
        <w:t>я</w:t>
      </w:r>
      <w:r w:rsidRPr="00006053">
        <w:t>занную с допуском к конфиденциальной информации, целесообразнее всего соблюсти следу</w:t>
      </w:r>
      <w:r w:rsidRPr="00006053">
        <w:t>ю</w:t>
      </w:r>
      <w:r w:rsidRPr="00006053">
        <w:t>щую технологию приема.</w:t>
      </w:r>
    </w:p>
    <w:p w:rsidR="00B36E14" w:rsidRPr="00006053" w:rsidRDefault="00B36E14" w:rsidP="00B36E14">
      <w:pPr>
        <w:pStyle w:val="af2"/>
        <w:shd w:val="clear" w:color="auto" w:fill="FFFFFF"/>
        <w:spacing w:before="120" w:after="0" w:line="255" w:lineRule="atLeast"/>
        <w:ind w:firstLine="709"/>
        <w:jc w:val="both"/>
      </w:pPr>
      <w:r w:rsidRPr="00006053">
        <w:t>Прежде всего на основании должностной инструкции и особенностей деятельности ра</w:t>
      </w:r>
      <w:r w:rsidRPr="00006053">
        <w:t>з</w:t>
      </w:r>
      <w:r w:rsidRPr="00006053">
        <w:t>рабатываются требования к кандидату на должность, причем не только формальные (пол, во</w:t>
      </w:r>
      <w:r w:rsidRPr="00006053">
        <w:t>з</w:t>
      </w:r>
      <w:r w:rsidRPr="00006053">
        <w:t>раст, образование, опыт работы), но и морально-психологические. Это позволяет уточнить, к</w:t>
      </w:r>
      <w:r w:rsidRPr="00006053">
        <w:t>а</w:t>
      </w:r>
      <w:r w:rsidRPr="00006053">
        <w:t>кой работник необходим фирме, а самому кандидату — сопоставить, соответствуют ли его со</w:t>
      </w:r>
      <w:r w:rsidRPr="00006053">
        <w:t>б</w:t>
      </w:r>
      <w:r w:rsidRPr="00006053">
        <w:t>ственные качества требуемым.</w:t>
      </w:r>
    </w:p>
    <w:p w:rsidR="00B36E14" w:rsidRPr="00006053" w:rsidRDefault="00B36E14" w:rsidP="00B36E14">
      <w:pPr>
        <w:pStyle w:val="af2"/>
        <w:shd w:val="clear" w:color="auto" w:fill="FFFFFF"/>
        <w:spacing w:before="120" w:after="0" w:line="255" w:lineRule="atLeast"/>
        <w:ind w:firstLine="709"/>
        <w:jc w:val="both"/>
      </w:pPr>
      <w:r w:rsidRPr="00006053">
        <w:t>Затем производится подбор кандидатов на вакантную должность. Методы подбора могут быть разнообразными. Предпочтение следует отдавать тем методам, которые минимизируют возможность проникновения в фирму недобросовестных людей, представляющих интересы л</w:t>
      </w:r>
      <w:r w:rsidRPr="00006053">
        <w:t>и</w:t>
      </w:r>
      <w:r w:rsidRPr="00006053">
        <w:t>бо конкурентов, либо криминальных структур.</w:t>
      </w:r>
    </w:p>
    <w:p w:rsidR="00B36E14" w:rsidRPr="00006053" w:rsidRDefault="00B36E14" w:rsidP="00B36E14">
      <w:pPr>
        <w:pStyle w:val="af2"/>
        <w:shd w:val="clear" w:color="auto" w:fill="FFFFFF"/>
        <w:spacing w:before="120" w:after="0" w:line="255" w:lineRule="atLeast"/>
        <w:ind w:firstLine="709"/>
        <w:jc w:val="both"/>
      </w:pPr>
      <w:r w:rsidRPr="00006053">
        <w:t>К числу таких методов относятся:</w:t>
      </w:r>
    </w:p>
    <w:p w:rsidR="00B36E14" w:rsidRPr="00006053" w:rsidRDefault="00B36E14" w:rsidP="002D32A2">
      <w:pPr>
        <w:numPr>
          <w:ilvl w:val="0"/>
          <w:numId w:val="21"/>
        </w:numPr>
        <w:shd w:val="clear" w:color="auto" w:fill="FFFFFF"/>
        <w:spacing w:after="30" w:line="255" w:lineRule="atLeast"/>
        <w:ind w:left="0" w:firstLine="709"/>
        <w:jc w:val="both"/>
      </w:pPr>
      <w:r w:rsidRPr="00006053">
        <w:t>обращение в службы занятости, агентства по найму рабочей силы и прочие анал</w:t>
      </w:r>
      <w:r w:rsidRPr="00006053">
        <w:t>о</w:t>
      </w:r>
      <w:r w:rsidRPr="00006053">
        <w:t>гичные организации;</w:t>
      </w:r>
    </w:p>
    <w:p w:rsidR="00B36E14" w:rsidRPr="00006053" w:rsidRDefault="00B36E14" w:rsidP="002D32A2">
      <w:pPr>
        <w:numPr>
          <w:ilvl w:val="0"/>
          <w:numId w:val="21"/>
        </w:numPr>
        <w:shd w:val="clear" w:color="auto" w:fill="FFFFFF"/>
        <w:spacing w:after="30" w:line="255" w:lineRule="atLeast"/>
        <w:ind w:left="0" w:firstLine="709"/>
        <w:jc w:val="both"/>
      </w:pPr>
      <w:r w:rsidRPr="00006053">
        <w:t>поиск кандидатов среди студентов и выпускников высших учебных заведений;</w:t>
      </w:r>
    </w:p>
    <w:p w:rsidR="00B36E14" w:rsidRPr="00006053" w:rsidRDefault="00B36E14" w:rsidP="002D32A2">
      <w:pPr>
        <w:numPr>
          <w:ilvl w:val="0"/>
          <w:numId w:val="21"/>
        </w:numPr>
        <w:shd w:val="clear" w:color="auto" w:fill="FFFFFF"/>
        <w:spacing w:after="30" w:line="255" w:lineRule="atLeast"/>
        <w:ind w:left="0" w:firstLine="709"/>
        <w:jc w:val="both"/>
      </w:pPr>
      <w:r w:rsidRPr="00006053">
        <w:t>подбор кандидатов по рекомендациям фирм-партнеров; подбор кандидатов по р</w:t>
      </w:r>
      <w:r w:rsidRPr="00006053">
        <w:t>е</w:t>
      </w:r>
      <w:r w:rsidRPr="00006053">
        <w:t>комендациям надежных сотрудников фирмы.</w:t>
      </w:r>
    </w:p>
    <w:p w:rsidR="00B36E14" w:rsidRPr="00006053" w:rsidRDefault="00B36E14" w:rsidP="00B36E14">
      <w:pPr>
        <w:pStyle w:val="af2"/>
        <w:shd w:val="clear" w:color="auto" w:fill="FFFFFF"/>
        <w:spacing w:before="120" w:after="0" w:line="255" w:lineRule="atLeast"/>
        <w:ind w:firstLine="709"/>
        <w:jc w:val="both"/>
      </w:pPr>
      <w:r w:rsidRPr="00006053">
        <w:t>Подбор, основанный на случайном обращении кандидатов непосредственно в фирму, может представлять угрозу ее экономической безопасности в будущем.</w:t>
      </w:r>
    </w:p>
    <w:p w:rsidR="00B36E14" w:rsidRPr="00006053" w:rsidRDefault="00B36E14" w:rsidP="00B36E14">
      <w:pPr>
        <w:pStyle w:val="af2"/>
        <w:shd w:val="clear" w:color="auto" w:fill="FFFFFF"/>
        <w:spacing w:before="120" w:after="0" w:line="255" w:lineRule="atLeast"/>
        <w:ind w:firstLine="709"/>
        <w:jc w:val="both"/>
      </w:pPr>
      <w:r w:rsidRPr="00006053">
        <w:t>Целесообразно, особенно при случайном подборе кандидата, сделать запрос на пред</w:t>
      </w:r>
      <w:r w:rsidRPr="00006053">
        <w:t>ы</w:t>
      </w:r>
      <w:r w:rsidRPr="00006053">
        <w:t>дущее место работы в целях получения характеристики его морально-деловых качеств, а также данных о погашенных судимостях.</w:t>
      </w:r>
    </w:p>
    <w:p w:rsidR="00B36E14" w:rsidRPr="00006053" w:rsidRDefault="00B36E14" w:rsidP="00B36E14">
      <w:pPr>
        <w:pStyle w:val="af2"/>
        <w:shd w:val="clear" w:color="auto" w:fill="FFFFFF"/>
        <w:spacing w:before="120" w:after="0" w:line="255" w:lineRule="atLeast"/>
        <w:ind w:firstLine="709"/>
        <w:jc w:val="both"/>
      </w:pPr>
      <w:r w:rsidRPr="00006053">
        <w:t>Для более полного ознакомления с личностью кандидата имеется возможность воспол</w:t>
      </w:r>
      <w:r w:rsidRPr="00006053">
        <w:t>ь</w:t>
      </w:r>
      <w:r w:rsidRPr="00006053">
        <w:t>зоваться услугами органов внутренних дел. Органы внутренних дел предоставляют сведения о наличии (отсутствии) судимости кандидата и о лицах, находящихся в розыске.</w:t>
      </w:r>
    </w:p>
    <w:p w:rsidR="00B36E14" w:rsidRPr="00006053" w:rsidRDefault="00B36E14" w:rsidP="00B36E14">
      <w:pPr>
        <w:pStyle w:val="af2"/>
        <w:shd w:val="clear" w:color="auto" w:fill="FFFFFF"/>
        <w:spacing w:before="120" w:after="0" w:line="255" w:lineRule="atLeast"/>
        <w:ind w:firstLine="709"/>
        <w:jc w:val="both"/>
      </w:pPr>
      <w:r w:rsidRPr="00006053">
        <w:t>После ознакомления с документами кандидата (личными документами, документами об образовании, прежней должности и стаже работы, характеристиками и рекомендациями), а с</w:t>
      </w:r>
      <w:r w:rsidRPr="00006053">
        <w:t>а</w:t>
      </w:r>
      <w:r w:rsidRPr="00006053">
        <w:t>мого кандидата — с требованиями к нему и признания обоюдного соответствия проводится с</w:t>
      </w:r>
      <w:r w:rsidRPr="00006053">
        <w:t>о</w:t>
      </w:r>
      <w:r w:rsidRPr="00006053">
        <w:t>беседование работника кадровой службы фирмы с кандидатом. Кандидат заполняет анкету, о</w:t>
      </w:r>
      <w:r w:rsidRPr="00006053">
        <w:t>т</w:t>
      </w:r>
      <w:r w:rsidRPr="00006053">
        <w:t>вечает на вопросы, в том числе на вопросы профессиональных и психологических тестов. Сл</w:t>
      </w:r>
      <w:r w:rsidRPr="00006053">
        <w:t>е</w:t>
      </w:r>
      <w:r w:rsidRPr="00006053">
        <w:t>дует отметить, что психологические качества кандидата не менее важны, чем профессионал</w:t>
      </w:r>
      <w:r w:rsidRPr="00006053">
        <w:t>ь</w:t>
      </w:r>
      <w:r w:rsidRPr="00006053">
        <w:t>ные. Психологический отбор позволяет не только выяснить морально-этические качества ка</w:t>
      </w:r>
      <w:r w:rsidRPr="00006053">
        <w:t>н</w:t>
      </w:r>
      <w:r w:rsidRPr="00006053">
        <w:t>дидата, его слабости, устойчивость психики, но и его возможные преступные наклонности, умение хранить секреты.</w:t>
      </w:r>
    </w:p>
    <w:p w:rsidR="00B36E14" w:rsidRPr="00006053" w:rsidRDefault="00B36E14" w:rsidP="00B36E14">
      <w:pPr>
        <w:pStyle w:val="af2"/>
        <w:shd w:val="clear" w:color="auto" w:fill="FFFFFF"/>
        <w:spacing w:before="120" w:after="0" w:line="255" w:lineRule="atLeast"/>
        <w:ind w:firstLine="709"/>
        <w:jc w:val="both"/>
      </w:pPr>
      <w:r w:rsidRPr="00006053">
        <w:lastRenderedPageBreak/>
        <w:t>В случае успешного прохождения кандидатом проверки и признания его соответству</w:t>
      </w:r>
      <w:r w:rsidRPr="00006053">
        <w:t>ю</w:t>
      </w:r>
      <w:r w:rsidRPr="00006053">
        <w:t>щим должности осуществляется заключение (подписание) двух документов:</w:t>
      </w:r>
    </w:p>
    <w:p w:rsidR="00B36E14" w:rsidRPr="00006053" w:rsidRDefault="00B36E14" w:rsidP="002D32A2">
      <w:pPr>
        <w:numPr>
          <w:ilvl w:val="0"/>
          <w:numId w:val="22"/>
        </w:numPr>
        <w:shd w:val="clear" w:color="auto" w:fill="FFFFFF"/>
        <w:spacing w:after="30" w:line="255" w:lineRule="atLeast"/>
        <w:ind w:left="0" w:firstLine="709"/>
        <w:jc w:val="both"/>
      </w:pPr>
      <w:r w:rsidRPr="00006053">
        <w:t>трудового договора (контракта). Контракт обязательно должен содержать пункт об обязанности работника не разглашать конфиденциальную информацию (коммерческую та</w:t>
      </w:r>
      <w:r w:rsidRPr="00006053">
        <w:t>й</w:t>
      </w:r>
      <w:r w:rsidRPr="00006053">
        <w:t>ну) и соблюдать меры безопасности;</w:t>
      </w:r>
    </w:p>
    <w:p w:rsidR="00B36E14" w:rsidRPr="00006053" w:rsidRDefault="00B36E14" w:rsidP="002D32A2">
      <w:pPr>
        <w:numPr>
          <w:ilvl w:val="0"/>
          <w:numId w:val="22"/>
        </w:numPr>
        <w:shd w:val="clear" w:color="auto" w:fill="FFFFFF"/>
        <w:spacing w:after="30" w:line="255" w:lineRule="atLeast"/>
        <w:ind w:left="0" w:firstLine="709"/>
        <w:jc w:val="both"/>
      </w:pPr>
      <w:r w:rsidRPr="00006053">
        <w:t>договора (обязательства) о неразглашении конфиденциальной информации (ко</w:t>
      </w:r>
      <w:r w:rsidRPr="00006053">
        <w:t>м</w:t>
      </w:r>
      <w:r w:rsidRPr="00006053">
        <w:t>мерческой тайны), представляющего собой правовой документ, в котором кандидат на вакан</w:t>
      </w:r>
      <w:r w:rsidRPr="00006053">
        <w:t>т</w:t>
      </w:r>
      <w:r w:rsidRPr="00006053">
        <w:t>ную должность дает обещание не разглашать тс сведения, которые ему будут известны в пер</w:t>
      </w:r>
      <w:r w:rsidRPr="00006053">
        <w:t>и</w:t>
      </w:r>
      <w:r w:rsidRPr="00006053">
        <w:t>од его работы в фирме, а также об ответственности за их разглашение или несоблюдение пр</w:t>
      </w:r>
      <w:r w:rsidRPr="00006053">
        <w:t>а</w:t>
      </w:r>
      <w:r w:rsidRPr="00006053">
        <w:t>вил безопасности.</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Второй этап.</w:t>
      </w:r>
      <w:r w:rsidRPr="00006053">
        <w:rPr>
          <w:rStyle w:val="apple-converted-space"/>
        </w:rPr>
        <w:t> </w:t>
      </w:r>
      <w:r w:rsidRPr="00006053">
        <w:t>Непосредственная деятельность вновь принятого работника в целях пр</w:t>
      </w:r>
      <w:r w:rsidRPr="00006053">
        <w:t>о</w:t>
      </w:r>
      <w:r w:rsidRPr="00006053">
        <w:t>верки его соответствия занимаемой должности должна начинаться с испытательного срока, в конце которого принимается окончательное решение о приеме кандидата на постоянную раб</w:t>
      </w:r>
      <w:r w:rsidRPr="00006053">
        <w:t>о</w:t>
      </w:r>
      <w:r w:rsidRPr="00006053">
        <w:t>ту.</w:t>
      </w:r>
    </w:p>
    <w:p w:rsidR="00B36E14" w:rsidRPr="00006053" w:rsidRDefault="00B36E14" w:rsidP="00B36E14">
      <w:pPr>
        <w:pStyle w:val="af2"/>
        <w:shd w:val="clear" w:color="auto" w:fill="FFFFFF"/>
        <w:spacing w:before="120" w:after="0" w:line="255" w:lineRule="atLeast"/>
        <w:ind w:firstLine="709"/>
        <w:jc w:val="both"/>
      </w:pPr>
      <w:r w:rsidRPr="00006053">
        <w:t>Сотрудника, принятого на постоянную работу, необходимо ознакомить с порядком до</w:t>
      </w:r>
      <w:r w:rsidRPr="00006053">
        <w:t>с</w:t>
      </w:r>
      <w:r w:rsidRPr="00006053">
        <w:t>тупа сотрудников к конфиденциальной информации (коммерческой тайне). Все работники фирмы (предприятия), имеющие дело с конфиденциальной информацией, имеют право знак</w:t>
      </w:r>
      <w:r w:rsidRPr="00006053">
        <w:t>о</w:t>
      </w:r>
      <w:r w:rsidRPr="00006053">
        <w:t>миться с этой информацией только в том объеме, который предусмотрен их должностными обязанностями и требуется для работы. В связи с этим каждая должность должна предусматр</w:t>
      </w:r>
      <w:r w:rsidRPr="00006053">
        <w:t>и</w:t>
      </w:r>
      <w:r w:rsidRPr="00006053">
        <w:t>вать право получения определенного объема конфиденциальной информации, выход за кот</w:t>
      </w:r>
      <w:r w:rsidRPr="00006053">
        <w:t>о</w:t>
      </w:r>
      <w:r w:rsidRPr="00006053">
        <w:t>рый будет считаться нарушением обязанностей и представлять определенную угрозу безопа</w:t>
      </w:r>
      <w:r w:rsidRPr="00006053">
        <w:t>с</w:t>
      </w:r>
      <w:r w:rsidRPr="00006053">
        <w:t>ности фирмы. Размер этого перечня определяется руководителем фирмы либо специальной к</w:t>
      </w:r>
      <w:r w:rsidRPr="00006053">
        <w:t>о</w:t>
      </w:r>
      <w:r w:rsidRPr="00006053">
        <w:t>миссией. В соответствии с ним каждый работник получает допуск к конфиденциальной инфо</w:t>
      </w:r>
      <w:r w:rsidRPr="00006053">
        <w:t>р</w:t>
      </w:r>
      <w:r w:rsidRPr="00006053">
        <w:t>мации определенного уровня.</w:t>
      </w:r>
    </w:p>
    <w:p w:rsidR="00B36E14" w:rsidRPr="00006053" w:rsidRDefault="00B36E14" w:rsidP="00B36E14">
      <w:pPr>
        <w:pStyle w:val="af2"/>
        <w:shd w:val="clear" w:color="auto" w:fill="FFFFFF"/>
        <w:spacing w:before="120" w:after="0" w:line="255" w:lineRule="atLeast"/>
        <w:ind w:firstLine="709"/>
        <w:jc w:val="both"/>
      </w:pPr>
      <w:r w:rsidRPr="00006053">
        <w:t>Эффективным способом защиты информации, особенно если фирма имеет ряд прои</w:t>
      </w:r>
      <w:r w:rsidRPr="00006053">
        <w:t>з</w:t>
      </w:r>
      <w:r w:rsidRPr="00006053">
        <w:t>водств (цехов, подразделений, участков), является ограничение физического доступа (перем</w:t>
      </w:r>
      <w:r w:rsidRPr="00006053">
        <w:t>е</w:t>
      </w:r>
      <w:r w:rsidRPr="00006053">
        <w:t>щения) персонала в другие зоны, не связанные с функциональными обязанностями работников. Посещение же «закрытых» территорий производится только с разрешения руководства.</w:t>
      </w:r>
    </w:p>
    <w:p w:rsidR="00B36E14" w:rsidRPr="00006053" w:rsidRDefault="00B36E14" w:rsidP="00B36E14">
      <w:pPr>
        <w:pStyle w:val="af2"/>
        <w:shd w:val="clear" w:color="auto" w:fill="FFFFFF"/>
        <w:spacing w:before="120" w:after="0" w:line="255" w:lineRule="atLeast"/>
        <w:ind w:firstLine="709"/>
        <w:jc w:val="both"/>
      </w:pPr>
      <w:r w:rsidRPr="00006053">
        <w:t>Оригинальным способом защиты информации, используемым некоторыми фирмами, я</w:t>
      </w:r>
      <w:r w:rsidRPr="00006053">
        <w:t>в</w:t>
      </w:r>
      <w:r w:rsidRPr="00006053">
        <w:t>ляется разбивка однородной информации на отдельные самостоятельные блоки и ознакомление сотрудников только с одним из них, что не позволяет работникам составить представление об общем положении дел в данной сфере.</w:t>
      </w:r>
    </w:p>
    <w:p w:rsidR="00B36E14" w:rsidRPr="00006053" w:rsidRDefault="00B36E14" w:rsidP="00B36E14">
      <w:pPr>
        <w:pStyle w:val="af2"/>
        <w:shd w:val="clear" w:color="auto" w:fill="FFFFFF"/>
        <w:spacing w:before="0" w:after="0" w:line="255" w:lineRule="atLeast"/>
        <w:ind w:firstLine="709"/>
        <w:jc w:val="both"/>
      </w:pPr>
      <w:r w:rsidRPr="00006053">
        <w:rPr>
          <w:rStyle w:val="af9"/>
          <w:b w:val="0"/>
        </w:rPr>
        <w:t>Третий, заключительный этап</w:t>
      </w:r>
      <w:r w:rsidRPr="00006053">
        <w:t>, также может представлять угрозу экономической без</w:t>
      </w:r>
      <w:r w:rsidRPr="00006053">
        <w:t>о</w:t>
      </w:r>
      <w:r w:rsidRPr="00006053">
        <w:t>пасности фирмы. Уволившийся работник, не имея обязанностей перед фирмой, может под</w:t>
      </w:r>
      <w:r w:rsidRPr="00006053">
        <w:t>е</w:t>
      </w:r>
      <w:r w:rsidRPr="00006053">
        <w:t>литься ценными сведениями с конкурентами, криминальными структурами. В целях минимиз</w:t>
      </w:r>
      <w:r w:rsidRPr="00006053">
        <w:t>а</w:t>
      </w:r>
      <w:r w:rsidRPr="00006053">
        <w:t>ции опасности таких последствий при увольнении работник предупреждается о запрещении и</w:t>
      </w:r>
      <w:r w:rsidRPr="00006053">
        <w:t>с</w:t>
      </w:r>
      <w:r w:rsidRPr="00006053">
        <w:t>пользования сведений в своих интересах или интересах других лиц и дает подписку о нера</w:t>
      </w:r>
      <w:r w:rsidRPr="00006053">
        <w:t>з</w:t>
      </w:r>
      <w:r w:rsidRPr="00006053">
        <w:t>глашении конфиденциальной информации (коммерческой тайны) после увольнения в течение определенного срока. В противном случае все убытки, которые будут причинены предприним</w:t>
      </w:r>
      <w:r w:rsidRPr="00006053">
        <w:t>а</w:t>
      </w:r>
      <w:r w:rsidRPr="00006053">
        <w:t>телю вследствие разглашения информации, могут быть взысканы в судебном порядке.</w:t>
      </w:r>
    </w:p>
    <w:p w:rsidR="00B36E14" w:rsidRPr="00006053" w:rsidRDefault="00B36E14" w:rsidP="00B36E14">
      <w:pPr>
        <w:pStyle w:val="af2"/>
        <w:shd w:val="clear" w:color="auto" w:fill="FFFFFF"/>
        <w:spacing w:before="120" w:after="0" w:line="255" w:lineRule="atLeast"/>
        <w:ind w:firstLine="709"/>
        <w:jc w:val="both"/>
      </w:pPr>
      <w:r w:rsidRPr="00006053">
        <w:t>В заключение следует сказать, что обеспечение экономической безопасности фирмы требует значительных финансовых затрат, в связи с чем использование одновременно всех ра</w:t>
      </w:r>
      <w:r w:rsidRPr="00006053">
        <w:t>с</w:t>
      </w:r>
      <w:r w:rsidRPr="00006053">
        <w:t>смотренных способов могут позволить себе только достаточно крупные и платежеспособные предприятия.</w:t>
      </w:r>
    </w:p>
    <w:p w:rsidR="00B36E14" w:rsidRPr="00006053" w:rsidRDefault="00B36E14" w:rsidP="00B36E14">
      <w:pPr>
        <w:ind w:firstLine="709"/>
        <w:jc w:val="both"/>
      </w:pPr>
      <w:bookmarkStart w:id="1" w:name="a2"/>
      <w:bookmarkEnd w:id="1"/>
    </w:p>
    <w:p w:rsidR="00B56427" w:rsidRDefault="00B56427" w:rsidP="00B56427">
      <w:pPr>
        <w:spacing w:line="223" w:lineRule="auto"/>
        <w:jc w:val="center"/>
        <w:rPr>
          <w:b/>
          <w:color w:val="000000"/>
          <w:sz w:val="28"/>
          <w:szCs w:val="28"/>
        </w:rPr>
      </w:pPr>
      <w:r w:rsidRPr="00B56427">
        <w:rPr>
          <w:b/>
          <w:color w:val="000000"/>
          <w:sz w:val="28"/>
          <w:szCs w:val="28"/>
        </w:rPr>
        <w:t>Тема 2. Субъекты коммерческой деятельности</w:t>
      </w:r>
    </w:p>
    <w:p w:rsidR="00B36E14" w:rsidRPr="00570EA1" w:rsidRDefault="00B36E14" w:rsidP="00B36E14">
      <w:pPr>
        <w:shd w:val="clear" w:color="auto" w:fill="FFFFFF"/>
        <w:ind w:firstLine="709"/>
        <w:jc w:val="both"/>
        <w:rPr>
          <w:lang w:eastAsia="ru-RU"/>
        </w:rPr>
      </w:pPr>
    </w:p>
    <w:p w:rsidR="00B36E14" w:rsidRPr="00570EA1" w:rsidRDefault="00B36E14" w:rsidP="00B36E14">
      <w:pPr>
        <w:pBdr>
          <w:bottom w:val="dotted" w:sz="6" w:space="4" w:color="999999"/>
        </w:pBdr>
        <w:spacing w:after="225"/>
        <w:ind w:firstLine="709"/>
        <w:jc w:val="center"/>
        <w:outlineLvl w:val="0"/>
        <w:rPr>
          <w:bCs/>
          <w:kern w:val="36"/>
          <w:lang w:eastAsia="ru-RU"/>
        </w:rPr>
      </w:pPr>
      <w:r w:rsidRPr="00570EA1">
        <w:rPr>
          <w:bCs/>
          <w:kern w:val="36"/>
          <w:lang w:eastAsia="ru-RU"/>
        </w:rPr>
        <w:t>Основы формирования рыночной инфраструктуры оптовой торговли</w:t>
      </w:r>
    </w:p>
    <w:p w:rsidR="00B36E14" w:rsidRPr="00570EA1" w:rsidRDefault="00B36E14" w:rsidP="00B36E14">
      <w:pPr>
        <w:ind w:firstLine="709"/>
        <w:jc w:val="both"/>
        <w:rPr>
          <w:lang w:eastAsia="ru-RU"/>
        </w:rPr>
      </w:pPr>
      <w:r w:rsidRPr="00570EA1">
        <w:rPr>
          <w:lang w:eastAsia="ru-RU"/>
        </w:rPr>
        <w:lastRenderedPageBreak/>
        <w:t>Впервые термин «инфраструктура» был использован в экономическом анализе для об</w:t>
      </w:r>
      <w:r w:rsidRPr="00570EA1">
        <w:rPr>
          <w:lang w:eastAsia="ru-RU"/>
        </w:rPr>
        <w:t>о</w:t>
      </w:r>
      <w:r w:rsidRPr="00570EA1">
        <w:rPr>
          <w:lang w:eastAsia="ru-RU"/>
        </w:rPr>
        <w:t>значения объектов и сооружений, обеспечивающих жизнеспособность вооруженных сил (нач</w:t>
      </w:r>
      <w:r w:rsidRPr="00570EA1">
        <w:rPr>
          <w:lang w:eastAsia="ru-RU"/>
        </w:rPr>
        <w:t>а</w:t>
      </w:r>
      <w:r w:rsidRPr="00570EA1">
        <w:rPr>
          <w:lang w:eastAsia="ru-RU"/>
        </w:rPr>
        <w:t>ло XX века).</w:t>
      </w:r>
    </w:p>
    <w:p w:rsidR="00B36E14" w:rsidRPr="00570EA1" w:rsidRDefault="00B36E14" w:rsidP="00B36E14">
      <w:pPr>
        <w:ind w:firstLine="709"/>
        <w:jc w:val="both"/>
        <w:rPr>
          <w:lang w:eastAsia="ru-RU"/>
        </w:rPr>
      </w:pPr>
    </w:p>
    <w:p w:rsidR="00B36E14" w:rsidRPr="00570EA1" w:rsidRDefault="00B36E14" w:rsidP="00B36E14">
      <w:pPr>
        <w:ind w:firstLine="709"/>
        <w:jc w:val="both"/>
        <w:rPr>
          <w:lang w:eastAsia="ru-RU"/>
        </w:rPr>
      </w:pPr>
      <w:r w:rsidRPr="00570EA1">
        <w:rPr>
          <w:lang w:eastAsia="ru-RU"/>
        </w:rPr>
        <w:t>В 40-е годы на Западе под инфраструктурой стали понимать совокупность отраслей, о</w:t>
      </w:r>
      <w:r w:rsidRPr="00570EA1">
        <w:rPr>
          <w:lang w:eastAsia="ru-RU"/>
        </w:rPr>
        <w:t>б</w:t>
      </w:r>
      <w:r w:rsidRPr="00570EA1">
        <w:rPr>
          <w:lang w:eastAsia="ru-RU"/>
        </w:rPr>
        <w:t>служивающих нормальное функционирование материального производства.</w:t>
      </w:r>
    </w:p>
    <w:p w:rsidR="00B36E14" w:rsidRPr="00570EA1" w:rsidRDefault="00B36E14" w:rsidP="00B36E14">
      <w:pPr>
        <w:ind w:firstLine="709"/>
        <w:jc w:val="both"/>
        <w:rPr>
          <w:lang w:eastAsia="ru-RU"/>
        </w:rPr>
      </w:pPr>
    </w:p>
    <w:p w:rsidR="00B36E14" w:rsidRPr="00570EA1" w:rsidRDefault="00B36E14" w:rsidP="00B36E14">
      <w:pPr>
        <w:ind w:firstLine="709"/>
        <w:jc w:val="both"/>
        <w:rPr>
          <w:lang w:eastAsia="ru-RU"/>
        </w:rPr>
      </w:pPr>
      <w:r w:rsidRPr="00570EA1">
        <w:rPr>
          <w:lang w:eastAsia="ru-RU"/>
        </w:rPr>
        <w:t>В нашей экономической литературе эта проблема активно рассматривалась в 70-е годы.</w:t>
      </w:r>
    </w:p>
    <w:p w:rsidR="00B36E14" w:rsidRPr="00570EA1" w:rsidRDefault="00B36E14" w:rsidP="00B36E14">
      <w:pPr>
        <w:ind w:firstLine="709"/>
        <w:jc w:val="both"/>
        <w:rPr>
          <w:lang w:eastAsia="ru-RU"/>
        </w:rPr>
      </w:pPr>
    </w:p>
    <w:p w:rsidR="00B36E14" w:rsidRPr="00570EA1" w:rsidRDefault="00B36E14" w:rsidP="00B36E14">
      <w:pPr>
        <w:ind w:firstLine="709"/>
        <w:jc w:val="both"/>
        <w:rPr>
          <w:lang w:eastAsia="ru-RU"/>
        </w:rPr>
      </w:pPr>
      <w:r w:rsidRPr="00570EA1">
        <w:rPr>
          <w:lang w:eastAsia="ru-RU"/>
        </w:rPr>
        <w:t>Инфраструктура – это обязательный компонент любой целостной экономической сист</w:t>
      </w:r>
      <w:r w:rsidRPr="00570EA1">
        <w:rPr>
          <w:lang w:eastAsia="ru-RU"/>
        </w:rPr>
        <w:t>е</w:t>
      </w:r>
      <w:r w:rsidRPr="00570EA1">
        <w:rPr>
          <w:lang w:eastAsia="ru-RU"/>
        </w:rPr>
        <w:t>мы и подсистемы. Дословно инфраструктура – это основание, фундамент, внутреннее строение экономической системы.</w:t>
      </w:r>
    </w:p>
    <w:p w:rsidR="00B36E14" w:rsidRPr="00570EA1" w:rsidRDefault="00B36E14" w:rsidP="00B36E14">
      <w:pPr>
        <w:spacing w:before="100" w:beforeAutospacing="1" w:after="100" w:afterAutospacing="1"/>
        <w:ind w:firstLine="709"/>
        <w:jc w:val="both"/>
        <w:rPr>
          <w:lang w:eastAsia="ru-RU"/>
        </w:rPr>
      </w:pPr>
      <w:r w:rsidRPr="00570EA1">
        <w:rPr>
          <w:lang w:eastAsia="ru-RU"/>
        </w:rPr>
        <w:br/>
        <w:t>В советской экономической литературе к инфраструктуре относят основную торговую сеть, п</w:t>
      </w:r>
      <w:r w:rsidRPr="00570EA1">
        <w:rPr>
          <w:lang w:eastAsia="ru-RU"/>
        </w:rPr>
        <w:t>о</w:t>
      </w:r>
      <w:r w:rsidRPr="00570EA1">
        <w:rPr>
          <w:lang w:eastAsia="ru-RU"/>
        </w:rPr>
        <w:t>стоянно действующие ярмарки, аукционы для оптовой реализации товара, коммерческие банки для обслуживания коммерческих кредитов, складское хозяйство (элеваторы, холодильники), тарное и транспортное хозяйство, всякого рода биржи и информационные службы. В этом сл</w:t>
      </w:r>
      <w:r w:rsidRPr="00570EA1">
        <w:rPr>
          <w:lang w:eastAsia="ru-RU"/>
        </w:rPr>
        <w:t>у</w:t>
      </w:r>
      <w:r w:rsidRPr="00570EA1">
        <w:rPr>
          <w:lang w:eastAsia="ru-RU"/>
        </w:rPr>
        <w:t>чае имеет место расширительное толкование инфраструктуры рынка.</w:t>
      </w:r>
    </w:p>
    <w:p w:rsidR="00B36E14" w:rsidRPr="00570EA1" w:rsidRDefault="00B36E14" w:rsidP="00B36E14">
      <w:pPr>
        <w:spacing w:before="100" w:beforeAutospacing="1" w:after="100" w:afterAutospacing="1"/>
        <w:ind w:firstLine="709"/>
        <w:jc w:val="both"/>
        <w:rPr>
          <w:lang w:eastAsia="ru-RU"/>
        </w:rPr>
      </w:pPr>
      <w:r w:rsidRPr="00570EA1">
        <w:rPr>
          <w:lang w:eastAsia="ru-RU"/>
        </w:rPr>
        <w:t>Оптовая торговля связывает практически все отрасли экономики, все предприятия и о</w:t>
      </w:r>
      <w:r w:rsidRPr="00570EA1">
        <w:rPr>
          <w:lang w:eastAsia="ru-RU"/>
        </w:rPr>
        <w:t>р</w:t>
      </w:r>
      <w:r w:rsidRPr="00570EA1">
        <w:rPr>
          <w:lang w:eastAsia="ru-RU"/>
        </w:rPr>
        <w:t>ганизации, осуществляющие материальное производство и товарное обращение. Она включает стадии продвижения товара от изготовителей до предприятий розничной торговли, а при то</w:t>
      </w:r>
      <w:r w:rsidRPr="00570EA1">
        <w:rPr>
          <w:lang w:eastAsia="ru-RU"/>
        </w:rPr>
        <w:t>р</w:t>
      </w:r>
      <w:r w:rsidRPr="00570EA1">
        <w:rPr>
          <w:lang w:eastAsia="ru-RU"/>
        </w:rPr>
        <w:t>говле продукцией производственно-технического назначения—непосредственно до предпр</w:t>
      </w:r>
      <w:r w:rsidRPr="00570EA1">
        <w:rPr>
          <w:lang w:eastAsia="ru-RU"/>
        </w:rPr>
        <w:t>и</w:t>
      </w:r>
      <w:r w:rsidRPr="00570EA1">
        <w:rPr>
          <w:lang w:eastAsia="ru-RU"/>
        </w:rPr>
        <w:t>ятий-потребителей. Существуют следующие формы оптовой торговли: прямые связи между и</w:t>
      </w:r>
      <w:r w:rsidRPr="00570EA1">
        <w:rPr>
          <w:lang w:eastAsia="ru-RU"/>
        </w:rPr>
        <w:t>з</w:t>
      </w:r>
      <w:r w:rsidRPr="00570EA1">
        <w:rPr>
          <w:lang w:eastAsia="ru-RU"/>
        </w:rPr>
        <w:t>готовителями и покупателями; через посреднические организации и предприятия; коммерч</w:t>
      </w:r>
      <w:r w:rsidRPr="00570EA1">
        <w:rPr>
          <w:lang w:eastAsia="ru-RU"/>
        </w:rPr>
        <w:t>е</w:t>
      </w:r>
      <w:r w:rsidRPr="00570EA1">
        <w:rPr>
          <w:lang w:eastAsia="ru-RU"/>
        </w:rPr>
        <w:t>ские контакты субъектов рынка.</w:t>
      </w:r>
    </w:p>
    <w:p w:rsidR="00B36E14" w:rsidRPr="00570EA1" w:rsidRDefault="00B36E14" w:rsidP="00B36E14">
      <w:pPr>
        <w:spacing w:before="100" w:beforeAutospacing="1" w:after="100" w:afterAutospacing="1"/>
        <w:ind w:firstLine="709"/>
        <w:jc w:val="both"/>
        <w:rPr>
          <w:lang w:eastAsia="ru-RU"/>
        </w:rPr>
      </w:pPr>
      <w:r w:rsidRPr="00570EA1">
        <w:rPr>
          <w:lang w:eastAsia="ru-RU"/>
        </w:rPr>
        <w:t>1. Прямые связи в хозяйственных взаимоотношениях между производителями и покуп</w:t>
      </w:r>
      <w:r w:rsidRPr="00570EA1">
        <w:rPr>
          <w:lang w:eastAsia="ru-RU"/>
        </w:rPr>
        <w:t>а</w:t>
      </w:r>
      <w:r w:rsidRPr="00570EA1">
        <w:rPr>
          <w:lang w:eastAsia="ru-RU"/>
        </w:rPr>
        <w:t>телями товаров практикуются при транзитных (вагонных) поставках партии продукции.</w:t>
      </w:r>
    </w:p>
    <w:p w:rsidR="00B36E14" w:rsidRPr="00570EA1" w:rsidRDefault="00B36E14" w:rsidP="00B36E14">
      <w:pPr>
        <w:spacing w:before="100" w:beforeAutospacing="1" w:after="100" w:afterAutospacing="1"/>
        <w:ind w:firstLine="709"/>
        <w:jc w:val="both"/>
        <w:rPr>
          <w:lang w:eastAsia="ru-RU"/>
        </w:rPr>
      </w:pPr>
      <w:r w:rsidRPr="00570EA1">
        <w:rPr>
          <w:lang w:eastAsia="ru-RU"/>
        </w:rPr>
        <w:t>Хозяйственные связи по поставке продукции могут быть краткосрочными до года и дл</w:t>
      </w:r>
      <w:r w:rsidRPr="00570EA1">
        <w:rPr>
          <w:lang w:eastAsia="ru-RU"/>
        </w:rPr>
        <w:t>и</w:t>
      </w:r>
      <w:r w:rsidRPr="00570EA1">
        <w:rPr>
          <w:lang w:eastAsia="ru-RU"/>
        </w:rPr>
        <w:t>тельными. Быстрая смена ассортимента продукции, высокие темпы обновления ее номенклат</w:t>
      </w:r>
      <w:r w:rsidRPr="00570EA1">
        <w:rPr>
          <w:lang w:eastAsia="ru-RU"/>
        </w:rPr>
        <w:t>у</w:t>
      </w:r>
      <w:r w:rsidRPr="00570EA1">
        <w:rPr>
          <w:lang w:eastAsia="ru-RU"/>
        </w:rPr>
        <w:t>ры, единовременный характер потребления требуют краткосрочных хозяйственных связей, но в большинстве случаев экономически целесообразнее длительные связи. При длительных хозя</w:t>
      </w:r>
      <w:r w:rsidRPr="00570EA1">
        <w:rPr>
          <w:lang w:eastAsia="ru-RU"/>
        </w:rPr>
        <w:t>й</w:t>
      </w:r>
      <w:r w:rsidRPr="00570EA1">
        <w:rPr>
          <w:lang w:eastAsia="ru-RU"/>
        </w:rPr>
        <w:t>ственных связях поставщику и покупателю предоставлено право определять номенклатуру и виды, сроки поставок, качество поставляемой продукции, материальную ответственность и м</w:t>
      </w:r>
      <w:r w:rsidRPr="00570EA1">
        <w:rPr>
          <w:lang w:eastAsia="ru-RU"/>
        </w:rPr>
        <w:t>а</w:t>
      </w:r>
      <w:r w:rsidRPr="00570EA1">
        <w:rPr>
          <w:lang w:eastAsia="ru-RU"/>
        </w:rPr>
        <w:t>териальное вознаграждение за выполнение условий поставок. Такие связи обеспечивают стор</w:t>
      </w:r>
      <w:r w:rsidRPr="00570EA1">
        <w:rPr>
          <w:lang w:eastAsia="ru-RU"/>
        </w:rPr>
        <w:t>о</w:t>
      </w:r>
      <w:r w:rsidRPr="00570EA1">
        <w:rPr>
          <w:lang w:eastAsia="ru-RU"/>
        </w:rPr>
        <w:t>нам непосредственный контакт, позволяют взаимоувязывать периодичность поставки, сокр</w:t>
      </w:r>
      <w:r w:rsidRPr="00570EA1">
        <w:rPr>
          <w:lang w:eastAsia="ru-RU"/>
        </w:rPr>
        <w:t>а</w:t>
      </w:r>
      <w:r w:rsidRPr="00570EA1">
        <w:rPr>
          <w:lang w:eastAsia="ru-RU"/>
        </w:rPr>
        <w:t>щать время на согласование условий ассортимента, дополнительных технических требований.</w:t>
      </w:r>
    </w:p>
    <w:p w:rsidR="00B36E14" w:rsidRPr="00570EA1" w:rsidRDefault="00B36E14" w:rsidP="00B36E14">
      <w:pPr>
        <w:spacing w:before="100" w:beforeAutospacing="1" w:after="100" w:afterAutospacing="1"/>
        <w:ind w:firstLine="709"/>
        <w:jc w:val="both"/>
        <w:rPr>
          <w:lang w:eastAsia="ru-RU"/>
        </w:rPr>
      </w:pPr>
      <w:r w:rsidRPr="00570EA1">
        <w:rPr>
          <w:lang w:eastAsia="ru-RU"/>
        </w:rPr>
        <w:t>Потребители могут стимулировать производителей в выпуске высококачественной пр</w:t>
      </w:r>
      <w:r w:rsidRPr="00570EA1">
        <w:rPr>
          <w:lang w:eastAsia="ru-RU"/>
        </w:rPr>
        <w:t>о</w:t>
      </w:r>
      <w:r w:rsidRPr="00570EA1">
        <w:rPr>
          <w:lang w:eastAsia="ru-RU"/>
        </w:rPr>
        <w:t>дукции, а производители, заинтересованные в сбыте продукции, оказывать различную помощь и услуги потребителям.</w:t>
      </w:r>
    </w:p>
    <w:p w:rsidR="00B36E14" w:rsidRPr="00570EA1" w:rsidRDefault="00B36E14" w:rsidP="00B36E14">
      <w:pPr>
        <w:spacing w:before="100" w:beforeAutospacing="1" w:after="100" w:afterAutospacing="1"/>
        <w:ind w:firstLine="709"/>
        <w:jc w:val="both"/>
        <w:rPr>
          <w:lang w:eastAsia="ru-RU"/>
        </w:rPr>
      </w:pPr>
      <w:r w:rsidRPr="00570EA1">
        <w:rPr>
          <w:lang w:eastAsia="ru-RU"/>
        </w:rPr>
        <w:br/>
        <w:t>Организация прямых длительных хозяйственных связей позволяет</w:t>
      </w:r>
    </w:p>
    <w:p w:rsidR="00B36E14" w:rsidRPr="00570EA1" w:rsidRDefault="00B36E14" w:rsidP="00D33B84">
      <w:pPr>
        <w:spacing w:before="100" w:beforeAutospacing="1" w:after="100" w:afterAutospacing="1"/>
        <w:jc w:val="both"/>
        <w:rPr>
          <w:lang w:eastAsia="ru-RU"/>
        </w:rPr>
      </w:pPr>
      <w:r w:rsidRPr="00570EA1">
        <w:rPr>
          <w:lang w:eastAsia="ru-RU"/>
        </w:rPr>
        <w:t>• освобождать стороны от ежегодного составления договора поставки (договор оформляется на несколько лет);</w:t>
      </w:r>
      <w:r w:rsidRPr="00570EA1">
        <w:rPr>
          <w:lang w:eastAsia="ru-RU"/>
        </w:rPr>
        <w:br/>
        <w:t>• периодически корректировать ассортимент и поквартальные сроки поставки;</w:t>
      </w:r>
      <w:r w:rsidRPr="00570EA1">
        <w:rPr>
          <w:lang w:eastAsia="ru-RU"/>
        </w:rPr>
        <w:br/>
        <w:t>• отрабатывать технологию изготовления продукции и тем самым повышать ее качество;</w:t>
      </w:r>
      <w:r w:rsidRPr="00570EA1">
        <w:rPr>
          <w:lang w:eastAsia="ru-RU"/>
        </w:rPr>
        <w:br/>
      </w:r>
      <w:r w:rsidRPr="00570EA1">
        <w:rPr>
          <w:lang w:eastAsia="ru-RU"/>
        </w:rPr>
        <w:lastRenderedPageBreak/>
        <w:t>• согласовывать графики производства продукции с заинтересован иными предприятиями;</w:t>
      </w:r>
      <w:r w:rsidRPr="00570EA1">
        <w:rPr>
          <w:lang w:eastAsia="ru-RU"/>
        </w:rPr>
        <w:br/>
        <w:t>• сокращать сроки представления спецификаций;</w:t>
      </w:r>
      <w:r w:rsidRPr="00570EA1">
        <w:rPr>
          <w:lang w:eastAsia="ru-RU"/>
        </w:rPr>
        <w:br/>
        <w:t>• снижать документооборот в сфере обращения.</w:t>
      </w:r>
    </w:p>
    <w:p w:rsidR="00B36E14" w:rsidRPr="00570EA1" w:rsidRDefault="00B36E14" w:rsidP="00B36E14">
      <w:pPr>
        <w:spacing w:before="100" w:beforeAutospacing="1" w:after="100" w:afterAutospacing="1"/>
        <w:ind w:firstLine="709"/>
        <w:jc w:val="both"/>
        <w:rPr>
          <w:lang w:eastAsia="ru-RU"/>
        </w:rPr>
      </w:pPr>
      <w:r w:rsidRPr="00570EA1">
        <w:rPr>
          <w:lang w:eastAsia="ru-RU"/>
        </w:rPr>
        <w:br/>
        <w:t>Оптовая торговля через посреднические организации и предприятия (оптовые магазины и базы, мелкооптовые и фирменные магазины и др.) целесообразна для покупателей, приобретающих продукцию в разовом порядке или в объемах меньше транзитных норм.</w:t>
      </w:r>
    </w:p>
    <w:p w:rsidR="00B36E14" w:rsidRPr="00570EA1" w:rsidRDefault="00B36E14" w:rsidP="00B36E14">
      <w:pPr>
        <w:spacing w:before="100" w:beforeAutospacing="1" w:after="100" w:afterAutospacing="1"/>
        <w:ind w:firstLine="709"/>
        <w:jc w:val="both"/>
        <w:rPr>
          <w:lang w:eastAsia="ru-RU"/>
        </w:rPr>
      </w:pPr>
      <w:r w:rsidRPr="00570EA1">
        <w:rPr>
          <w:lang w:eastAsia="ru-RU"/>
        </w:rPr>
        <w:t>Располагая складскими площадями, складским технологическим оборудованием (сте</w:t>
      </w:r>
      <w:r w:rsidRPr="00570EA1">
        <w:rPr>
          <w:lang w:eastAsia="ru-RU"/>
        </w:rPr>
        <w:t>л</w:t>
      </w:r>
      <w:r w:rsidRPr="00570EA1">
        <w:rPr>
          <w:lang w:eastAsia="ru-RU"/>
        </w:rPr>
        <w:t>лажами, контейнерами, бункерами, резервуарами и др.) и подъемно-транспортными средствами (погрузчиками, кранами, конвейерами и др.), посреднические предприятия организуют прие</w:t>
      </w:r>
      <w:r w:rsidRPr="00570EA1">
        <w:rPr>
          <w:lang w:eastAsia="ru-RU"/>
        </w:rPr>
        <w:t>м</w:t>
      </w:r>
      <w:r w:rsidRPr="00570EA1">
        <w:rPr>
          <w:lang w:eastAsia="ru-RU"/>
        </w:rPr>
        <w:t>ку, сортировку, хранение, отпуск товаров покупателям. Кроме того, эти предприятия оказывают покупателям различные услуги (по подготовке продукции и потреблению. коммерческо-информационные, транспортные, транспортно-экспедиционные, лизинговые и др.).</w:t>
      </w:r>
    </w:p>
    <w:p w:rsidR="00B36E14" w:rsidRPr="00570EA1" w:rsidRDefault="00B36E14" w:rsidP="00B36E14">
      <w:pPr>
        <w:spacing w:before="100" w:beforeAutospacing="1" w:after="100" w:afterAutospacing="1"/>
        <w:ind w:firstLine="709"/>
        <w:jc w:val="both"/>
        <w:rPr>
          <w:lang w:eastAsia="ru-RU"/>
        </w:rPr>
      </w:pPr>
      <w:r w:rsidRPr="00570EA1">
        <w:rPr>
          <w:lang w:eastAsia="ru-RU"/>
        </w:rPr>
        <w:br/>
        <w:t>3. Коммерческие контакты субъектов рынка бывают нескольких видов.</w:t>
      </w:r>
      <w:r w:rsidRPr="00570EA1">
        <w:rPr>
          <w:lang w:eastAsia="ru-RU"/>
        </w:rPr>
        <w:br/>
        <w:t>а) Прямой товарообмен — бартерные сделки. При этом используются соглашения о поставке конкретного вида товара от одного предприятия к другому, и наоборот. В бартерных сделках, как правило, присутствует натуральный обмен. В ходе реализации товаров могут назначаться конкурентные торги, при этом продавцы определяют условия торговли, дают характеристику товара или услуги в письменном виде. Покупатель, изучив предложения, выбирает лучшее на его взгляд.</w:t>
      </w:r>
    </w:p>
    <w:p w:rsidR="00B36E14" w:rsidRPr="00570EA1" w:rsidRDefault="00B36E14" w:rsidP="00B36E14">
      <w:pPr>
        <w:spacing w:before="100" w:beforeAutospacing="1" w:after="100" w:afterAutospacing="1"/>
        <w:ind w:firstLine="709"/>
        <w:jc w:val="both"/>
        <w:rPr>
          <w:lang w:eastAsia="ru-RU"/>
        </w:rPr>
      </w:pPr>
      <w:r w:rsidRPr="00570EA1">
        <w:rPr>
          <w:lang w:eastAsia="ru-RU"/>
        </w:rPr>
        <w:br/>
        <w:t>б) Широкое распространение получает аукционная торговля, при которой продавец с целью п</w:t>
      </w:r>
      <w:r w:rsidRPr="00570EA1">
        <w:rPr>
          <w:lang w:eastAsia="ru-RU"/>
        </w:rPr>
        <w:t>о</w:t>
      </w:r>
      <w:r w:rsidRPr="00570EA1">
        <w:rPr>
          <w:lang w:eastAsia="ru-RU"/>
        </w:rPr>
        <w:t>лучения наибольшей прибыли использует .конкуренцию покупателей, присутствующих при продаже. Аукционную продажу может проводить продавец или посредническая организация, специализирующаяся на этом виде торговли. На аукционе предлагаются товары как большими партиями (оптовая торговля), так и отдельными изделиями (розничная торговля). Публичные аукционные торги производятся в заранее обусловленное время в специальном месте. Орган</w:t>
      </w:r>
      <w:r w:rsidRPr="00570EA1">
        <w:rPr>
          <w:lang w:eastAsia="ru-RU"/>
        </w:rPr>
        <w:t>и</w:t>
      </w:r>
      <w:r w:rsidRPr="00570EA1">
        <w:rPr>
          <w:lang w:eastAsia="ru-RU"/>
        </w:rPr>
        <w:t>зация аукциона включает подготовку. осмотр товара потенциальными покупателями, непосре</w:t>
      </w:r>
      <w:r w:rsidRPr="00570EA1">
        <w:rPr>
          <w:lang w:eastAsia="ru-RU"/>
        </w:rPr>
        <w:t>д</w:t>
      </w:r>
      <w:r w:rsidRPr="00570EA1">
        <w:rPr>
          <w:lang w:eastAsia="ru-RU"/>
        </w:rPr>
        <w:t>ственно аукционный торг, оформление и исполнение аукционных сделок.</w:t>
      </w:r>
    </w:p>
    <w:p w:rsidR="00B36E14" w:rsidRPr="00570EA1" w:rsidRDefault="00B36E14" w:rsidP="00B36E14">
      <w:pPr>
        <w:spacing w:before="100" w:beforeAutospacing="1" w:after="100" w:afterAutospacing="1"/>
        <w:ind w:firstLine="709"/>
        <w:jc w:val="both"/>
        <w:rPr>
          <w:lang w:eastAsia="ru-RU"/>
        </w:rPr>
      </w:pPr>
      <w:r w:rsidRPr="00570EA1">
        <w:rPr>
          <w:lang w:eastAsia="ru-RU"/>
        </w:rPr>
        <w:br/>
        <w:t>в) Значительная роль в оптовой торговле отводится товарной бирже. </w:t>
      </w:r>
      <w:r w:rsidRPr="00570EA1">
        <w:rPr>
          <w:lang w:eastAsia="ru-RU"/>
        </w:rPr>
        <w:br/>
        <w:t>На бирже товар продается без осмотра, торговые сделки не заключаются. Товарные биржи осуществляют куплю и продажу не товаров как таковых, а контрактов на их поставку. При этом ведется свободная купля и продажа контрактов (покупатель волен самостоятельно выбирать продавца, продавец — покупателя). Сделки заключаются только профессиональными посре</w:t>
      </w:r>
      <w:r w:rsidRPr="00570EA1">
        <w:rPr>
          <w:lang w:eastAsia="ru-RU"/>
        </w:rPr>
        <w:t>д</w:t>
      </w:r>
      <w:r w:rsidRPr="00570EA1">
        <w:rPr>
          <w:lang w:eastAsia="ru-RU"/>
        </w:rPr>
        <w:t>никами — брокерами. Базисные рыночные цены устанавливаются биржевой котировкой и фо</w:t>
      </w:r>
      <w:r w:rsidRPr="00570EA1">
        <w:rPr>
          <w:lang w:eastAsia="ru-RU"/>
        </w:rPr>
        <w:t>р</w:t>
      </w:r>
      <w:r w:rsidRPr="00570EA1">
        <w:rPr>
          <w:lang w:eastAsia="ru-RU"/>
        </w:rPr>
        <w:t>мируются под влиянием реальных соотношений спроса и предложения. Покупатель дает брок</w:t>
      </w:r>
      <w:r w:rsidRPr="00570EA1">
        <w:rPr>
          <w:lang w:eastAsia="ru-RU"/>
        </w:rPr>
        <w:t>е</w:t>
      </w:r>
      <w:r w:rsidRPr="00570EA1">
        <w:rPr>
          <w:lang w:eastAsia="ru-RU"/>
        </w:rPr>
        <w:t>ру поручение на совершение биржевой сделки, в котором определяются конкретный товар, срок его поставки, цена. </w:t>
      </w:r>
    </w:p>
    <w:p w:rsidR="00B36E14" w:rsidRPr="00570EA1" w:rsidRDefault="00B36E14" w:rsidP="00B36E14">
      <w:pPr>
        <w:spacing w:before="100" w:beforeAutospacing="1" w:after="100" w:afterAutospacing="1"/>
        <w:ind w:firstLine="709"/>
        <w:jc w:val="both"/>
        <w:rPr>
          <w:lang w:eastAsia="ru-RU"/>
        </w:rPr>
      </w:pPr>
      <w:r w:rsidRPr="00570EA1">
        <w:rPr>
          <w:lang w:eastAsia="ru-RU"/>
        </w:rPr>
        <w:br/>
        <w:t>г) Возможность установления коммерческих контактов между производителем и потенциал</w:t>
      </w:r>
      <w:r w:rsidRPr="00570EA1">
        <w:rPr>
          <w:lang w:eastAsia="ru-RU"/>
        </w:rPr>
        <w:t>ь</w:t>
      </w:r>
      <w:r w:rsidRPr="00570EA1">
        <w:rPr>
          <w:lang w:eastAsia="ru-RU"/>
        </w:rPr>
        <w:t>ными покупателями создают оптовые ярмарки. Оптовое назначение ярмарок состоит в налаж</w:t>
      </w:r>
      <w:r w:rsidRPr="00570EA1">
        <w:rPr>
          <w:lang w:eastAsia="ru-RU"/>
        </w:rPr>
        <w:t>и</w:t>
      </w:r>
      <w:r w:rsidRPr="00570EA1">
        <w:rPr>
          <w:lang w:eastAsia="ru-RU"/>
        </w:rPr>
        <w:t>вании непосредственных деловых контактов между субъектами рынка (производителями пр</w:t>
      </w:r>
      <w:r w:rsidRPr="00570EA1">
        <w:rPr>
          <w:lang w:eastAsia="ru-RU"/>
        </w:rPr>
        <w:t>о</w:t>
      </w:r>
      <w:r w:rsidRPr="00570EA1">
        <w:rPr>
          <w:lang w:eastAsia="ru-RU"/>
        </w:rPr>
        <w:t>дукции, посредниками, покупателями), заинтересованными в реализации и приобретении ко</w:t>
      </w:r>
      <w:r w:rsidRPr="00570EA1">
        <w:rPr>
          <w:lang w:eastAsia="ru-RU"/>
        </w:rPr>
        <w:t>н</w:t>
      </w:r>
      <w:r w:rsidRPr="00570EA1">
        <w:rPr>
          <w:lang w:eastAsia="ru-RU"/>
        </w:rPr>
        <w:t>кретной товарной продукции.</w:t>
      </w:r>
    </w:p>
    <w:p w:rsidR="00B36E14" w:rsidRDefault="00B36E14" w:rsidP="00B36E14">
      <w:pPr>
        <w:spacing w:before="100" w:beforeAutospacing="1" w:after="100" w:afterAutospacing="1"/>
        <w:ind w:firstLine="709"/>
        <w:jc w:val="center"/>
        <w:rPr>
          <w:lang w:eastAsia="ru-RU"/>
        </w:rPr>
      </w:pPr>
      <w:r w:rsidRPr="00570EA1">
        <w:rPr>
          <w:lang w:eastAsia="ru-RU"/>
        </w:rPr>
        <w:lastRenderedPageBreak/>
        <w:t>Сущность и типология инфраструктуры оптовой торговли.</w:t>
      </w:r>
    </w:p>
    <w:p w:rsidR="00B36E14" w:rsidRDefault="00B36E14" w:rsidP="00B36E14">
      <w:pPr>
        <w:spacing w:before="100" w:beforeAutospacing="1" w:after="100" w:afterAutospacing="1"/>
        <w:ind w:firstLine="709"/>
        <w:jc w:val="both"/>
        <w:rPr>
          <w:lang w:eastAsia="ru-RU"/>
        </w:rPr>
      </w:pPr>
      <w:r w:rsidRPr="00570EA1">
        <w:rPr>
          <w:lang w:eastAsia="ru-RU"/>
        </w:rPr>
        <w:t>Инфраструктура оптовой торговли обеспечивает взаимодействие между производител</w:t>
      </w:r>
      <w:r w:rsidRPr="00570EA1">
        <w:rPr>
          <w:lang w:eastAsia="ru-RU"/>
        </w:rPr>
        <w:t>я</w:t>
      </w:r>
      <w:r w:rsidRPr="00570EA1">
        <w:rPr>
          <w:lang w:eastAsia="ru-RU"/>
        </w:rPr>
        <w:t>ми и потребителями, спросом и предложением. От того, насколько эффективным является этот механизм, в значительной степени зависит эффективность функционирования рынков и всей экономики. Бессистемная оптовая и торгово-посредническая деятельность в условиях рынка ведет к росту издержек обращения, цен и объемов нерациональных перевозок. Именно развитая инфраструктура оптовой торговли является непременным условием эффективности экономики. Целью развития инфраструктуры оптовой торговли является создание системы организаций и условий их функционирования, обеспечивающей взаимосвязи между структурными элемент</w:t>
      </w:r>
      <w:r w:rsidRPr="00570EA1">
        <w:rPr>
          <w:lang w:eastAsia="ru-RU"/>
        </w:rPr>
        <w:t>а</w:t>
      </w:r>
      <w:r w:rsidRPr="00570EA1">
        <w:rPr>
          <w:lang w:eastAsia="ru-RU"/>
        </w:rPr>
        <w:t>ми товарных рынков и способствующей свободному движению товаров, непрерывному проце</w:t>
      </w:r>
      <w:r w:rsidRPr="00570EA1">
        <w:rPr>
          <w:lang w:eastAsia="ru-RU"/>
        </w:rPr>
        <w:t>с</w:t>
      </w:r>
      <w:r w:rsidRPr="00570EA1">
        <w:rPr>
          <w:lang w:eastAsia="ru-RU"/>
        </w:rPr>
        <w:t>су воспроизводства и бесперебойному функционированию сфер конечного потребления.</w:t>
      </w:r>
      <w:r w:rsidRPr="00570EA1">
        <w:rPr>
          <w:lang w:eastAsia="ru-RU"/>
        </w:rPr>
        <w:br/>
      </w:r>
    </w:p>
    <w:p w:rsidR="00B36E14" w:rsidRDefault="00B36E14" w:rsidP="00B36E14">
      <w:pPr>
        <w:spacing w:before="100" w:beforeAutospacing="1" w:after="100" w:afterAutospacing="1"/>
        <w:ind w:firstLine="709"/>
        <w:jc w:val="both"/>
        <w:rPr>
          <w:lang w:eastAsia="ru-RU"/>
        </w:rPr>
      </w:pPr>
      <w:r w:rsidRPr="00570EA1">
        <w:rPr>
          <w:lang w:eastAsia="ru-RU"/>
        </w:rPr>
        <w:t>Для создания условий функционирования товарных рынков и цивилизованной системы товародвижения от производителя к потребителю необходимо развитие инфраструктуры опт</w:t>
      </w:r>
      <w:r w:rsidRPr="00570EA1">
        <w:rPr>
          <w:lang w:eastAsia="ru-RU"/>
        </w:rPr>
        <w:t>о</w:t>
      </w:r>
      <w:r w:rsidRPr="00570EA1">
        <w:rPr>
          <w:lang w:eastAsia="ru-RU"/>
        </w:rPr>
        <w:t>вой торговли, одной из важнейших составляющих рыночной инфраструктуры. Под инфр</w:t>
      </w:r>
      <w:r w:rsidRPr="00570EA1">
        <w:rPr>
          <w:lang w:eastAsia="ru-RU"/>
        </w:rPr>
        <w:t>а</w:t>
      </w:r>
      <w:r w:rsidRPr="00570EA1">
        <w:rPr>
          <w:lang w:eastAsia="ru-RU"/>
        </w:rPr>
        <w:t>структурой нами понимается вся система обслуживания населения. К ней относятся отрасли услуг, в которых происходит продолжение процесса производства в обращении.</w:t>
      </w:r>
      <w:r w:rsidRPr="00570EA1">
        <w:rPr>
          <w:lang w:eastAsia="ru-RU"/>
        </w:rPr>
        <w:br/>
      </w:r>
    </w:p>
    <w:p w:rsidR="00B36E14" w:rsidRDefault="00B36E14" w:rsidP="00B36E14">
      <w:pPr>
        <w:spacing w:before="100" w:beforeAutospacing="1" w:after="100" w:afterAutospacing="1"/>
        <w:ind w:firstLine="709"/>
        <w:jc w:val="both"/>
        <w:rPr>
          <w:lang w:eastAsia="ru-RU"/>
        </w:rPr>
      </w:pPr>
      <w:r w:rsidRPr="00570EA1">
        <w:rPr>
          <w:lang w:eastAsia="ru-RU"/>
        </w:rPr>
        <w:t>В отечественной экономической литературе понятие «рыночной инфраструктуры» по</w:t>
      </w:r>
      <w:r w:rsidRPr="00570EA1">
        <w:rPr>
          <w:lang w:eastAsia="ru-RU"/>
        </w:rPr>
        <w:t>я</w:t>
      </w:r>
      <w:r w:rsidRPr="00570EA1">
        <w:rPr>
          <w:lang w:eastAsia="ru-RU"/>
        </w:rPr>
        <w:t>вилось в начале 80-х годов. Исследуя теоретические проблемы формирования всей системы инфраструктуры народного хозяйства, ряд ученых-экономистов пришел к выводу о необход</w:t>
      </w:r>
      <w:r w:rsidRPr="00570EA1">
        <w:rPr>
          <w:lang w:eastAsia="ru-RU"/>
        </w:rPr>
        <w:t>и</w:t>
      </w:r>
      <w:r w:rsidRPr="00570EA1">
        <w:rPr>
          <w:lang w:eastAsia="ru-RU"/>
        </w:rPr>
        <w:t>мости выделения в качестве объекта исследования относительно самостоятельной подсистемы рыночной инфраструктуры, обслуживающей процессы в сфере обращения, наряду с другими подсистемами (производственной, социальной, институциональной и экологической инфр</w:t>
      </w:r>
      <w:r w:rsidRPr="00570EA1">
        <w:rPr>
          <w:lang w:eastAsia="ru-RU"/>
        </w:rPr>
        <w:t>а</w:t>
      </w:r>
      <w:r w:rsidRPr="00570EA1">
        <w:rPr>
          <w:lang w:eastAsia="ru-RU"/>
        </w:rPr>
        <w:t>структурой), которые уже получили достаточно подробное рассмотрение в научной литературе 60-70-х годов. Так С.С. Носова определяет рыночную инфраструктуру как часть инфраструкт</w:t>
      </w:r>
      <w:r w:rsidRPr="00570EA1">
        <w:rPr>
          <w:lang w:eastAsia="ru-RU"/>
        </w:rPr>
        <w:t>у</w:t>
      </w:r>
      <w:r w:rsidRPr="00570EA1">
        <w:rPr>
          <w:lang w:eastAsia="ru-RU"/>
        </w:rPr>
        <w:t>ры общественного производства, одну из ее специализированных форм, назначение которой состоит в обеспечении благоприятных условий для реализации продукта. </w:t>
      </w:r>
      <w:r w:rsidRPr="00570EA1">
        <w:rPr>
          <w:lang w:eastAsia="ru-RU"/>
        </w:rPr>
        <w:br/>
      </w:r>
    </w:p>
    <w:p w:rsidR="00B36E14" w:rsidRDefault="00B36E14" w:rsidP="00B36E14">
      <w:pPr>
        <w:spacing w:before="100" w:beforeAutospacing="1" w:after="100" w:afterAutospacing="1"/>
        <w:ind w:firstLine="709"/>
        <w:jc w:val="both"/>
        <w:rPr>
          <w:lang w:eastAsia="ru-RU"/>
        </w:rPr>
      </w:pPr>
      <w:r w:rsidRPr="00570EA1">
        <w:rPr>
          <w:lang w:eastAsia="ru-RU"/>
        </w:rPr>
        <w:t>В начале 90-х годов понятие рыночной инфраструктуры приобрело новое экономическое содержание в отечественной литературе. Под рыночной инфраструктурой стали понимать ко</w:t>
      </w:r>
      <w:r w:rsidRPr="00570EA1">
        <w:rPr>
          <w:lang w:eastAsia="ru-RU"/>
        </w:rPr>
        <w:t>м</w:t>
      </w:r>
      <w:r w:rsidRPr="00570EA1">
        <w:rPr>
          <w:lang w:eastAsia="ru-RU"/>
        </w:rPr>
        <w:t>плекс обслуживающих рынок сфер деятельности, формирование которых необходимо для п</w:t>
      </w:r>
      <w:r w:rsidRPr="00570EA1">
        <w:rPr>
          <w:lang w:eastAsia="ru-RU"/>
        </w:rPr>
        <w:t>е</w:t>
      </w:r>
      <w:r w:rsidRPr="00570EA1">
        <w:rPr>
          <w:lang w:eastAsia="ru-RU"/>
        </w:rPr>
        <w:t>рехода экономики к развитым рыночным отношениям. Так, в известной программе « 500 дней» под рыночной инфраструктурой понималась сеть коммерческих оптовых предприятий, торгово-закупочных кооперативов, товарных бирж, ярмарок, коммерческих информационных це</w:t>
      </w:r>
      <w:r w:rsidRPr="00570EA1">
        <w:rPr>
          <w:lang w:eastAsia="ru-RU"/>
        </w:rPr>
        <w:t>н</w:t>
      </w:r>
      <w:r w:rsidRPr="00570EA1">
        <w:rPr>
          <w:lang w:eastAsia="ru-RU"/>
        </w:rPr>
        <w:t>тров.Или же, например, ученый Р.С. Коренов определяет рыночную инфраструктуру как: «ко</w:t>
      </w:r>
      <w:r w:rsidRPr="00570EA1">
        <w:rPr>
          <w:lang w:eastAsia="ru-RU"/>
        </w:rPr>
        <w:t>м</w:t>
      </w:r>
      <w:r w:rsidRPr="00570EA1">
        <w:rPr>
          <w:lang w:eastAsia="ru-RU"/>
        </w:rPr>
        <w:t>плекс отраслей, подотраслей и сфер деятельности, главная задача которых сводится к довед</w:t>
      </w:r>
      <w:r w:rsidRPr="00570EA1">
        <w:rPr>
          <w:lang w:eastAsia="ru-RU"/>
        </w:rPr>
        <w:t>е</w:t>
      </w:r>
      <w:r w:rsidRPr="00570EA1">
        <w:rPr>
          <w:lang w:eastAsia="ru-RU"/>
        </w:rPr>
        <w:t>нию товаров от производства к потребителю». Как комплекс предприятий, учреждений и орг</w:t>
      </w:r>
      <w:r w:rsidRPr="00570EA1">
        <w:rPr>
          <w:lang w:eastAsia="ru-RU"/>
        </w:rPr>
        <w:t>а</w:t>
      </w:r>
      <w:r w:rsidRPr="00570EA1">
        <w:rPr>
          <w:lang w:eastAsia="ru-RU"/>
        </w:rPr>
        <w:t>низаций определяет рыночную инфраструктуру Г.Г. Муфтиев: «рыночная инфраструктура - каркас рынка представляющий собой разветвленную и взаимосвязанную сеть предприятий и хозяйств для обслуживания процессов обмена и движения товара». По нашему мнению, в с</w:t>
      </w:r>
      <w:r w:rsidRPr="00570EA1">
        <w:rPr>
          <w:lang w:eastAsia="ru-RU"/>
        </w:rPr>
        <w:t>о</w:t>
      </w:r>
      <w:r w:rsidRPr="00570EA1">
        <w:rPr>
          <w:lang w:eastAsia="ru-RU"/>
        </w:rPr>
        <w:t>став рыночной инфраструктуры входят элементы системы товарного обращения - складские, снабженческо-сбытовые, торговые, финансовые, информационные и транспортные организ</w:t>
      </w:r>
      <w:r w:rsidRPr="00570EA1">
        <w:rPr>
          <w:lang w:eastAsia="ru-RU"/>
        </w:rPr>
        <w:t>а</w:t>
      </w:r>
      <w:r w:rsidRPr="00570EA1">
        <w:rPr>
          <w:lang w:eastAsia="ru-RU"/>
        </w:rPr>
        <w:t>ции.</w:t>
      </w:r>
    </w:p>
    <w:p w:rsidR="00B36E14" w:rsidRPr="00570EA1" w:rsidRDefault="00B36E14" w:rsidP="00B36E14">
      <w:pPr>
        <w:spacing w:before="100" w:beforeAutospacing="1" w:after="100" w:afterAutospacing="1"/>
        <w:ind w:firstLine="709"/>
        <w:jc w:val="both"/>
        <w:rPr>
          <w:lang w:eastAsia="ru-RU"/>
        </w:rPr>
      </w:pPr>
      <w:r w:rsidRPr="00570EA1">
        <w:rPr>
          <w:lang w:eastAsia="ru-RU"/>
        </w:rPr>
        <w:t>Анализ различных определений понятия рыночной инфраструктуры в отечественной экономической литературе позволяет говорить об отсутствии единого методологического по</w:t>
      </w:r>
      <w:r w:rsidRPr="00570EA1">
        <w:rPr>
          <w:lang w:eastAsia="ru-RU"/>
        </w:rPr>
        <w:t>д</w:t>
      </w:r>
      <w:r w:rsidRPr="00570EA1">
        <w:rPr>
          <w:lang w:eastAsia="ru-RU"/>
        </w:rPr>
        <w:t xml:space="preserve">хода, как к предмету, так и к объекту исследования. Во многом это объясняется характером </w:t>
      </w:r>
      <w:r w:rsidRPr="00570EA1">
        <w:rPr>
          <w:lang w:eastAsia="ru-RU"/>
        </w:rPr>
        <w:lastRenderedPageBreak/>
        <w:t>специфических целей и задач, формулируемых отдельными авторами в своих исследованиях, и отраслевой направленностью работ, посвященных изучению либо отдельных типов рынков (п</w:t>
      </w:r>
      <w:r w:rsidRPr="00570EA1">
        <w:rPr>
          <w:lang w:eastAsia="ru-RU"/>
        </w:rPr>
        <w:t>о</w:t>
      </w:r>
      <w:r w:rsidRPr="00570EA1">
        <w:rPr>
          <w:lang w:eastAsia="ru-RU"/>
        </w:rPr>
        <w:t>требительского, средств производства, финансового и других), либо отдельных видов инфр</w:t>
      </w:r>
      <w:r w:rsidRPr="00570EA1">
        <w:rPr>
          <w:lang w:eastAsia="ru-RU"/>
        </w:rPr>
        <w:t>а</w:t>
      </w:r>
      <w:r w:rsidRPr="00570EA1">
        <w:rPr>
          <w:lang w:eastAsia="ru-RU"/>
        </w:rPr>
        <w:t>структуры (торгово-посреднической, информационной, правовой и так далее)</w:t>
      </w:r>
    </w:p>
    <w:p w:rsidR="00B36E14" w:rsidRPr="00570EA1" w:rsidRDefault="00B36E14" w:rsidP="00B36E14">
      <w:pPr>
        <w:shd w:val="clear" w:color="auto" w:fill="FFFFFF"/>
        <w:ind w:firstLine="709"/>
        <w:jc w:val="both"/>
        <w:rPr>
          <w:lang w:eastAsia="ru-RU"/>
        </w:rPr>
      </w:pPr>
      <w:r w:rsidRPr="00570EA1">
        <w:rPr>
          <w:lang w:eastAsia="ru-RU"/>
        </w:rPr>
        <w:t xml:space="preserve"> Необходимо разделять, с одной стороны, материально-вещественное содержание р</w:t>
      </w:r>
      <w:r w:rsidRPr="00570EA1">
        <w:rPr>
          <w:lang w:eastAsia="ru-RU"/>
        </w:rPr>
        <w:t>ы</w:t>
      </w:r>
      <w:r w:rsidRPr="00570EA1">
        <w:rPr>
          <w:lang w:eastAsia="ru-RU"/>
        </w:rPr>
        <w:t>ночной инфраструктуры, ее экономический потенциал, который можно определить, как сист</w:t>
      </w:r>
      <w:r w:rsidRPr="00570EA1">
        <w:rPr>
          <w:lang w:eastAsia="ru-RU"/>
        </w:rPr>
        <w:t>е</w:t>
      </w:r>
      <w:r w:rsidRPr="00570EA1">
        <w:rPr>
          <w:lang w:eastAsia="ru-RU"/>
        </w:rPr>
        <w:t>му материально-технических условий функционирования системы рынков (складские здания и сооружения, торговые площади, торгово-складское оборудование, здания и оборудование бирж, коммерческих центров и так далее) и, с другой стороны, экономические отношения по поводу деятельности субъектов рынка, направленной на создание условий товарного обращения, нос</w:t>
      </w:r>
      <w:r w:rsidRPr="00570EA1">
        <w:rPr>
          <w:lang w:eastAsia="ru-RU"/>
        </w:rPr>
        <w:t>и</w:t>
      </w:r>
      <w:r w:rsidRPr="00570EA1">
        <w:rPr>
          <w:lang w:eastAsia="ru-RU"/>
        </w:rPr>
        <w:t>телем которых (отношений), является рыночная инфраструктура. Рыночная инфраструктура должна быть адекватна уровню развития производительных сил в обществе на каждом этапе его эволюции. Современная экономика требует наличия мощных торгово-складских компле</w:t>
      </w:r>
      <w:r w:rsidRPr="00570EA1">
        <w:rPr>
          <w:lang w:eastAsia="ru-RU"/>
        </w:rPr>
        <w:t>к</w:t>
      </w:r>
      <w:r w:rsidRPr="00570EA1">
        <w:rPr>
          <w:lang w:eastAsia="ru-RU"/>
        </w:rPr>
        <w:t>сов, информационно-коммерческих сетей, высокоэффективных средств финансово-кредитных расчетов и другого.</w:t>
      </w:r>
    </w:p>
    <w:p w:rsidR="00B36E14" w:rsidRPr="00570EA1" w:rsidRDefault="00B36E14" w:rsidP="00B36E14">
      <w:pPr>
        <w:shd w:val="clear" w:color="auto" w:fill="FFFFFF"/>
        <w:ind w:firstLine="709"/>
        <w:jc w:val="both"/>
        <w:rPr>
          <w:lang w:eastAsia="ru-RU"/>
        </w:rPr>
      </w:pPr>
      <w:r w:rsidRPr="00570EA1">
        <w:rPr>
          <w:lang w:eastAsia="ru-RU"/>
        </w:rPr>
        <w:t>Анализ зарубежного опыта, с одной стороны, и учет специфики регионов России позв</w:t>
      </w:r>
      <w:r w:rsidRPr="00570EA1">
        <w:rPr>
          <w:lang w:eastAsia="ru-RU"/>
        </w:rPr>
        <w:t>о</w:t>
      </w:r>
      <w:r w:rsidRPr="00570EA1">
        <w:rPr>
          <w:lang w:eastAsia="ru-RU"/>
        </w:rPr>
        <w:t>ляет предложить следующие методологические подходы к классификации рыночной инфр</w:t>
      </w:r>
      <w:r w:rsidRPr="00570EA1">
        <w:rPr>
          <w:lang w:eastAsia="ru-RU"/>
        </w:rPr>
        <w:t>а</w:t>
      </w:r>
      <w:r w:rsidRPr="00570EA1">
        <w:rPr>
          <w:lang w:eastAsia="ru-RU"/>
        </w:rPr>
        <w:t>структуры .По функциональному признаку выделяются: торгово-посредническая инфрастру</w:t>
      </w:r>
      <w:r w:rsidRPr="00570EA1">
        <w:rPr>
          <w:lang w:eastAsia="ru-RU"/>
        </w:rPr>
        <w:t>к</w:t>
      </w:r>
      <w:r w:rsidRPr="00570EA1">
        <w:rPr>
          <w:lang w:eastAsia="ru-RU"/>
        </w:rPr>
        <w:t>тура (биржи, ассоциации оптовой торговли, коммерческие центры и так далее), финансово-кредитная инфраструктура (коммерческие банки и небанковские финансово-кредитные учре</w:t>
      </w:r>
      <w:r w:rsidRPr="00570EA1">
        <w:rPr>
          <w:lang w:eastAsia="ru-RU"/>
        </w:rPr>
        <w:t>ж</w:t>
      </w:r>
      <w:r w:rsidRPr="00570EA1">
        <w:rPr>
          <w:lang w:eastAsia="ru-RU"/>
        </w:rPr>
        <w:t>дения), экономико-информационная инфраструктура (информационно-маркетинговые центры, средства сбора, обработки и передачи коммерческой информации и так далее)</w:t>
      </w:r>
    </w:p>
    <w:p w:rsidR="00B36E14" w:rsidRPr="00570EA1" w:rsidRDefault="00B36E14" w:rsidP="00B36E14">
      <w:pPr>
        <w:shd w:val="clear" w:color="auto" w:fill="FFFFFF"/>
        <w:ind w:firstLine="709"/>
        <w:jc w:val="both"/>
        <w:rPr>
          <w:lang w:eastAsia="ru-RU"/>
        </w:rPr>
      </w:pPr>
      <w:r w:rsidRPr="00570EA1">
        <w:rPr>
          <w:lang w:eastAsia="ru-RU"/>
        </w:rPr>
        <w:t>Что же касается непосредственно инфраструктуры оптовой торговли, то нами предлаг</w:t>
      </w:r>
      <w:r w:rsidRPr="00570EA1">
        <w:rPr>
          <w:lang w:eastAsia="ru-RU"/>
        </w:rPr>
        <w:t>а</w:t>
      </w:r>
      <w:r w:rsidRPr="00570EA1">
        <w:rPr>
          <w:lang w:eastAsia="ru-RU"/>
        </w:rPr>
        <w:t>ется инфраструктура, которая включает разветвленную сеть функциональных подсистем, о</w:t>
      </w:r>
      <w:r w:rsidRPr="00570EA1">
        <w:rPr>
          <w:lang w:eastAsia="ru-RU"/>
        </w:rPr>
        <w:t>б</w:t>
      </w:r>
      <w:r w:rsidRPr="00570EA1">
        <w:rPr>
          <w:lang w:eastAsia="ru-RU"/>
        </w:rPr>
        <w:t>служивающих потребности субъектов рыночной экономики: торгово-посреднические организ</w:t>
      </w:r>
      <w:r w:rsidRPr="00570EA1">
        <w:rPr>
          <w:lang w:eastAsia="ru-RU"/>
        </w:rPr>
        <w:t>а</w:t>
      </w:r>
      <w:r w:rsidRPr="00570EA1">
        <w:rPr>
          <w:lang w:eastAsia="ru-RU"/>
        </w:rPr>
        <w:t>ции, финансово-кредитные, производственные, транспортные и сервисные отделы оптовых о</w:t>
      </w:r>
      <w:r w:rsidRPr="00570EA1">
        <w:rPr>
          <w:lang w:eastAsia="ru-RU"/>
        </w:rPr>
        <w:t>р</w:t>
      </w:r>
      <w:r w:rsidRPr="00570EA1">
        <w:rPr>
          <w:lang w:eastAsia="ru-RU"/>
        </w:rPr>
        <w:t>ганизаций, внешнеэкономические организации, информационные и экономико-правовые орг</w:t>
      </w:r>
      <w:r w:rsidRPr="00570EA1">
        <w:rPr>
          <w:lang w:eastAsia="ru-RU"/>
        </w:rPr>
        <w:t>а</w:t>
      </w:r>
      <w:r w:rsidRPr="00570EA1">
        <w:rPr>
          <w:lang w:eastAsia="ru-RU"/>
        </w:rPr>
        <w:t>низации </w:t>
      </w:r>
    </w:p>
    <w:p w:rsidR="00B36E14" w:rsidRPr="00570EA1" w:rsidRDefault="00B36E14" w:rsidP="00B36E14">
      <w:pPr>
        <w:shd w:val="clear" w:color="auto" w:fill="FFFFFF"/>
        <w:ind w:firstLine="709"/>
        <w:jc w:val="both"/>
        <w:rPr>
          <w:lang w:eastAsia="ru-RU"/>
        </w:rPr>
      </w:pPr>
      <w:r w:rsidRPr="00570EA1">
        <w:rPr>
          <w:lang w:eastAsia="ru-RU"/>
        </w:rPr>
        <w:br/>
        <w:t>-Торгово-посредническая </w:t>
      </w:r>
      <w:r w:rsidRPr="00570EA1">
        <w:rPr>
          <w:lang w:eastAsia="ru-RU"/>
        </w:rPr>
        <w:br/>
        <w:t>-Финансово-кредитная инфраструктура</w:t>
      </w:r>
    </w:p>
    <w:p w:rsidR="00B36E14" w:rsidRPr="00570EA1" w:rsidRDefault="00B36E14" w:rsidP="00B36E14">
      <w:pPr>
        <w:shd w:val="clear" w:color="auto" w:fill="FFFFFF"/>
        <w:ind w:firstLine="709"/>
        <w:jc w:val="both"/>
        <w:rPr>
          <w:lang w:eastAsia="ru-RU"/>
        </w:rPr>
      </w:pPr>
      <w:r w:rsidRPr="00570EA1">
        <w:rPr>
          <w:lang w:eastAsia="ru-RU"/>
        </w:rPr>
        <w:t>-Товарные биржи </w:t>
      </w:r>
    </w:p>
    <w:p w:rsidR="00B36E14" w:rsidRPr="00570EA1" w:rsidRDefault="00B36E14" w:rsidP="00B36E14">
      <w:pPr>
        <w:shd w:val="clear" w:color="auto" w:fill="FFFFFF"/>
        <w:ind w:firstLine="709"/>
        <w:jc w:val="both"/>
        <w:rPr>
          <w:lang w:eastAsia="ru-RU"/>
        </w:rPr>
      </w:pPr>
      <w:r w:rsidRPr="00570EA1">
        <w:rPr>
          <w:lang w:eastAsia="ru-RU"/>
        </w:rPr>
        <w:t>-Коммерческие банки</w:t>
      </w:r>
    </w:p>
    <w:p w:rsidR="00B36E14" w:rsidRPr="00570EA1" w:rsidRDefault="00B36E14" w:rsidP="00B36E14">
      <w:pPr>
        <w:shd w:val="clear" w:color="auto" w:fill="FFFFFF"/>
        <w:ind w:firstLine="709"/>
        <w:jc w:val="both"/>
        <w:rPr>
          <w:lang w:eastAsia="ru-RU"/>
        </w:rPr>
      </w:pPr>
      <w:r w:rsidRPr="00570EA1">
        <w:rPr>
          <w:lang w:eastAsia="ru-RU"/>
        </w:rPr>
        <w:t>-Брокерские фирмы и конторы</w:t>
      </w:r>
    </w:p>
    <w:p w:rsidR="00B36E14" w:rsidRPr="00570EA1" w:rsidRDefault="00B36E14" w:rsidP="00B36E14">
      <w:pPr>
        <w:shd w:val="clear" w:color="auto" w:fill="FFFFFF"/>
        <w:ind w:firstLine="709"/>
        <w:jc w:val="both"/>
        <w:rPr>
          <w:lang w:eastAsia="ru-RU"/>
        </w:rPr>
      </w:pPr>
      <w:r w:rsidRPr="00570EA1">
        <w:rPr>
          <w:lang w:eastAsia="ru-RU"/>
        </w:rPr>
        <w:t> -Финансово –расчетные Ассоциации</w:t>
      </w:r>
      <w:r>
        <w:rPr>
          <w:lang w:eastAsia="ru-RU"/>
        </w:rPr>
        <w:t xml:space="preserve"> </w:t>
      </w:r>
      <w:r w:rsidRPr="00570EA1">
        <w:rPr>
          <w:lang w:eastAsia="ru-RU"/>
        </w:rPr>
        <w:t xml:space="preserve"> оптовой торговли центры</w:t>
      </w:r>
    </w:p>
    <w:p w:rsidR="00B36E14" w:rsidRPr="00570EA1" w:rsidRDefault="00B36E14" w:rsidP="00B36E14">
      <w:pPr>
        <w:shd w:val="clear" w:color="auto" w:fill="FFFFFF"/>
        <w:ind w:firstLine="709"/>
        <w:jc w:val="both"/>
        <w:rPr>
          <w:lang w:eastAsia="ru-RU"/>
        </w:rPr>
      </w:pPr>
      <w:r w:rsidRPr="00570EA1">
        <w:rPr>
          <w:lang w:eastAsia="ru-RU"/>
        </w:rPr>
        <w:t>-Оптово-розничные предприятия</w:t>
      </w:r>
    </w:p>
    <w:p w:rsidR="00B36E14" w:rsidRPr="00570EA1" w:rsidRDefault="00B36E14" w:rsidP="00B36E14">
      <w:pPr>
        <w:shd w:val="clear" w:color="auto" w:fill="FFFFFF"/>
        <w:ind w:firstLine="709"/>
        <w:jc w:val="both"/>
        <w:rPr>
          <w:lang w:eastAsia="ru-RU"/>
        </w:rPr>
      </w:pPr>
      <w:r w:rsidRPr="00570EA1">
        <w:rPr>
          <w:lang w:eastAsia="ru-RU"/>
        </w:rPr>
        <w:t>-Страховые компании</w:t>
      </w:r>
    </w:p>
    <w:p w:rsidR="00B36E14" w:rsidRDefault="00B36E14" w:rsidP="00B36E14">
      <w:pPr>
        <w:shd w:val="clear" w:color="auto" w:fill="FFFFFF"/>
        <w:ind w:firstLine="709"/>
        <w:jc w:val="both"/>
        <w:rPr>
          <w:lang w:eastAsia="ru-RU"/>
        </w:rPr>
      </w:pPr>
    </w:p>
    <w:p w:rsidR="00B36E14" w:rsidRPr="00570EA1" w:rsidRDefault="00B36E14" w:rsidP="00B36E14">
      <w:pPr>
        <w:shd w:val="clear" w:color="auto" w:fill="FFFFFF"/>
        <w:ind w:firstLine="709"/>
        <w:jc w:val="both"/>
        <w:rPr>
          <w:lang w:eastAsia="ru-RU"/>
        </w:rPr>
      </w:pPr>
      <w:r w:rsidRPr="00570EA1">
        <w:rPr>
          <w:lang w:eastAsia="ru-RU"/>
        </w:rPr>
        <w:t>Информационная инфраструктура:</w:t>
      </w:r>
    </w:p>
    <w:p w:rsidR="00B36E14" w:rsidRPr="00570EA1" w:rsidRDefault="00B36E14" w:rsidP="00B36E14">
      <w:pPr>
        <w:shd w:val="clear" w:color="auto" w:fill="FFFFFF"/>
        <w:ind w:firstLine="709"/>
        <w:jc w:val="both"/>
        <w:rPr>
          <w:lang w:eastAsia="ru-RU"/>
        </w:rPr>
      </w:pPr>
      <w:r w:rsidRPr="00570EA1">
        <w:rPr>
          <w:lang w:eastAsia="ru-RU"/>
        </w:rPr>
        <w:t> Внешнеэкономическая инфраструктура</w:t>
      </w:r>
    </w:p>
    <w:p w:rsidR="00B36E14" w:rsidRPr="00570EA1" w:rsidRDefault="00B36E14" w:rsidP="00B36E14">
      <w:pPr>
        <w:shd w:val="clear" w:color="auto" w:fill="FFFFFF"/>
        <w:ind w:firstLine="709"/>
        <w:jc w:val="both"/>
        <w:rPr>
          <w:lang w:eastAsia="ru-RU"/>
        </w:rPr>
      </w:pPr>
      <w:r w:rsidRPr="00570EA1">
        <w:rPr>
          <w:lang w:eastAsia="ru-RU"/>
        </w:rPr>
        <w:t xml:space="preserve">Центры коммерческой информации </w:t>
      </w:r>
    </w:p>
    <w:p w:rsidR="00B36E14" w:rsidRPr="00570EA1" w:rsidRDefault="00B36E14" w:rsidP="00B36E14">
      <w:pPr>
        <w:shd w:val="clear" w:color="auto" w:fill="FFFFFF"/>
        <w:ind w:firstLine="709"/>
        <w:jc w:val="both"/>
        <w:rPr>
          <w:lang w:eastAsia="ru-RU"/>
        </w:rPr>
      </w:pPr>
      <w:r w:rsidRPr="00570EA1">
        <w:rPr>
          <w:lang w:eastAsia="ru-RU"/>
        </w:rPr>
        <w:t>Телекоммуникационные сети</w:t>
      </w:r>
    </w:p>
    <w:p w:rsidR="00B36E14" w:rsidRPr="00570EA1" w:rsidRDefault="00B36E14" w:rsidP="00B36E14">
      <w:pPr>
        <w:shd w:val="clear" w:color="auto" w:fill="FFFFFF"/>
        <w:ind w:firstLine="709"/>
        <w:jc w:val="both"/>
        <w:rPr>
          <w:lang w:eastAsia="ru-RU"/>
        </w:rPr>
      </w:pPr>
      <w:r w:rsidRPr="00570EA1">
        <w:rPr>
          <w:lang w:eastAsia="ru-RU"/>
        </w:rPr>
        <w:t>Торговые представительства</w:t>
      </w:r>
    </w:p>
    <w:p w:rsidR="00B36E14" w:rsidRPr="00570EA1" w:rsidRDefault="00B36E14" w:rsidP="00B36E14">
      <w:pPr>
        <w:shd w:val="clear" w:color="auto" w:fill="FFFFFF"/>
        <w:ind w:firstLine="709"/>
        <w:jc w:val="both"/>
        <w:rPr>
          <w:lang w:eastAsia="ru-RU"/>
        </w:rPr>
      </w:pPr>
      <w:r w:rsidRPr="00570EA1">
        <w:rPr>
          <w:lang w:eastAsia="ru-RU"/>
        </w:rPr>
        <w:t>Центры компьютерных услуг иностранных фирм</w:t>
      </w:r>
    </w:p>
    <w:p w:rsidR="00B36E14" w:rsidRPr="00570EA1" w:rsidRDefault="00B36E14" w:rsidP="00B36E14">
      <w:pPr>
        <w:shd w:val="clear" w:color="auto" w:fill="FFFFFF"/>
        <w:ind w:firstLine="709"/>
        <w:jc w:val="both"/>
        <w:rPr>
          <w:lang w:eastAsia="ru-RU"/>
        </w:rPr>
      </w:pPr>
      <w:r w:rsidRPr="00570EA1">
        <w:rPr>
          <w:lang w:eastAsia="ru-RU"/>
        </w:rPr>
        <w:t>Фирмы информационного обслуживания</w:t>
      </w:r>
    </w:p>
    <w:p w:rsidR="00B36E14" w:rsidRPr="00570EA1" w:rsidRDefault="00B36E14" w:rsidP="00B36E14">
      <w:pPr>
        <w:shd w:val="clear" w:color="auto" w:fill="FFFFFF"/>
        <w:ind w:firstLine="709"/>
        <w:jc w:val="both"/>
        <w:rPr>
          <w:lang w:eastAsia="ru-RU"/>
        </w:rPr>
      </w:pPr>
      <w:r w:rsidRPr="00570EA1">
        <w:rPr>
          <w:lang w:eastAsia="ru-RU"/>
        </w:rPr>
        <w:t>Внешнеторговые организации</w:t>
      </w:r>
    </w:p>
    <w:p w:rsidR="00B36E14" w:rsidRPr="00570EA1" w:rsidRDefault="00B36E14" w:rsidP="00B36E14">
      <w:pPr>
        <w:shd w:val="clear" w:color="auto" w:fill="FFFFFF"/>
        <w:ind w:firstLine="709"/>
        <w:jc w:val="both"/>
        <w:rPr>
          <w:lang w:eastAsia="ru-RU"/>
        </w:rPr>
      </w:pPr>
      <w:r w:rsidRPr="00570EA1">
        <w:rPr>
          <w:lang w:eastAsia="ru-RU"/>
        </w:rPr>
        <w:t>Таможенные организации</w:t>
      </w:r>
    </w:p>
    <w:p w:rsidR="00B36E14" w:rsidRPr="00570EA1" w:rsidRDefault="00B36E14" w:rsidP="00B36E14">
      <w:pPr>
        <w:shd w:val="clear" w:color="auto" w:fill="FFFFFF"/>
        <w:ind w:firstLine="709"/>
        <w:jc w:val="both"/>
        <w:rPr>
          <w:lang w:eastAsia="ru-RU"/>
        </w:rPr>
      </w:pPr>
      <w:r w:rsidRPr="00570EA1">
        <w:rPr>
          <w:lang w:eastAsia="ru-RU"/>
        </w:rPr>
        <w:t>Рекламные агентства</w:t>
      </w:r>
    </w:p>
    <w:p w:rsidR="00B36E14" w:rsidRDefault="00B36E14" w:rsidP="00B36E14">
      <w:pPr>
        <w:shd w:val="clear" w:color="auto" w:fill="FFFFFF"/>
        <w:ind w:firstLine="709"/>
        <w:jc w:val="both"/>
        <w:rPr>
          <w:lang w:eastAsia="ru-RU"/>
        </w:rPr>
      </w:pPr>
    </w:p>
    <w:p w:rsidR="00B36E14" w:rsidRDefault="00B36E14" w:rsidP="00B36E14">
      <w:pPr>
        <w:shd w:val="clear" w:color="auto" w:fill="FFFFFF"/>
        <w:ind w:firstLine="709"/>
        <w:jc w:val="both"/>
        <w:rPr>
          <w:lang w:eastAsia="ru-RU"/>
        </w:rPr>
      </w:pPr>
      <w:r w:rsidRPr="00570EA1">
        <w:rPr>
          <w:lang w:eastAsia="ru-RU"/>
        </w:rPr>
        <w:t>Субъекты инфраструктуры оптовой торговли способны выполнять только им присущие функции, и имеют ряд преимуществ по отношению к предприятиям-производителям: использ</w:t>
      </w:r>
      <w:r w:rsidRPr="00570EA1">
        <w:rPr>
          <w:lang w:eastAsia="ru-RU"/>
        </w:rPr>
        <w:t>о</w:t>
      </w:r>
      <w:r w:rsidRPr="00570EA1">
        <w:rPr>
          <w:lang w:eastAsia="ru-RU"/>
        </w:rPr>
        <w:lastRenderedPageBreak/>
        <w:t>вание капитала посредническими организациями для поддержки отечественного производства в условиях неплатежей; предоставление услуг по хранению на складах, холодильниках; разу</w:t>
      </w:r>
      <w:r w:rsidRPr="00570EA1">
        <w:rPr>
          <w:lang w:eastAsia="ru-RU"/>
        </w:rPr>
        <w:t>к</w:t>
      </w:r>
      <w:r w:rsidRPr="00570EA1">
        <w:rPr>
          <w:lang w:eastAsia="ru-RU"/>
        </w:rPr>
        <w:t>рупнение объемов поставок; предоставление тары, расфасовка, раскрой; транспортировка, до</w:t>
      </w:r>
      <w:r w:rsidRPr="00570EA1">
        <w:rPr>
          <w:lang w:eastAsia="ru-RU"/>
        </w:rPr>
        <w:t>с</w:t>
      </w:r>
      <w:r w:rsidRPr="00570EA1">
        <w:rPr>
          <w:lang w:eastAsia="ru-RU"/>
        </w:rPr>
        <w:t>тавка товаров; предоставление информации о спросе, предложении, ценах, условиях продажи, местонахождении и прочее. С развитием малого предпринимательства мелкие и средние потр</w:t>
      </w:r>
      <w:r w:rsidRPr="00570EA1">
        <w:rPr>
          <w:lang w:eastAsia="ru-RU"/>
        </w:rPr>
        <w:t>е</w:t>
      </w:r>
      <w:r w:rsidRPr="00570EA1">
        <w:rPr>
          <w:lang w:eastAsia="ru-RU"/>
        </w:rPr>
        <w:t>бители в силу не транзитных объемов поставок не могут отказаться от услуг оптовых баз, так как никто другой не в состоянии предложить аналогичную по широте ассортимента продукцию и гарантировать стабильные бесперебойные поставки. Поэтому инфраструктура оптовой то</w:t>
      </w:r>
      <w:r w:rsidRPr="00570EA1">
        <w:rPr>
          <w:lang w:eastAsia="ru-RU"/>
        </w:rPr>
        <w:t>р</w:t>
      </w:r>
      <w:r w:rsidRPr="00570EA1">
        <w:rPr>
          <w:lang w:eastAsia="ru-RU"/>
        </w:rPr>
        <w:t>говли является необходимым звеном товародвижения от производителя к потребителю.</w:t>
      </w:r>
      <w:r w:rsidRPr="00570EA1">
        <w:rPr>
          <w:lang w:eastAsia="ru-RU"/>
        </w:rPr>
        <w:br/>
      </w:r>
    </w:p>
    <w:p w:rsidR="00B36E14" w:rsidRPr="00570EA1" w:rsidRDefault="00B36E14" w:rsidP="00B36E14">
      <w:pPr>
        <w:shd w:val="clear" w:color="auto" w:fill="FFFFFF"/>
        <w:ind w:firstLine="709"/>
        <w:jc w:val="both"/>
        <w:rPr>
          <w:lang w:eastAsia="ru-RU"/>
        </w:rPr>
      </w:pPr>
      <w:r w:rsidRPr="00570EA1">
        <w:rPr>
          <w:lang w:eastAsia="ru-RU"/>
        </w:rPr>
        <w:t>В настоящее время для оптовой торговли в России характерны: низкий уровень рыно</w:t>
      </w:r>
      <w:r w:rsidRPr="00570EA1">
        <w:rPr>
          <w:lang w:eastAsia="ru-RU"/>
        </w:rPr>
        <w:t>ч</w:t>
      </w:r>
      <w:r w:rsidRPr="00570EA1">
        <w:rPr>
          <w:lang w:eastAsia="ru-RU"/>
        </w:rPr>
        <w:t>ных отношений, недостаточное законодательно-правовое и нормативное обеспечение, скло</w:t>
      </w:r>
      <w:r w:rsidRPr="00570EA1">
        <w:rPr>
          <w:lang w:eastAsia="ru-RU"/>
        </w:rPr>
        <w:t>н</w:t>
      </w:r>
      <w:r w:rsidRPr="00570EA1">
        <w:rPr>
          <w:lang w:eastAsia="ru-RU"/>
        </w:rPr>
        <w:t>ность контрагентов к нарушению взаимных обязательств, значительное влияние криминальных структур, большие транспортные издержки, несовершенство финансовых и кредитных отнош</w:t>
      </w:r>
      <w:r w:rsidRPr="00570EA1">
        <w:rPr>
          <w:lang w:eastAsia="ru-RU"/>
        </w:rPr>
        <w:t>е</w:t>
      </w:r>
      <w:r w:rsidRPr="00570EA1">
        <w:rPr>
          <w:lang w:eastAsia="ru-RU"/>
        </w:rPr>
        <w:t>ний, взаимные неплатежи субъектов рынка. Наблюдается неравномерность расположения п</w:t>
      </w:r>
      <w:r w:rsidRPr="00570EA1">
        <w:rPr>
          <w:lang w:eastAsia="ru-RU"/>
        </w:rPr>
        <w:t>о</w:t>
      </w:r>
      <w:r w:rsidRPr="00570EA1">
        <w:rPr>
          <w:lang w:eastAsia="ru-RU"/>
        </w:rPr>
        <w:t>среднических организаций на территории России. </w:t>
      </w:r>
    </w:p>
    <w:p w:rsidR="00B36E14" w:rsidRDefault="00B36E14" w:rsidP="00B36E14">
      <w:pPr>
        <w:shd w:val="clear" w:color="auto" w:fill="FFFFFF"/>
        <w:spacing w:after="270"/>
        <w:ind w:firstLine="709"/>
        <w:jc w:val="center"/>
        <w:rPr>
          <w:bCs/>
          <w:i/>
          <w:iCs/>
          <w:color w:val="000000"/>
          <w:lang w:eastAsia="ru-RU"/>
        </w:rPr>
      </w:pPr>
    </w:p>
    <w:p w:rsidR="00B36E14" w:rsidRPr="0048497F" w:rsidRDefault="00B36E14" w:rsidP="00B36E14">
      <w:pPr>
        <w:shd w:val="clear" w:color="auto" w:fill="FFFFFF"/>
        <w:spacing w:after="270"/>
        <w:ind w:firstLine="709"/>
        <w:jc w:val="center"/>
        <w:rPr>
          <w:bCs/>
          <w:i/>
          <w:iCs/>
          <w:color w:val="000000"/>
          <w:lang w:eastAsia="ru-RU"/>
        </w:rPr>
      </w:pPr>
      <w:r w:rsidRPr="0048497F">
        <w:rPr>
          <w:bCs/>
          <w:i/>
          <w:iCs/>
          <w:color w:val="000000"/>
          <w:lang w:eastAsia="ru-RU"/>
        </w:rPr>
        <w:t>Инфраструктура розничной торговли</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 В процессе коммерциализации российской экономики особую значимость приобретает такая важная форма реализации  товаров как, розничная торговля.</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 Розничная торговля - это завершающая форма продажи товаров конечному потребителю в небольших объемах через магазины, павильоны, лотки, палатки и другие пункты сети розни</w:t>
      </w:r>
      <w:r w:rsidRPr="0048497F">
        <w:rPr>
          <w:color w:val="000000"/>
          <w:lang w:eastAsia="ru-RU"/>
        </w:rPr>
        <w:t>ч</w:t>
      </w:r>
      <w:r w:rsidRPr="0048497F">
        <w:rPr>
          <w:color w:val="000000"/>
          <w:lang w:eastAsia="ru-RU"/>
        </w:rPr>
        <w:t>ной торговли. Работа по продаже в розничных  торговых предприятиях имеет ряд особенностей в отличие от оптовых предприятий. Розничные торговые предприятия реализуют товары неп</w:t>
      </w:r>
      <w:r w:rsidRPr="0048497F">
        <w:rPr>
          <w:color w:val="000000"/>
          <w:lang w:eastAsia="ru-RU"/>
        </w:rPr>
        <w:t>о</w:t>
      </w:r>
      <w:r w:rsidRPr="0048497F">
        <w:rPr>
          <w:color w:val="000000"/>
          <w:lang w:eastAsia="ru-RU"/>
        </w:rPr>
        <w:t>средственно  населению, применяя свои,  специфические способы и методы розничной прод</w:t>
      </w:r>
      <w:r w:rsidRPr="0048497F">
        <w:rPr>
          <w:color w:val="000000"/>
          <w:lang w:eastAsia="ru-RU"/>
        </w:rPr>
        <w:t>а</w:t>
      </w:r>
      <w:r w:rsidRPr="0048497F">
        <w:rPr>
          <w:color w:val="000000"/>
          <w:lang w:eastAsia="ru-RU"/>
        </w:rPr>
        <w:t>жи, они окончательно завершают обращение от изготовителя продукции. </w:t>
      </w:r>
      <w:r w:rsidRPr="0048497F">
        <w:rPr>
          <w:color w:val="000000"/>
          <w:lang w:eastAsia="ru-RU"/>
        </w:rPr>
        <w:br/>
      </w:r>
    </w:p>
    <w:p w:rsidR="00AD3463" w:rsidRDefault="00B36E14" w:rsidP="00AD3463">
      <w:pPr>
        <w:shd w:val="clear" w:color="auto" w:fill="FFFFFF"/>
        <w:spacing w:after="270"/>
        <w:ind w:firstLine="567"/>
        <w:jc w:val="both"/>
        <w:rPr>
          <w:color w:val="000000"/>
          <w:lang w:eastAsia="ru-RU"/>
        </w:rPr>
      </w:pPr>
      <w:r w:rsidRPr="0048497F">
        <w:rPr>
          <w:color w:val="000000"/>
          <w:lang w:eastAsia="ru-RU"/>
        </w:rPr>
        <w:t>   В процессе движения товара от изготовителя к потребителю конечным звеном является именно розничная торговля. При розничной торговле материальные ресурсы становятся собс</w:t>
      </w:r>
      <w:r w:rsidRPr="0048497F">
        <w:rPr>
          <w:color w:val="000000"/>
          <w:lang w:eastAsia="ru-RU"/>
        </w:rPr>
        <w:t>т</w:t>
      </w:r>
      <w:r w:rsidRPr="0048497F">
        <w:rPr>
          <w:color w:val="000000"/>
          <w:lang w:eastAsia="ru-RU"/>
        </w:rPr>
        <w:t>венностью потребителя. Розничная торговля включает продажу товаров населению для личного потребления организациям, предприятиям, учреждениям для коллективного потребления или хозяйственных нужд. Товары продаются в основном через предприятия розничной торговли и общественного питания. Продажа потребительских товаров осуществляется со складов пре</w:t>
      </w:r>
      <w:r w:rsidRPr="0048497F">
        <w:rPr>
          <w:color w:val="000000"/>
          <w:lang w:eastAsia="ru-RU"/>
        </w:rPr>
        <w:t>д</w:t>
      </w:r>
      <w:r w:rsidRPr="0048497F">
        <w:rPr>
          <w:color w:val="000000"/>
          <w:lang w:eastAsia="ru-RU"/>
        </w:rPr>
        <w:t>приятий - изготовителей, посреднических организаций, фирменных магазинов, заготовител</w:t>
      </w:r>
      <w:r w:rsidRPr="0048497F">
        <w:rPr>
          <w:color w:val="000000"/>
          <w:lang w:eastAsia="ru-RU"/>
        </w:rPr>
        <w:t>ь</w:t>
      </w:r>
      <w:r w:rsidRPr="0048497F">
        <w:rPr>
          <w:color w:val="000000"/>
          <w:lang w:eastAsia="ru-RU"/>
        </w:rPr>
        <w:t>ных пунктов и т.д.</w:t>
      </w:r>
      <w:r w:rsidRPr="0048497F">
        <w:rPr>
          <w:color w:val="000000"/>
          <w:lang w:eastAsia="ru-RU"/>
        </w:rPr>
        <w:br/>
      </w:r>
    </w:p>
    <w:p w:rsidR="00B36E14" w:rsidRPr="0048497F" w:rsidRDefault="00B36E14" w:rsidP="00AD3463">
      <w:pPr>
        <w:shd w:val="clear" w:color="auto" w:fill="FFFFFF"/>
        <w:spacing w:after="270"/>
        <w:ind w:firstLine="567"/>
        <w:jc w:val="both"/>
        <w:rPr>
          <w:color w:val="000000"/>
          <w:lang w:eastAsia="ru-RU"/>
        </w:rPr>
      </w:pPr>
      <w:r w:rsidRPr="0048497F">
        <w:rPr>
          <w:color w:val="000000"/>
          <w:lang w:eastAsia="ru-RU"/>
        </w:rPr>
        <w:t>Неотъемлемой частью любого рынка является инфраструктура. Её изучение необходимо для становления и стабильного развития и функционирования рыночных механизмов, для о</w:t>
      </w:r>
      <w:r w:rsidRPr="0048497F">
        <w:rPr>
          <w:color w:val="000000"/>
          <w:lang w:eastAsia="ru-RU"/>
        </w:rPr>
        <w:t>п</w:t>
      </w:r>
      <w:r w:rsidRPr="0048497F">
        <w:rPr>
          <w:color w:val="000000"/>
          <w:lang w:eastAsia="ru-RU"/>
        </w:rPr>
        <w:t>тимизации действия различных законов рынка, обеспечивающих процесс товародвижения, удовлетворяющих потребности населения, регулирующих социальную сферу общества.</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Инфраструктура - категория, обозначающая сферу услуг, организационно и материально обеспечивающая основные рыночные процессы взаимного поиска друг друга продавцами и п</w:t>
      </w:r>
      <w:r w:rsidRPr="0048497F">
        <w:rPr>
          <w:color w:val="000000"/>
          <w:lang w:eastAsia="ru-RU"/>
        </w:rPr>
        <w:t>о</w:t>
      </w:r>
      <w:r w:rsidRPr="0048497F">
        <w:rPr>
          <w:color w:val="000000"/>
          <w:lang w:eastAsia="ru-RU"/>
        </w:rPr>
        <w:t>купателями, товародвижение, обмен товаров на деньги, а также финансово-экономическая де</w:t>
      </w:r>
      <w:r w:rsidRPr="0048497F">
        <w:rPr>
          <w:color w:val="000000"/>
          <w:lang w:eastAsia="ru-RU"/>
        </w:rPr>
        <w:t>я</w:t>
      </w:r>
      <w:r w:rsidRPr="0048497F">
        <w:rPr>
          <w:color w:val="000000"/>
          <w:lang w:eastAsia="ru-RU"/>
        </w:rPr>
        <w:t>тельность этих посреднических структур.</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lastRenderedPageBreak/>
        <w:t>Рынок должен располагать соответствующей инфраструктурой, от процесса ее функци</w:t>
      </w:r>
      <w:r w:rsidRPr="0048497F">
        <w:rPr>
          <w:color w:val="000000"/>
          <w:lang w:eastAsia="ru-RU"/>
        </w:rPr>
        <w:t>о</w:t>
      </w:r>
      <w:r w:rsidRPr="0048497F">
        <w:rPr>
          <w:color w:val="000000"/>
          <w:lang w:eastAsia="ru-RU"/>
        </w:rPr>
        <w:t>нирования и развития зависит создание конкурентной рыночной среды и активизация предпр</w:t>
      </w:r>
      <w:r w:rsidRPr="0048497F">
        <w:rPr>
          <w:color w:val="000000"/>
          <w:lang w:eastAsia="ru-RU"/>
        </w:rPr>
        <w:t>и</w:t>
      </w:r>
      <w:r w:rsidRPr="0048497F">
        <w:rPr>
          <w:color w:val="000000"/>
          <w:lang w:eastAsia="ru-RU"/>
        </w:rPr>
        <w:t>нимательской деятельности.</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Кроме того, рыночная инфраструктура - это сфера трудоемкого приложения сложного и высококвалифицированного труда, которая имеет большое значение для создания рабочих мест и обеспечения рациональной занятости населения.</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 Экономическое назначение рыночной инфраструктуры состоит в том, чтобы снабдить рыночно функционирующую часть национального хозяйства рыночными сигналами, необх</w:t>
      </w:r>
      <w:r w:rsidRPr="0048497F">
        <w:rPr>
          <w:color w:val="000000"/>
          <w:lang w:eastAsia="ru-RU"/>
        </w:rPr>
        <w:t>о</w:t>
      </w:r>
      <w:r w:rsidRPr="0048497F">
        <w:rPr>
          <w:color w:val="000000"/>
          <w:lang w:eastAsia="ru-RU"/>
        </w:rPr>
        <w:t>димыми для успешной работы относительно изолированных субъектов рынка. Исполняя эту функцию, рыночная инфраструктура частично выполняет координирующую роль, которая р</w:t>
      </w:r>
      <w:r w:rsidRPr="0048497F">
        <w:rPr>
          <w:color w:val="000000"/>
          <w:lang w:eastAsia="ru-RU"/>
        </w:rPr>
        <w:t>а</w:t>
      </w:r>
      <w:r w:rsidRPr="0048497F">
        <w:rPr>
          <w:color w:val="000000"/>
          <w:lang w:eastAsia="ru-RU"/>
        </w:rPr>
        <w:t>нее была свойственна народнохозяйственному планированию. </w:t>
      </w:r>
      <w:r w:rsidRPr="0048497F">
        <w:rPr>
          <w:color w:val="000000"/>
          <w:lang w:eastAsia="ru-RU"/>
        </w:rPr>
        <w:br/>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Инфраструктура розничной торговли любой региональной модели торгового обслуж</w:t>
      </w:r>
      <w:r w:rsidRPr="0048497F">
        <w:rPr>
          <w:color w:val="000000"/>
          <w:lang w:eastAsia="ru-RU"/>
        </w:rPr>
        <w:t>и</w:t>
      </w:r>
      <w:r w:rsidRPr="0048497F">
        <w:rPr>
          <w:color w:val="000000"/>
          <w:lang w:eastAsia="ru-RU"/>
        </w:rPr>
        <w:t>вания должна обеспечить разнообразие структурно-функциональных параметров торговых об</w:t>
      </w:r>
      <w:r w:rsidRPr="0048497F">
        <w:rPr>
          <w:color w:val="000000"/>
          <w:lang w:eastAsia="ru-RU"/>
        </w:rPr>
        <w:t>ъ</w:t>
      </w:r>
      <w:r w:rsidRPr="0048497F">
        <w:rPr>
          <w:color w:val="000000"/>
          <w:lang w:eastAsia="ru-RU"/>
        </w:rPr>
        <w:t>ектов и всегда быть ориентированной на конкретные зоны торгового обслуживания.</w:t>
      </w:r>
      <w:r w:rsidRPr="0048497F">
        <w:rPr>
          <w:color w:val="000000"/>
          <w:lang w:eastAsia="ru-RU"/>
        </w:rPr>
        <w:br/>
      </w:r>
      <w:r w:rsidRPr="0048497F">
        <w:rPr>
          <w:color w:val="000000"/>
          <w:lang w:eastAsia="ru-RU"/>
        </w:rPr>
        <w:br/>
        <w:t>    Различают организационно техническую, финансово-кредитную и научно-исследовательскую инфраструктуру рынка.</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    К </w:t>
      </w:r>
      <w:r w:rsidRPr="0048497F">
        <w:rPr>
          <w:bCs/>
          <w:color w:val="000000"/>
          <w:lang w:eastAsia="ru-RU"/>
        </w:rPr>
        <w:t>организационно технической инфраструктуры рынка</w:t>
      </w:r>
      <w:r w:rsidRPr="0048497F">
        <w:rPr>
          <w:color w:val="000000"/>
          <w:lang w:eastAsia="ru-RU"/>
        </w:rPr>
        <w:t> принадлежат товарные биржи и аукционы, торговые дома и торговые палаты, холдинговые и брокерские компании, информ</w:t>
      </w:r>
      <w:r w:rsidRPr="0048497F">
        <w:rPr>
          <w:color w:val="000000"/>
          <w:lang w:eastAsia="ru-RU"/>
        </w:rPr>
        <w:t>а</w:t>
      </w:r>
      <w:r w:rsidRPr="0048497F">
        <w:rPr>
          <w:color w:val="000000"/>
          <w:lang w:eastAsia="ru-RU"/>
        </w:rPr>
        <w:t>ционные центры и ярмарки, сервисные центры, разного рода ассоциации предпринимателей и потребителей, транспортные коммуникации и средства оперативной связи.</w:t>
      </w:r>
    </w:p>
    <w:p w:rsidR="00AD3463" w:rsidRDefault="00B36E14" w:rsidP="00AD3463">
      <w:pPr>
        <w:shd w:val="clear" w:color="auto" w:fill="FFFFFF"/>
        <w:spacing w:after="270"/>
        <w:ind w:firstLine="709"/>
        <w:jc w:val="both"/>
        <w:rPr>
          <w:bCs/>
          <w:color w:val="000000"/>
          <w:lang w:eastAsia="ru-RU"/>
        </w:rPr>
      </w:pPr>
      <w:r w:rsidRPr="0048497F">
        <w:rPr>
          <w:color w:val="000000"/>
          <w:lang w:eastAsia="ru-RU"/>
        </w:rPr>
        <w:t>   </w:t>
      </w:r>
      <w:r w:rsidRPr="0048497F">
        <w:rPr>
          <w:bCs/>
          <w:color w:val="000000"/>
          <w:lang w:eastAsia="ru-RU"/>
        </w:rPr>
        <w:t>Финансово-кредитную инфраструктуру рынка</w:t>
      </w:r>
      <w:r w:rsidR="00AD3463">
        <w:rPr>
          <w:bCs/>
          <w:color w:val="000000"/>
          <w:lang w:eastAsia="ru-RU"/>
        </w:rPr>
        <w:t xml:space="preserve"> </w:t>
      </w:r>
      <w:r w:rsidRPr="0048497F">
        <w:rPr>
          <w:color w:val="000000"/>
          <w:lang w:eastAsia="ru-RU"/>
        </w:rPr>
        <w:t>образуют банки, фондовые и валютные биржи, страховые и инвестиционные компании, фонды профсоюзов и других общественных организаций. Это - все те, кто способен осуществлять и осуществляет мобилизацию временно свободных денежных ресурсов, превращает их в кредиты, а затем и в капиталовложение.</w:t>
      </w:r>
      <w:r w:rsidRPr="0048497F">
        <w:rPr>
          <w:color w:val="000000"/>
          <w:lang w:eastAsia="ru-RU"/>
        </w:rPr>
        <w:br/>
      </w:r>
      <w:r w:rsidRPr="0048497F">
        <w:rPr>
          <w:bCs/>
          <w:color w:val="000000"/>
          <w:lang w:eastAsia="ru-RU"/>
        </w:rPr>
        <w:t>      </w:t>
      </w:r>
    </w:p>
    <w:p w:rsidR="00AD3463" w:rsidRDefault="00B36E14" w:rsidP="00AD3463">
      <w:pPr>
        <w:shd w:val="clear" w:color="auto" w:fill="FFFFFF"/>
        <w:spacing w:after="270"/>
        <w:ind w:firstLine="709"/>
        <w:jc w:val="both"/>
        <w:rPr>
          <w:color w:val="000000"/>
          <w:lang w:eastAsia="ru-RU"/>
        </w:rPr>
      </w:pPr>
      <w:r w:rsidRPr="0048497F">
        <w:rPr>
          <w:bCs/>
          <w:color w:val="000000"/>
          <w:lang w:eastAsia="ru-RU"/>
        </w:rPr>
        <w:t>Научно исследовательская инфраструктура рынка</w:t>
      </w:r>
      <w:r w:rsidR="00AD3463">
        <w:rPr>
          <w:bCs/>
          <w:color w:val="000000"/>
          <w:lang w:eastAsia="ru-RU"/>
        </w:rPr>
        <w:t xml:space="preserve"> </w:t>
      </w:r>
      <w:r w:rsidRPr="0048497F">
        <w:rPr>
          <w:color w:val="000000"/>
          <w:lang w:eastAsia="ru-RU"/>
        </w:rPr>
        <w:t>включает у себя научные институты из изучения рыночных проблем, информационно консультативные фирмы, аудиторские орг</w:t>
      </w:r>
      <w:r w:rsidRPr="0048497F">
        <w:rPr>
          <w:color w:val="000000"/>
          <w:lang w:eastAsia="ru-RU"/>
        </w:rPr>
        <w:t>а</w:t>
      </w:r>
      <w:r w:rsidRPr="0048497F">
        <w:rPr>
          <w:color w:val="000000"/>
          <w:lang w:eastAsia="ru-RU"/>
        </w:rPr>
        <w:t>низации, специальные учебные заведения.</w:t>
      </w:r>
      <w:r w:rsidRPr="0048497F">
        <w:rPr>
          <w:color w:val="000000"/>
          <w:lang w:eastAsia="ru-RU"/>
        </w:rPr>
        <w:br/>
      </w:r>
    </w:p>
    <w:p w:rsidR="00AD3463" w:rsidRDefault="00B36E14" w:rsidP="00AD3463">
      <w:pPr>
        <w:shd w:val="clear" w:color="auto" w:fill="FFFFFF"/>
        <w:spacing w:after="270"/>
        <w:ind w:firstLine="709"/>
        <w:jc w:val="both"/>
        <w:rPr>
          <w:color w:val="000000"/>
          <w:lang w:eastAsia="ru-RU"/>
        </w:rPr>
      </w:pPr>
      <w:r w:rsidRPr="0048497F">
        <w:rPr>
          <w:color w:val="000000"/>
          <w:lang w:eastAsia="ru-RU"/>
        </w:rPr>
        <w:t>   Разнообразие розничных торговых предприятий с позиции их структурно-функциональных параметров должно обеспечиваться на базе формирования и развития:</w:t>
      </w:r>
      <w:r w:rsidRPr="0048497F">
        <w:rPr>
          <w:color w:val="000000"/>
          <w:lang w:eastAsia="ru-RU"/>
        </w:rPr>
        <w:br/>
      </w:r>
      <w:r w:rsidRPr="0048497F">
        <w:rPr>
          <w:color w:val="000000"/>
          <w:lang w:eastAsia="ru-RU"/>
        </w:rPr>
        <w:br/>
        <w:t>·        независимых розничных торговых предприятий;</w:t>
      </w:r>
    </w:p>
    <w:p w:rsidR="00B36E14" w:rsidRPr="0048497F" w:rsidRDefault="00B36E14" w:rsidP="00AD3463">
      <w:pPr>
        <w:shd w:val="clear" w:color="auto" w:fill="FFFFFF"/>
        <w:spacing w:after="270"/>
        <w:jc w:val="both"/>
        <w:rPr>
          <w:color w:val="000000"/>
          <w:lang w:eastAsia="ru-RU"/>
        </w:rPr>
      </w:pPr>
      <w:r w:rsidRPr="0048497F">
        <w:rPr>
          <w:color w:val="000000"/>
          <w:lang w:eastAsia="ru-RU"/>
        </w:rPr>
        <w:t>·        розничных торговых предприятий, принадлежавших товаропроизводителям;</w:t>
      </w:r>
      <w:r w:rsidRPr="0048497F">
        <w:rPr>
          <w:color w:val="000000"/>
          <w:lang w:eastAsia="ru-RU"/>
        </w:rPr>
        <w:br/>
        <w:t>·        розничных торговых предприятий, принадлежавших оптовым торговым</w:t>
      </w:r>
      <w:r w:rsidR="00AD3463">
        <w:rPr>
          <w:color w:val="000000"/>
          <w:lang w:eastAsia="ru-RU"/>
        </w:rPr>
        <w:t xml:space="preserve"> </w:t>
      </w:r>
      <w:r w:rsidRPr="0048497F">
        <w:rPr>
          <w:color w:val="000000"/>
          <w:lang w:eastAsia="ru-RU"/>
        </w:rPr>
        <w:t xml:space="preserve"> организациям;</w:t>
      </w:r>
      <w:r w:rsidRPr="0048497F">
        <w:rPr>
          <w:color w:val="000000"/>
          <w:lang w:eastAsia="ru-RU"/>
        </w:rPr>
        <w:br/>
        <w:t>·        муниципальных розничных торговых предприятий.</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Все это исходит из того, что формирование системы предприятий розничной торговли товаропроизводителями является вполне закономерным процессом и нацелено на создание полноценной социально-ориентированной рыночной среды.</w:t>
      </w:r>
      <w:r w:rsidRPr="0048497F">
        <w:rPr>
          <w:color w:val="000000"/>
          <w:lang w:eastAsia="ru-RU"/>
        </w:rPr>
        <w:br/>
      </w:r>
      <w:r w:rsidRPr="0048497F">
        <w:rPr>
          <w:color w:val="000000"/>
          <w:lang w:eastAsia="ru-RU"/>
        </w:rPr>
        <w:br/>
        <w:t xml:space="preserve">     В этой среде независимым розничным торговым предприятием является предприятие, не </w:t>
      </w:r>
      <w:r w:rsidRPr="0048497F">
        <w:rPr>
          <w:color w:val="000000"/>
          <w:lang w:eastAsia="ru-RU"/>
        </w:rPr>
        <w:lastRenderedPageBreak/>
        <w:t>входящее ни в какие объединения. Магазин, принадлежащий  торговым сетям всегда функци</w:t>
      </w:r>
      <w:r w:rsidRPr="0048497F">
        <w:rPr>
          <w:color w:val="000000"/>
          <w:lang w:eastAsia="ru-RU"/>
        </w:rPr>
        <w:t>о</w:t>
      </w:r>
      <w:r w:rsidRPr="0048497F">
        <w:rPr>
          <w:color w:val="000000"/>
          <w:lang w:eastAsia="ru-RU"/>
        </w:rPr>
        <w:t>нирует в составе соответствующей компании и поэтому является зависимым. Муниципальный торговый объект – это, как правило, социально ориентированное розничное торговое предпр</w:t>
      </w:r>
      <w:r w:rsidRPr="0048497F">
        <w:rPr>
          <w:color w:val="000000"/>
          <w:lang w:eastAsia="ru-RU"/>
        </w:rPr>
        <w:t>и</w:t>
      </w:r>
      <w:r w:rsidRPr="0048497F">
        <w:rPr>
          <w:color w:val="000000"/>
          <w:lang w:eastAsia="ru-RU"/>
        </w:rPr>
        <w:t>ятие, дополняющее сложившуюся в рамках муниципального образования систему торгового обслуживания.</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Разнообразие розничных торговых предприятий с позиции их ориентации на конкре</w:t>
      </w:r>
      <w:r w:rsidRPr="0048497F">
        <w:rPr>
          <w:color w:val="000000"/>
          <w:lang w:eastAsia="ru-RU"/>
        </w:rPr>
        <w:t>т</w:t>
      </w:r>
      <w:r w:rsidRPr="0048497F">
        <w:rPr>
          <w:color w:val="000000"/>
          <w:lang w:eastAsia="ru-RU"/>
        </w:rPr>
        <w:t>ную зону торгового обслуживания должно предусматривать выделение в любой системе торг</w:t>
      </w:r>
      <w:r w:rsidRPr="0048497F">
        <w:rPr>
          <w:color w:val="000000"/>
          <w:lang w:eastAsia="ru-RU"/>
        </w:rPr>
        <w:t>о</w:t>
      </w:r>
      <w:r w:rsidRPr="0048497F">
        <w:rPr>
          <w:color w:val="000000"/>
          <w:lang w:eastAsia="ru-RU"/>
        </w:rPr>
        <w:t>вого обслуживания:</w:t>
      </w:r>
      <w:r w:rsidRPr="0048497F">
        <w:rPr>
          <w:color w:val="000000"/>
          <w:lang w:eastAsia="ru-RU"/>
        </w:rPr>
        <w:br/>
      </w:r>
      <w:r w:rsidRPr="0048497F">
        <w:rPr>
          <w:color w:val="000000"/>
          <w:lang w:eastAsia="ru-RU"/>
        </w:rPr>
        <w:br/>
        <w:t>·        магазинов местного значения;</w:t>
      </w:r>
      <w:r w:rsidRPr="0048497F">
        <w:rPr>
          <w:color w:val="000000"/>
          <w:lang w:eastAsia="ru-RU"/>
        </w:rPr>
        <w:br/>
      </w:r>
      <w:r w:rsidRPr="0048497F">
        <w:rPr>
          <w:color w:val="000000"/>
          <w:lang w:eastAsia="ru-RU"/>
        </w:rPr>
        <w:br/>
        <w:t>·        магазинов общесистемного значения;</w:t>
      </w:r>
      <w:r w:rsidRPr="0048497F">
        <w:rPr>
          <w:color w:val="000000"/>
          <w:lang w:eastAsia="ru-RU"/>
        </w:rPr>
        <w:br/>
      </w:r>
      <w:r w:rsidRPr="0048497F">
        <w:rPr>
          <w:color w:val="000000"/>
          <w:lang w:eastAsia="ru-RU"/>
        </w:rPr>
        <w:br/>
        <w:t>·        магазинов в составе торговых центров;</w:t>
      </w:r>
      <w:r w:rsidRPr="0048497F">
        <w:rPr>
          <w:color w:val="000000"/>
          <w:lang w:eastAsia="ru-RU"/>
        </w:rPr>
        <w:br/>
      </w:r>
      <w:r w:rsidRPr="0048497F">
        <w:rPr>
          <w:color w:val="000000"/>
          <w:lang w:eastAsia="ru-RU"/>
        </w:rPr>
        <w:br/>
        <w:t>·        магазинов (палаток, киосков, павильонов, вдоль автомагистралей).</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Магазины местного значения должны располагаться в пределах пешеходной доступн</w:t>
      </w:r>
      <w:r w:rsidRPr="0048497F">
        <w:rPr>
          <w:color w:val="000000"/>
          <w:lang w:eastAsia="ru-RU"/>
        </w:rPr>
        <w:t>о</w:t>
      </w:r>
      <w:r w:rsidRPr="0048497F">
        <w:rPr>
          <w:color w:val="000000"/>
          <w:lang w:eastAsia="ru-RU"/>
        </w:rPr>
        <w:t>сти и торговать универсальным ассортиментом продовольственных и непродовольственных т</w:t>
      </w:r>
      <w:r w:rsidRPr="0048497F">
        <w:rPr>
          <w:color w:val="000000"/>
          <w:lang w:eastAsia="ru-RU"/>
        </w:rPr>
        <w:t>о</w:t>
      </w:r>
      <w:r w:rsidRPr="0048497F">
        <w:rPr>
          <w:color w:val="000000"/>
          <w:lang w:eastAsia="ru-RU"/>
        </w:rPr>
        <w:t>варов.</w:t>
      </w:r>
      <w:r w:rsidRPr="0048497F">
        <w:rPr>
          <w:color w:val="000000"/>
          <w:lang w:eastAsia="ru-RU"/>
        </w:rPr>
        <w:br/>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Типовой состав магазинов общесистемного значения более разнообразен, поэтому в их числе должны быть специализированные и универсальные магазины, магазины с комбинир</w:t>
      </w:r>
      <w:r w:rsidRPr="0048497F">
        <w:rPr>
          <w:color w:val="000000"/>
          <w:lang w:eastAsia="ru-RU"/>
        </w:rPr>
        <w:t>о</w:t>
      </w:r>
      <w:r w:rsidRPr="0048497F">
        <w:rPr>
          <w:color w:val="000000"/>
          <w:lang w:eastAsia="ru-RU"/>
        </w:rPr>
        <w:t>ванным ассортиментом товаров.</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Особое место в классификации рыночных структур занимает торговый центр, который представляет собой совокупность торговых предприятий, спланированных, построенных и управляемых как единым территориальным комплексом с обширной автостоянкой, поэтому особую группу розничных торговых предприятий должны составлять предприятия в составе торговых центров. Торговый центр всегда предлагает универсальный ассортимент продовол</w:t>
      </w:r>
      <w:r w:rsidRPr="0048497F">
        <w:rPr>
          <w:color w:val="000000"/>
          <w:lang w:eastAsia="ru-RU"/>
        </w:rPr>
        <w:t>ь</w:t>
      </w:r>
      <w:r w:rsidRPr="0048497F">
        <w:rPr>
          <w:color w:val="000000"/>
          <w:lang w:eastAsia="ru-RU"/>
        </w:rPr>
        <w:t>ственных и непродовольственных товаров. Торговые центры необходимо формировать на пер</w:t>
      </w:r>
      <w:r w:rsidRPr="0048497F">
        <w:rPr>
          <w:color w:val="000000"/>
          <w:lang w:eastAsia="ru-RU"/>
        </w:rPr>
        <w:t>е</w:t>
      </w:r>
      <w:r w:rsidRPr="0048497F">
        <w:rPr>
          <w:color w:val="000000"/>
          <w:lang w:eastAsia="ru-RU"/>
        </w:rPr>
        <w:t>сечении крупных автомагистралей с тенденцией смещения за пределы интенсивной городской застройки.</w:t>
      </w:r>
      <w:r w:rsidRPr="0048497F">
        <w:rPr>
          <w:color w:val="000000"/>
          <w:lang w:eastAsia="ru-RU"/>
        </w:rPr>
        <w:br/>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Нужно отметить, что системная организация объектов рыночной торговли должна оп</w:t>
      </w:r>
      <w:r w:rsidRPr="0048497F">
        <w:rPr>
          <w:color w:val="000000"/>
          <w:lang w:eastAsia="ru-RU"/>
        </w:rPr>
        <w:t>и</w:t>
      </w:r>
      <w:r w:rsidRPr="0048497F">
        <w:rPr>
          <w:color w:val="000000"/>
          <w:lang w:eastAsia="ru-RU"/>
        </w:rPr>
        <w:t>раться не только на рациональную дифференциацию магазинов, но и на развитие внемагази</w:t>
      </w:r>
      <w:r w:rsidRPr="0048497F">
        <w:rPr>
          <w:color w:val="000000"/>
          <w:lang w:eastAsia="ru-RU"/>
        </w:rPr>
        <w:t>н</w:t>
      </w:r>
      <w:r w:rsidRPr="0048497F">
        <w:rPr>
          <w:color w:val="000000"/>
          <w:lang w:eastAsia="ru-RU"/>
        </w:rPr>
        <w:t>ных форм продажи.</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Развитие внемагазинных форм продаж товаров, с одной стороны, обуславливается эв</w:t>
      </w:r>
      <w:r w:rsidRPr="0048497F">
        <w:rPr>
          <w:color w:val="000000"/>
          <w:lang w:eastAsia="ru-RU"/>
        </w:rPr>
        <w:t>о</w:t>
      </w:r>
      <w:r w:rsidRPr="0048497F">
        <w:rPr>
          <w:color w:val="000000"/>
          <w:lang w:eastAsia="ru-RU"/>
        </w:rPr>
        <w:t>люцией самой торговой практики, а с другой - все более масштабным проникновением в быт рядового потребителя разнообразных средств технического прогресса. В связи с этим можно сказать, что внемагазинные формы продажи всегда нацелены на определенные сегменты това</w:t>
      </w:r>
      <w:r w:rsidRPr="0048497F">
        <w:rPr>
          <w:color w:val="000000"/>
          <w:lang w:eastAsia="ru-RU"/>
        </w:rPr>
        <w:t>р</w:t>
      </w:r>
      <w:r w:rsidRPr="0048497F">
        <w:rPr>
          <w:color w:val="000000"/>
          <w:lang w:eastAsia="ru-RU"/>
        </w:rPr>
        <w:t>ного рынка, с их помощью решается определенный круг проблем.</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Мировая практика показывает, что даже в самых высокоорганизованных системах то</w:t>
      </w:r>
      <w:r w:rsidRPr="0048497F">
        <w:rPr>
          <w:color w:val="000000"/>
          <w:lang w:eastAsia="ru-RU"/>
        </w:rPr>
        <w:t>р</w:t>
      </w:r>
      <w:r w:rsidRPr="0048497F">
        <w:rPr>
          <w:color w:val="000000"/>
          <w:lang w:eastAsia="ru-RU"/>
        </w:rPr>
        <w:t>гового обслуживания имеют место и вещевые рынки и уличная подвижная торго</w:t>
      </w:r>
      <w:r w:rsidRPr="0048497F">
        <w:rPr>
          <w:color w:val="000000"/>
          <w:lang w:eastAsia="ru-RU"/>
        </w:rPr>
        <w:t>в</w:t>
      </w:r>
      <w:r w:rsidRPr="0048497F">
        <w:rPr>
          <w:color w:val="000000"/>
          <w:lang w:eastAsia="ru-RU"/>
        </w:rPr>
        <w:t>ля.  Перспективой развития вещевых рынков должна стать их ориентация на сезонные распр</w:t>
      </w:r>
      <w:r w:rsidRPr="0048497F">
        <w:rPr>
          <w:color w:val="000000"/>
          <w:lang w:eastAsia="ru-RU"/>
        </w:rPr>
        <w:t>о</w:t>
      </w:r>
      <w:r w:rsidRPr="0048497F">
        <w:rPr>
          <w:color w:val="000000"/>
          <w:lang w:eastAsia="ru-RU"/>
        </w:rPr>
        <w:t>дажи, продажу товаров по технологии "секонд-хэнд", реализацию изделий кустарного промы</w:t>
      </w:r>
      <w:r w:rsidRPr="0048497F">
        <w:rPr>
          <w:color w:val="000000"/>
          <w:lang w:eastAsia="ru-RU"/>
        </w:rPr>
        <w:t>с</w:t>
      </w:r>
      <w:r w:rsidRPr="0048497F">
        <w:rPr>
          <w:color w:val="000000"/>
          <w:lang w:eastAsia="ru-RU"/>
        </w:rPr>
        <w:lastRenderedPageBreak/>
        <w:t>ла, обеспечение частного импорта товаров.</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Существенное развитие в ближайшее время получит посылочная торговля, т.к. миним</w:t>
      </w:r>
      <w:r w:rsidRPr="0048497F">
        <w:rPr>
          <w:color w:val="000000"/>
          <w:lang w:eastAsia="ru-RU"/>
        </w:rPr>
        <w:t>и</w:t>
      </w:r>
      <w:r w:rsidRPr="0048497F">
        <w:rPr>
          <w:color w:val="000000"/>
          <w:lang w:eastAsia="ru-RU"/>
        </w:rPr>
        <w:t>зация затрат, обеспечивающая процесс доведения товаров до потребителя является решающим фактором, стимулирующим ее прогресс.</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Принципиально новой формой внемагазинной торговли, имеющей предпосылки для ш</w:t>
      </w:r>
      <w:r w:rsidRPr="0048497F">
        <w:rPr>
          <w:color w:val="000000"/>
          <w:lang w:eastAsia="ru-RU"/>
        </w:rPr>
        <w:t>и</w:t>
      </w:r>
      <w:r w:rsidRPr="0048497F">
        <w:rPr>
          <w:color w:val="000000"/>
          <w:lang w:eastAsia="ru-RU"/>
        </w:rPr>
        <w:t>рокого распространения в отечественной торговой практике, должен стать сетевой маркетинг. Главная особенность этой системы состоит в том, что товар реализуется специально подгото</w:t>
      </w:r>
      <w:r w:rsidRPr="0048497F">
        <w:rPr>
          <w:color w:val="000000"/>
          <w:lang w:eastAsia="ru-RU"/>
        </w:rPr>
        <w:t>в</w:t>
      </w:r>
      <w:r w:rsidRPr="0048497F">
        <w:rPr>
          <w:color w:val="000000"/>
          <w:lang w:eastAsia="ru-RU"/>
        </w:rPr>
        <w:t>ленными торговыми агентами на дому, в учреждениях и организациях, на транспорте, на улице. Это позволяет резко сократить издержки обращения.</w:t>
      </w:r>
      <w:r w:rsidRPr="0048497F">
        <w:rPr>
          <w:color w:val="000000"/>
          <w:lang w:eastAsia="ru-RU"/>
        </w:rPr>
        <w:br/>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Развитие электронной техники и средств телекоммуникационной связи создает возмо</w:t>
      </w:r>
      <w:r w:rsidRPr="0048497F">
        <w:rPr>
          <w:color w:val="000000"/>
          <w:lang w:eastAsia="ru-RU"/>
        </w:rPr>
        <w:t>ж</w:t>
      </w:r>
      <w:r w:rsidRPr="0048497F">
        <w:rPr>
          <w:color w:val="000000"/>
          <w:lang w:eastAsia="ru-RU"/>
        </w:rPr>
        <w:t>ность для расширения таких форм торговли, при которых потребитель знакомится с ассорт</w:t>
      </w:r>
      <w:r w:rsidRPr="0048497F">
        <w:rPr>
          <w:color w:val="000000"/>
          <w:lang w:eastAsia="ru-RU"/>
        </w:rPr>
        <w:t>и</w:t>
      </w:r>
      <w:r w:rsidRPr="0048497F">
        <w:rPr>
          <w:color w:val="000000"/>
          <w:lang w:eastAsia="ru-RU"/>
        </w:rPr>
        <w:t>ментом, выбирает товары и делает соответствующие заказы с помощью информационно-телекоммуникационных технологий.</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В настоящее время в мировой практике сложились две модели развития электронной коммерции: электронная торговая компания с потребителями – физическими лицами и эле</w:t>
      </w:r>
      <w:r w:rsidRPr="0048497F">
        <w:rPr>
          <w:color w:val="000000"/>
          <w:lang w:eastAsia="ru-RU"/>
        </w:rPr>
        <w:t>к</w:t>
      </w:r>
      <w:r w:rsidRPr="0048497F">
        <w:rPr>
          <w:color w:val="000000"/>
          <w:lang w:eastAsia="ru-RU"/>
        </w:rPr>
        <w:t>тронная торговля между бизнес-партнерами.</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В России уже сегодня имеются некоторые предпосылки для реализации обеих моделей электронной торговли. Основными из них являются развитие сети Интернет, а так же достато</w:t>
      </w:r>
      <w:r w:rsidRPr="0048497F">
        <w:rPr>
          <w:color w:val="000000"/>
          <w:lang w:eastAsia="ru-RU"/>
        </w:rPr>
        <w:t>ч</w:t>
      </w:r>
      <w:r w:rsidRPr="0048497F">
        <w:rPr>
          <w:color w:val="000000"/>
          <w:lang w:eastAsia="ru-RU"/>
        </w:rPr>
        <w:t>но высокая подготовленность многих корпоративных пользователей.</w:t>
      </w:r>
      <w:r w:rsidRPr="0048497F">
        <w:rPr>
          <w:color w:val="000000"/>
          <w:lang w:eastAsia="ru-RU"/>
        </w:rPr>
        <w:br/>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В выводах следует исходить из того, что развитие электронной торговли обеспечит на</w:t>
      </w:r>
      <w:r w:rsidRPr="0048497F">
        <w:rPr>
          <w:color w:val="000000"/>
          <w:lang w:eastAsia="ru-RU"/>
        </w:rPr>
        <w:t>и</w:t>
      </w:r>
      <w:r w:rsidRPr="0048497F">
        <w:rPr>
          <w:color w:val="000000"/>
          <w:lang w:eastAsia="ru-RU"/>
        </w:rPr>
        <w:t>более активное включение России в мировое информационно-экономическое пространство, способное существенно повысить  прозрачность коммерческих сделок, как следствие этого, снизить объемы реально возможного вывоза капитала за рубеж,  благодаря трансграничности финансовых операций.</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Развитие розничной торговой сети должно идти по следующим основным направлениям:</w:t>
      </w:r>
      <w:r w:rsidRPr="0048497F">
        <w:rPr>
          <w:color w:val="000000"/>
          <w:lang w:eastAsia="ru-RU"/>
        </w:rPr>
        <w:br/>
      </w:r>
      <w:r w:rsidRPr="0048497F">
        <w:rPr>
          <w:color w:val="000000"/>
          <w:lang w:eastAsia="ru-RU"/>
        </w:rPr>
        <w:br/>
        <w:t>1.      Рост количества розничных торговых предприятий будет идти как за счет нового стро</w:t>
      </w:r>
      <w:r w:rsidRPr="0048497F">
        <w:rPr>
          <w:color w:val="000000"/>
          <w:lang w:eastAsia="ru-RU"/>
        </w:rPr>
        <w:t>и</w:t>
      </w:r>
      <w:r w:rsidRPr="0048497F">
        <w:rPr>
          <w:color w:val="000000"/>
          <w:lang w:eastAsia="ru-RU"/>
        </w:rPr>
        <w:t>тельства, реконструкции и комплексной рационализации действующих магазинов, так и на о</w:t>
      </w:r>
      <w:r w:rsidRPr="0048497F">
        <w:rPr>
          <w:color w:val="000000"/>
          <w:lang w:eastAsia="ru-RU"/>
        </w:rPr>
        <w:t>с</w:t>
      </w:r>
      <w:r w:rsidRPr="0048497F">
        <w:rPr>
          <w:color w:val="000000"/>
          <w:lang w:eastAsia="ru-RU"/>
        </w:rPr>
        <w:t>нове прогрессивной технологии.</w:t>
      </w:r>
      <w:r w:rsidRPr="0048497F">
        <w:rPr>
          <w:color w:val="000000"/>
          <w:lang w:eastAsia="ru-RU"/>
        </w:rPr>
        <w:br/>
        <w:t>2.      В розничной торговле наблюдаются процессы создания внутримежотраслевых объедин</w:t>
      </w:r>
      <w:r w:rsidRPr="0048497F">
        <w:rPr>
          <w:color w:val="000000"/>
          <w:lang w:eastAsia="ru-RU"/>
        </w:rPr>
        <w:t>е</w:t>
      </w:r>
      <w:r w:rsidRPr="0048497F">
        <w:rPr>
          <w:color w:val="000000"/>
          <w:lang w:eastAsia="ru-RU"/>
        </w:rPr>
        <w:t>ний и открытие фирменных торговых предприятий товаропроизводящих отраслей. Например, в Москве развивается сеть фирменных магазинов, которые реализуют товары предприятий ле</w:t>
      </w:r>
      <w:r w:rsidRPr="0048497F">
        <w:rPr>
          <w:color w:val="000000"/>
          <w:lang w:eastAsia="ru-RU"/>
        </w:rPr>
        <w:t>г</w:t>
      </w:r>
      <w:r w:rsidRPr="0048497F">
        <w:rPr>
          <w:color w:val="000000"/>
          <w:lang w:eastAsia="ru-RU"/>
        </w:rPr>
        <w:t>кой и текстильной промышленности и входят в состав их акционерных обществ. Необходимо, чтобы повсеместно проходил процесс универсализации торговых предприятий, а так же росло число смешанных магазинов.</w:t>
      </w:r>
      <w:r w:rsidRPr="0048497F">
        <w:rPr>
          <w:color w:val="000000"/>
          <w:lang w:eastAsia="ru-RU"/>
        </w:rPr>
        <w:br/>
        <w:t>3.      Торговые предприятия, как это следует из экономической теории и практики, главной ц</w:t>
      </w:r>
      <w:r w:rsidRPr="0048497F">
        <w:rPr>
          <w:color w:val="000000"/>
          <w:lang w:eastAsia="ru-RU"/>
        </w:rPr>
        <w:t>е</w:t>
      </w:r>
      <w:r w:rsidRPr="0048497F">
        <w:rPr>
          <w:color w:val="000000"/>
          <w:lang w:eastAsia="ru-RU"/>
        </w:rPr>
        <w:t>лью своей деятельности обоснованно считают получение прибыли.</w:t>
      </w:r>
      <w:r w:rsidRPr="0048497F">
        <w:rPr>
          <w:color w:val="000000"/>
          <w:lang w:eastAsia="ru-RU"/>
        </w:rPr>
        <w:br/>
        <w:t>4.      Для достижения главной и всех других целей торговые предприятия должны ориентир</w:t>
      </w:r>
      <w:r w:rsidRPr="0048497F">
        <w:rPr>
          <w:color w:val="000000"/>
          <w:lang w:eastAsia="ru-RU"/>
        </w:rPr>
        <w:t>о</w:t>
      </w:r>
      <w:r w:rsidRPr="0048497F">
        <w:rPr>
          <w:color w:val="000000"/>
          <w:lang w:eastAsia="ru-RU"/>
        </w:rPr>
        <w:t>ваться на спрос покупателей, более полное удовлетворение их нужд и тем самым способств</w:t>
      </w:r>
      <w:r w:rsidRPr="0048497F">
        <w:rPr>
          <w:color w:val="000000"/>
          <w:lang w:eastAsia="ru-RU"/>
        </w:rPr>
        <w:t>о</w:t>
      </w:r>
      <w:r w:rsidRPr="0048497F">
        <w:rPr>
          <w:color w:val="000000"/>
          <w:lang w:eastAsia="ru-RU"/>
        </w:rPr>
        <w:t>вать обеспечению благополучия людей и общественному прогрессу.</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lastRenderedPageBreak/>
        <w:t>В торговой отрасли, в результате реформ были разрушены основы развития различных видов и типов торговых предприятий, разорваны сложившиеся розничные и оптово-розничные "цепи", которые были основаны на общих подходах к формированию ассортимента, выборе технических средств оснащения, оформлению интерьера и внешнего вида предприятий, прим</w:t>
      </w:r>
      <w:r w:rsidRPr="0048497F">
        <w:rPr>
          <w:color w:val="000000"/>
          <w:lang w:eastAsia="ru-RU"/>
        </w:rPr>
        <w:t>е</w:t>
      </w:r>
      <w:r w:rsidRPr="0048497F">
        <w:rPr>
          <w:color w:val="000000"/>
          <w:lang w:eastAsia="ru-RU"/>
        </w:rPr>
        <w:t>нению однообразных форм обслуживания[9].</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Необходимо возродить деятельность предприятий определенных видов и типов, которые выполняли бы функции ведущего звена, способствовали бы внедрению новых форм организ</w:t>
      </w:r>
      <w:r w:rsidRPr="0048497F">
        <w:rPr>
          <w:color w:val="000000"/>
          <w:lang w:eastAsia="ru-RU"/>
        </w:rPr>
        <w:t>а</w:t>
      </w:r>
      <w:r w:rsidRPr="0048497F">
        <w:rPr>
          <w:color w:val="000000"/>
          <w:lang w:eastAsia="ru-RU"/>
        </w:rPr>
        <w:t>ции торговли и современных технологических процессов.</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Опыт зарубежных стран свидетельствует о быстром развитии крупных торговых корп</w:t>
      </w:r>
      <w:r w:rsidRPr="0048497F">
        <w:rPr>
          <w:color w:val="000000"/>
          <w:lang w:eastAsia="ru-RU"/>
        </w:rPr>
        <w:t>о</w:t>
      </w:r>
      <w:r w:rsidRPr="0048497F">
        <w:rPr>
          <w:color w:val="000000"/>
          <w:lang w:eastAsia="ru-RU"/>
        </w:rPr>
        <w:t>раций, которые составляют фундамент экономического могущества и конкурентоспособности страны как на внутреннем так и на внешних рынках.</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В России развития тенденций внутренней торговли в этом направлении пока нет. В пе</w:t>
      </w:r>
      <w:r w:rsidRPr="0048497F">
        <w:rPr>
          <w:color w:val="000000"/>
          <w:lang w:eastAsia="ru-RU"/>
        </w:rPr>
        <w:t>р</w:t>
      </w:r>
      <w:r w:rsidRPr="0048497F">
        <w:rPr>
          <w:color w:val="000000"/>
          <w:lang w:eastAsia="ru-RU"/>
        </w:rPr>
        <w:t>спективе необходимо создавать эти корпорации в форме акционерных обществ открытого и з</w:t>
      </w:r>
      <w:r w:rsidRPr="0048497F">
        <w:rPr>
          <w:color w:val="000000"/>
          <w:lang w:eastAsia="ru-RU"/>
        </w:rPr>
        <w:t>а</w:t>
      </w:r>
      <w:r w:rsidRPr="0048497F">
        <w:rPr>
          <w:color w:val="000000"/>
          <w:lang w:eastAsia="ru-RU"/>
        </w:rPr>
        <w:t>крытого типов, обществ с ограниченной ответственностью и других, предусмотренных ГК РФ.</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Такие корпорации окажут положительное воздействие на восстановление позиций от</w:t>
      </w:r>
      <w:r w:rsidRPr="0048497F">
        <w:rPr>
          <w:color w:val="000000"/>
          <w:lang w:eastAsia="ru-RU"/>
        </w:rPr>
        <w:t>е</w:t>
      </w:r>
      <w:r w:rsidRPr="0048497F">
        <w:rPr>
          <w:color w:val="000000"/>
          <w:lang w:eastAsia="ru-RU"/>
        </w:rPr>
        <w:t>чественных товаропроизводителей. Торговую корпорацию можно создать по реализации, н</w:t>
      </w:r>
      <w:r w:rsidRPr="0048497F">
        <w:rPr>
          <w:color w:val="000000"/>
          <w:lang w:eastAsia="ru-RU"/>
        </w:rPr>
        <w:t>а</w:t>
      </w:r>
      <w:r w:rsidRPr="0048497F">
        <w:rPr>
          <w:color w:val="000000"/>
          <w:lang w:eastAsia="ru-RU"/>
        </w:rPr>
        <w:t>пример, продукций легкой промышленности, которая совместно с акционерным обществом могла бы принять участие в размещении заказов на производство одежды и обуви на свободных мощностях, закупку на выгодных условиях сырья и материалов. Возможно при этом пред</w:t>
      </w:r>
      <w:r w:rsidRPr="0048497F">
        <w:rPr>
          <w:color w:val="000000"/>
          <w:lang w:eastAsia="ru-RU"/>
        </w:rPr>
        <w:t>у</w:t>
      </w:r>
      <w:r w:rsidRPr="0048497F">
        <w:rPr>
          <w:color w:val="000000"/>
          <w:lang w:eastAsia="ru-RU"/>
        </w:rPr>
        <w:t>смотреть осуществление целевых программ отечественной промышленности и торговли по т</w:t>
      </w:r>
      <w:r w:rsidRPr="0048497F">
        <w:rPr>
          <w:color w:val="000000"/>
          <w:lang w:eastAsia="ru-RU"/>
        </w:rPr>
        <w:t>а</w:t>
      </w:r>
      <w:r w:rsidRPr="0048497F">
        <w:rPr>
          <w:color w:val="000000"/>
          <w:lang w:eastAsia="ru-RU"/>
        </w:rPr>
        <w:t>ким направлениям, как "Одежда и обувь для детей", "Одежда и обувь для старшего поколения" и др. С учетом анализа мировой торговой практики интеграционные процессы в торговле будут связаны с образованием таких видов объединений, как цепные торговые организации, коопер</w:t>
      </w:r>
      <w:r w:rsidRPr="0048497F">
        <w:rPr>
          <w:color w:val="000000"/>
          <w:lang w:eastAsia="ru-RU"/>
        </w:rPr>
        <w:t>а</w:t>
      </w:r>
      <w:r w:rsidRPr="0048497F">
        <w:rPr>
          <w:color w:val="000000"/>
          <w:lang w:eastAsia="ru-RU"/>
        </w:rPr>
        <w:t>тивные объединения торговых структур и добровольные оптово-розничные цепи.</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Цепные торговые организации могут стать для розничного звена наиболее характерной структурой. Сущность такого объединения состоит в том, что крупное торговое предприятие создает собственную цепную сеть предприятий или заключает договор с малыми и средними торговыми структурами, на основе которого последние в качестве филиалов получают право на реализацию определенных товаров на конкретном товарном рынке под торговой маркой голо</w:t>
      </w:r>
      <w:r w:rsidRPr="0048497F">
        <w:rPr>
          <w:color w:val="000000"/>
          <w:lang w:eastAsia="ru-RU"/>
        </w:rPr>
        <w:t>в</w:t>
      </w:r>
      <w:r w:rsidRPr="0048497F">
        <w:rPr>
          <w:color w:val="000000"/>
          <w:lang w:eastAsia="ru-RU"/>
        </w:rPr>
        <w:t>ного предприятия (система франчайзинга).</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Можно сказать, что в целях сохранения своих позиций на рынке, оптовые структуры также будут стремиться к интеграции с розничными структурами на долговременной основе, создавая оптово-розничные цепи. Оставаясь самостоятельными юридическими лицами, они б</w:t>
      </w:r>
      <w:r w:rsidRPr="0048497F">
        <w:rPr>
          <w:color w:val="000000"/>
          <w:lang w:eastAsia="ru-RU"/>
        </w:rPr>
        <w:t>у</w:t>
      </w:r>
      <w:r w:rsidRPr="0048497F">
        <w:rPr>
          <w:color w:val="000000"/>
          <w:lang w:eastAsia="ru-RU"/>
        </w:rPr>
        <w:t>дут осуществлять общую коммерческую стратегию, разрабатывать общую сбытовую политику, по единым принципам формировать торговый ассортимент и согласовывать решение других задач.</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В условиях становления рыночной экономики, обострения конкуренции наметились н</w:t>
      </w:r>
      <w:r w:rsidRPr="0048497F">
        <w:rPr>
          <w:color w:val="000000"/>
          <w:lang w:eastAsia="ru-RU"/>
        </w:rPr>
        <w:t>о</w:t>
      </w:r>
      <w:r w:rsidRPr="0048497F">
        <w:rPr>
          <w:color w:val="000000"/>
          <w:lang w:eastAsia="ru-RU"/>
        </w:rPr>
        <w:t>вые подходы  к развитию розничных предприятий. Соответствующие концепции строятся с учетом идеи формирования ассортимента и обслуживания населения. Обычно концепция ра</w:t>
      </w:r>
      <w:r w:rsidRPr="0048497F">
        <w:rPr>
          <w:color w:val="000000"/>
          <w:lang w:eastAsia="ru-RU"/>
        </w:rPr>
        <w:t>з</w:t>
      </w:r>
      <w:r w:rsidRPr="0048497F">
        <w:rPr>
          <w:color w:val="000000"/>
          <w:lang w:eastAsia="ru-RU"/>
        </w:rPr>
        <w:t>вития розничной торговли включает следующие разделы: ассортиментные перечни товаров; схему размещения оборудования и товаров; указания по организации расчетных узлов; опред</w:t>
      </w:r>
      <w:r w:rsidRPr="0048497F">
        <w:rPr>
          <w:color w:val="000000"/>
          <w:lang w:eastAsia="ru-RU"/>
        </w:rPr>
        <w:t>е</w:t>
      </w:r>
      <w:r w:rsidRPr="0048497F">
        <w:rPr>
          <w:color w:val="000000"/>
          <w:lang w:eastAsia="ru-RU"/>
        </w:rPr>
        <w:lastRenderedPageBreak/>
        <w:t>ление зон самообслуживания и продажи некоторых товаров через прилавок; перечень дополн</w:t>
      </w:r>
      <w:r w:rsidRPr="0048497F">
        <w:rPr>
          <w:color w:val="000000"/>
          <w:lang w:eastAsia="ru-RU"/>
        </w:rPr>
        <w:t>и</w:t>
      </w:r>
      <w:r w:rsidRPr="0048497F">
        <w:rPr>
          <w:color w:val="000000"/>
          <w:lang w:eastAsia="ru-RU"/>
        </w:rPr>
        <w:t>тельных услуг: порядок формирования цен; предоставление скидок на отдельные товары и др.</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Считается, что в данное время важно вмешательство государственных и муниципальных властей в различные формы собственности торговых предприятий. При этом ему необходимо обеспечить оптимальное сочетание различных организационно-правовых форм предприятий внутренней торговли, адекватных развитию многоукладной рыночной экономики (акционерные общества, общества с ограниченной ответственностью, производственные и потребительские кооперативы, малые предприятия, государственные и муниципальные унитарные предприятия и др.)</w:t>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Так же все предприятия должны руководствоваться общепринятыми в рыночной экон</w:t>
      </w:r>
      <w:r w:rsidRPr="0048497F">
        <w:rPr>
          <w:color w:val="000000"/>
          <w:lang w:eastAsia="ru-RU"/>
        </w:rPr>
        <w:t>о</w:t>
      </w:r>
      <w:r w:rsidRPr="0048497F">
        <w:rPr>
          <w:color w:val="000000"/>
          <w:lang w:eastAsia="ru-RU"/>
        </w:rPr>
        <w:t>мике принципами функционирования  с ориентацией на поддержку отечественных товаропр</w:t>
      </w:r>
      <w:r w:rsidRPr="0048497F">
        <w:rPr>
          <w:color w:val="000000"/>
          <w:lang w:eastAsia="ru-RU"/>
        </w:rPr>
        <w:t>о</w:t>
      </w:r>
      <w:r w:rsidRPr="0048497F">
        <w:rPr>
          <w:color w:val="000000"/>
          <w:lang w:eastAsia="ru-RU"/>
        </w:rPr>
        <w:t>изводителей (формирование заказов, присвоение товарам, отвечающим определенным требов</w:t>
      </w:r>
      <w:r w:rsidRPr="0048497F">
        <w:rPr>
          <w:color w:val="000000"/>
          <w:lang w:eastAsia="ru-RU"/>
        </w:rPr>
        <w:t>а</w:t>
      </w:r>
      <w:r w:rsidRPr="0048497F">
        <w:rPr>
          <w:color w:val="000000"/>
          <w:lang w:eastAsia="ru-RU"/>
        </w:rPr>
        <w:t>ниям, известной торговой марки, знака качества, применения гибкой системы скидок цен и др.)</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В услугах оптовых баз особенно нуждаются мелкие и средние торговые предприятия. Для них невозможно организовать транзитные поставки товаров.</w:t>
      </w:r>
      <w:r w:rsidRPr="0048497F">
        <w:rPr>
          <w:color w:val="000000"/>
          <w:lang w:eastAsia="ru-RU"/>
        </w:rPr>
        <w:br/>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Только базы могут предложить им широкий ассортимент продукции и гарантировать стабильное и бесперебойное ее поступление.</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На Западе существуют многопрофильные торговые компании – это фирмы, которые вл</w:t>
      </w:r>
      <w:r w:rsidRPr="0048497F">
        <w:rPr>
          <w:color w:val="000000"/>
          <w:lang w:eastAsia="ru-RU"/>
        </w:rPr>
        <w:t>а</w:t>
      </w:r>
      <w:r w:rsidRPr="0048497F">
        <w:rPr>
          <w:color w:val="000000"/>
          <w:lang w:eastAsia="ru-RU"/>
        </w:rPr>
        <w:t>деют не менее 10 однотипными магазинами, и находятся под общим управлением. Руководство торговыми компаниями осуществляют контрактные оптово-розничные  объединения. Такие о</w:t>
      </w:r>
      <w:r w:rsidRPr="0048497F">
        <w:rPr>
          <w:color w:val="000000"/>
          <w:lang w:eastAsia="ru-RU"/>
        </w:rPr>
        <w:t>р</w:t>
      </w:r>
      <w:r w:rsidRPr="0048497F">
        <w:rPr>
          <w:color w:val="000000"/>
          <w:lang w:eastAsia="ru-RU"/>
        </w:rPr>
        <w:t>ганизации есть во всех развитых капиталистических странах. Во главе стоит оптовая, иногда розничная фирма, которая закупает товары у промышленных предприятий по льготной цене, членам объединения оказывает различного рода услуги в виде кредита, оформления и оснаще</w:t>
      </w:r>
      <w:r w:rsidRPr="0048497F">
        <w:rPr>
          <w:color w:val="000000"/>
          <w:lang w:eastAsia="ru-RU"/>
        </w:rPr>
        <w:t>н</w:t>
      </w:r>
      <w:r w:rsidRPr="0048497F">
        <w:rPr>
          <w:color w:val="000000"/>
          <w:lang w:eastAsia="ru-RU"/>
        </w:rPr>
        <w:t>ности оборудованием.</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Таким образом, развитие разнообразных видов и типов предприятий и разработка новых методов розничной торговли является одним из важных направлений розничной торговли.</w:t>
      </w:r>
      <w:r w:rsidRPr="0048497F">
        <w:rPr>
          <w:color w:val="000000"/>
          <w:lang w:eastAsia="ru-RU"/>
        </w:rPr>
        <w:br/>
      </w:r>
    </w:p>
    <w:p w:rsidR="00B36E14" w:rsidRPr="0048497F" w:rsidRDefault="00B36E14" w:rsidP="00B36E14">
      <w:pPr>
        <w:shd w:val="clear" w:color="auto" w:fill="FFFFFF"/>
        <w:spacing w:after="270"/>
        <w:ind w:firstLine="709"/>
        <w:jc w:val="both"/>
        <w:rPr>
          <w:color w:val="000000"/>
          <w:lang w:eastAsia="ru-RU"/>
        </w:rPr>
      </w:pPr>
      <w:r w:rsidRPr="0048497F">
        <w:rPr>
          <w:color w:val="000000"/>
          <w:lang w:eastAsia="ru-RU"/>
        </w:rPr>
        <w:t>Разнообразие видов предприятий розничной торговли предполагает использование маг</w:t>
      </w:r>
      <w:r w:rsidRPr="0048497F">
        <w:rPr>
          <w:color w:val="000000"/>
          <w:lang w:eastAsia="ru-RU"/>
        </w:rPr>
        <w:t>а</w:t>
      </w:r>
      <w:r w:rsidRPr="0048497F">
        <w:rPr>
          <w:color w:val="000000"/>
          <w:lang w:eastAsia="ru-RU"/>
        </w:rPr>
        <w:t>зинных и внемагазинных видов торгового обслуживания: посылочной торговли, торговли по каталогам, заказов по телефону, продажи на дому, внемагазинной торговли с использованием электронных технических средств, торговли на рынках и других форм торгового обслуживания населения.</w:t>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Многообразие типов розничных торговых предприятий обусловлено масштабами де</w:t>
      </w:r>
      <w:r w:rsidRPr="0048497F">
        <w:rPr>
          <w:color w:val="000000"/>
          <w:lang w:eastAsia="ru-RU"/>
        </w:rPr>
        <w:t>я</w:t>
      </w:r>
      <w:r w:rsidRPr="0048497F">
        <w:rPr>
          <w:color w:val="000000"/>
          <w:lang w:eastAsia="ru-RU"/>
        </w:rPr>
        <w:t>тельности, размерами торговой площади, товарной специализацией, методами обслуживания населения, обслуживаемым сегментом рынка товаров народного потребления [12](этот сегмент во многом определяется значительной дифференциацией доходов населения) Последний фа</w:t>
      </w:r>
      <w:r w:rsidRPr="0048497F">
        <w:rPr>
          <w:color w:val="000000"/>
          <w:lang w:eastAsia="ru-RU"/>
        </w:rPr>
        <w:t>к</w:t>
      </w:r>
      <w:r w:rsidRPr="0048497F">
        <w:rPr>
          <w:color w:val="000000"/>
          <w:lang w:eastAsia="ru-RU"/>
        </w:rPr>
        <w:t>тор стал учитываться при типизации торговых предприятий недавно. В настоящее время идет процесс становления и развития торговых предприятий, специально ориентированных на кат</w:t>
      </w:r>
      <w:r w:rsidRPr="0048497F">
        <w:rPr>
          <w:color w:val="000000"/>
          <w:lang w:eastAsia="ru-RU"/>
        </w:rPr>
        <w:t>е</w:t>
      </w:r>
      <w:r w:rsidRPr="0048497F">
        <w:rPr>
          <w:color w:val="000000"/>
          <w:lang w:eastAsia="ru-RU"/>
        </w:rPr>
        <w:t>гории покупателей, дифференцированных по размерам доходов. </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lastRenderedPageBreak/>
        <w:t>Следует отметить, что сегодня должно быть уделено определенное внимание корпор</w:t>
      </w:r>
      <w:r w:rsidRPr="0048497F">
        <w:rPr>
          <w:color w:val="000000"/>
          <w:lang w:eastAsia="ru-RU"/>
        </w:rPr>
        <w:t>а</w:t>
      </w:r>
      <w:r w:rsidRPr="0048497F">
        <w:rPr>
          <w:color w:val="000000"/>
          <w:lang w:eastAsia="ru-RU"/>
        </w:rPr>
        <w:t>тивному управлению торговыми предприятиями. Т.е. такая модель ведения хозяйственной де</w:t>
      </w:r>
      <w:r w:rsidRPr="0048497F">
        <w:rPr>
          <w:color w:val="000000"/>
          <w:lang w:eastAsia="ru-RU"/>
        </w:rPr>
        <w:t>я</w:t>
      </w:r>
      <w:r w:rsidRPr="0048497F">
        <w:rPr>
          <w:color w:val="000000"/>
          <w:lang w:eastAsia="ru-RU"/>
        </w:rPr>
        <w:t>тельности, которая призвана обеспечить наиболее эффективное выражение интересов собс</w:t>
      </w:r>
      <w:r w:rsidRPr="0048497F">
        <w:rPr>
          <w:color w:val="000000"/>
          <w:lang w:eastAsia="ru-RU"/>
        </w:rPr>
        <w:t>т</w:t>
      </w:r>
      <w:r w:rsidRPr="0048497F">
        <w:rPr>
          <w:color w:val="000000"/>
          <w:lang w:eastAsia="ru-RU"/>
        </w:rPr>
        <w:t>венников, руководителей и наемного персонала.</w:t>
      </w:r>
      <w:r w:rsidRPr="0048497F">
        <w:rPr>
          <w:color w:val="000000"/>
          <w:lang w:eastAsia="ru-RU"/>
        </w:rPr>
        <w:br/>
      </w:r>
    </w:p>
    <w:p w:rsidR="00AD3463" w:rsidRDefault="00B36E14" w:rsidP="00B36E14">
      <w:pPr>
        <w:shd w:val="clear" w:color="auto" w:fill="FFFFFF"/>
        <w:spacing w:after="270"/>
        <w:ind w:firstLine="709"/>
        <w:jc w:val="both"/>
        <w:rPr>
          <w:color w:val="000000"/>
          <w:lang w:eastAsia="ru-RU"/>
        </w:rPr>
      </w:pPr>
      <w:r w:rsidRPr="0048497F">
        <w:rPr>
          <w:color w:val="000000"/>
          <w:lang w:eastAsia="ru-RU"/>
        </w:rPr>
        <w:t>Особенностью этой формы управления в торговле должно быть стремление вовлечь в корпоративное управление также интересы покупателей, сделать их постоянными посетител</w:t>
      </w:r>
      <w:r w:rsidRPr="0048497F">
        <w:rPr>
          <w:color w:val="000000"/>
          <w:lang w:eastAsia="ru-RU"/>
        </w:rPr>
        <w:t>я</w:t>
      </w:r>
      <w:r w:rsidRPr="0048497F">
        <w:rPr>
          <w:color w:val="000000"/>
          <w:lang w:eastAsia="ru-RU"/>
        </w:rPr>
        <w:t>ми предприятий данной корпорации. Корпоративные магазины должны использовать хорошо организованный менеджмент, руководствоваться в торговой деятельности данными маркети</w:t>
      </w:r>
      <w:r w:rsidRPr="0048497F">
        <w:rPr>
          <w:color w:val="000000"/>
          <w:lang w:eastAsia="ru-RU"/>
        </w:rPr>
        <w:t>н</w:t>
      </w:r>
      <w:r w:rsidRPr="0048497F">
        <w:rPr>
          <w:color w:val="000000"/>
          <w:lang w:eastAsia="ru-RU"/>
        </w:rPr>
        <w:t>га, добиваться эффективной организации труда, экономии издержек обращения и высокого уровня обслуживания покупателей.</w:t>
      </w:r>
      <w:r w:rsidRPr="0048497F">
        <w:rPr>
          <w:color w:val="000000"/>
          <w:lang w:eastAsia="ru-RU"/>
        </w:rPr>
        <w:br/>
      </w:r>
    </w:p>
    <w:p w:rsidR="00D92870" w:rsidRDefault="00B36E14" w:rsidP="00D92870">
      <w:pPr>
        <w:shd w:val="clear" w:color="auto" w:fill="FFFFFF"/>
        <w:spacing w:after="270"/>
        <w:ind w:firstLine="709"/>
        <w:jc w:val="both"/>
        <w:rPr>
          <w:color w:val="000000"/>
          <w:lang w:eastAsia="ru-RU"/>
        </w:rPr>
      </w:pPr>
      <w:r w:rsidRPr="0048497F">
        <w:rPr>
          <w:color w:val="000000"/>
          <w:lang w:eastAsia="ru-RU"/>
        </w:rPr>
        <w:t>Развитие розничной торговли нуждается в  создании специальных служб по изучению и прогнозированию потребительского спроса, формированию оптимального ассортимента тов</w:t>
      </w:r>
      <w:r w:rsidRPr="0048497F">
        <w:rPr>
          <w:color w:val="000000"/>
          <w:lang w:eastAsia="ru-RU"/>
        </w:rPr>
        <w:t>а</w:t>
      </w:r>
      <w:r w:rsidRPr="0048497F">
        <w:rPr>
          <w:color w:val="000000"/>
          <w:lang w:eastAsia="ru-RU"/>
        </w:rPr>
        <w:t>ров, анализу и определению прогрессивных форм и методов розничной торговли на уровне р</w:t>
      </w:r>
      <w:r w:rsidRPr="0048497F">
        <w:rPr>
          <w:color w:val="000000"/>
          <w:lang w:eastAsia="ru-RU"/>
        </w:rPr>
        <w:t>е</w:t>
      </w:r>
      <w:r w:rsidRPr="0048497F">
        <w:rPr>
          <w:color w:val="000000"/>
          <w:lang w:eastAsia="ru-RU"/>
        </w:rPr>
        <w:t>гиона, края, области, района при неукоснительной поддержке  государственных  и муниц</w:t>
      </w:r>
      <w:r w:rsidRPr="0048497F">
        <w:rPr>
          <w:color w:val="000000"/>
          <w:lang w:eastAsia="ru-RU"/>
        </w:rPr>
        <w:t>и</w:t>
      </w:r>
      <w:r w:rsidRPr="0048497F">
        <w:rPr>
          <w:color w:val="000000"/>
          <w:lang w:eastAsia="ru-RU"/>
        </w:rPr>
        <w:t>пальных органов власти в целях контроля за ходом розничной торговли, разработки новых в</w:t>
      </w:r>
      <w:r w:rsidRPr="0048497F">
        <w:rPr>
          <w:color w:val="000000"/>
          <w:lang w:eastAsia="ru-RU"/>
        </w:rPr>
        <w:t>и</w:t>
      </w:r>
      <w:r w:rsidRPr="0048497F">
        <w:rPr>
          <w:color w:val="000000"/>
          <w:lang w:eastAsia="ru-RU"/>
        </w:rPr>
        <w:t>дов изделий и товаров.</w:t>
      </w:r>
    </w:p>
    <w:p w:rsidR="00AD3463" w:rsidRPr="00F264AE" w:rsidRDefault="00AD3463" w:rsidP="00D92870">
      <w:pPr>
        <w:shd w:val="clear" w:color="auto" w:fill="FFFFFF"/>
        <w:spacing w:after="270"/>
        <w:ind w:firstLine="709"/>
        <w:jc w:val="center"/>
        <w:rPr>
          <w:bCs/>
          <w:kern w:val="36"/>
          <w:lang w:eastAsia="ru-RU"/>
        </w:rPr>
      </w:pPr>
      <w:r w:rsidRPr="00F264AE">
        <w:rPr>
          <w:bCs/>
          <w:kern w:val="36"/>
          <w:lang w:eastAsia="ru-RU"/>
        </w:rPr>
        <w:t>Организационно-правовые формы субъектов коммерческой деятельности</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На рынке товаров и услуг коммерческую деятельность осуществляют организации и предприятия различных организационно-правовых форм (юридические лица), а также физ</w:t>
      </w:r>
      <w:r w:rsidRPr="00F264AE">
        <w:rPr>
          <w:lang w:eastAsia="ru-RU"/>
        </w:rPr>
        <w:t>и</w:t>
      </w:r>
      <w:r w:rsidRPr="00F264AE">
        <w:rPr>
          <w:lang w:eastAsia="ru-RU"/>
        </w:rPr>
        <w:t>ческие лица (индивидуальные предприниматели). Следует отметить, что торговля - традиц</w:t>
      </w:r>
      <w:r w:rsidRPr="00F264AE">
        <w:rPr>
          <w:lang w:eastAsia="ru-RU"/>
        </w:rPr>
        <w:t>и</w:t>
      </w:r>
      <w:r w:rsidRPr="00F264AE">
        <w:rPr>
          <w:lang w:eastAsia="ru-RU"/>
        </w:rPr>
        <w:t>онный для малого бизнеса сектор экономики. На малые предприятия приходится свыше 80% от общего числа предприятий, для которых розничная торговля является основным видом деятельности. В оптовой торговле субъектами малого предпринимательства являются более 95% предприятий. В соответствии с ГК РФ </w:t>
      </w:r>
      <w:r w:rsidRPr="00F264AE">
        <w:rPr>
          <w:i/>
          <w:iCs/>
          <w:lang w:eastAsia="ru-RU"/>
        </w:rPr>
        <w:t>юридическим лицом </w:t>
      </w:r>
      <w:r w:rsidRPr="00F264AE">
        <w:rPr>
          <w:lang w:eastAsia="ru-RU"/>
        </w:rPr>
        <w:t>признается организация, имеющая в собственности, хозяйственном ведении или оперативном управлении обособле</w:t>
      </w:r>
      <w:r w:rsidRPr="00F264AE">
        <w:rPr>
          <w:lang w:eastAsia="ru-RU"/>
        </w:rPr>
        <w:t>н</w:t>
      </w:r>
      <w:r w:rsidRPr="00F264AE">
        <w:rPr>
          <w:lang w:eastAsia="ru-RU"/>
        </w:rPr>
        <w:t>ное имущество и отвечающая им по своим обязательствам. Такая организация может от св</w:t>
      </w:r>
      <w:r w:rsidRPr="00F264AE">
        <w:rPr>
          <w:lang w:eastAsia="ru-RU"/>
        </w:rPr>
        <w:t>о</w:t>
      </w:r>
      <w:r w:rsidRPr="00F264AE">
        <w:rPr>
          <w:lang w:eastAsia="ru-RU"/>
        </w:rPr>
        <w:t>его имени приобретать и осуществлять имущественные и личные неимущественные права, нести обязанности, быть истцом и ответчиком в суде. Юридические лица должны также иметь самостоятельный баланс или смету.</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Права и обязанности юридического лица должны соответствовать целям деятельности, предусмотренным в его учредительных документах. Отдельными видами деятельности, пер</w:t>
      </w:r>
      <w:r w:rsidRPr="00F264AE">
        <w:rPr>
          <w:lang w:eastAsia="ru-RU"/>
        </w:rPr>
        <w:t>е</w:t>
      </w:r>
      <w:r w:rsidRPr="00F264AE">
        <w:rPr>
          <w:lang w:eastAsia="ru-RU"/>
        </w:rPr>
        <w:t>чень которых определен Федеральным законом от 8 августа 2001 г. № 128-ФЗ "О лицензир</w:t>
      </w:r>
      <w:r w:rsidRPr="00F264AE">
        <w:rPr>
          <w:lang w:eastAsia="ru-RU"/>
        </w:rPr>
        <w:t>о</w:t>
      </w:r>
      <w:r w:rsidRPr="00F264AE">
        <w:rPr>
          <w:lang w:eastAsia="ru-RU"/>
        </w:rPr>
        <w:t>вании отдельных видов деятельности", юридическое лицо может заниматься только на осн</w:t>
      </w:r>
      <w:r w:rsidRPr="00F264AE">
        <w:rPr>
          <w:lang w:eastAsia="ru-RU"/>
        </w:rPr>
        <w:t>о</w:t>
      </w:r>
      <w:r w:rsidRPr="00F264AE">
        <w:rPr>
          <w:lang w:eastAsia="ru-RU"/>
        </w:rPr>
        <w:t>вании специального разрешения (лицензии).</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Юридическое лицо считается созданным с момента его государственной регистрации в органах юстиции в порядке, установленном Федеральным законом от 8 августа 2001 г. № 129-ФЗ "О государственной регистрации юридических лиц и индивидуальных предпринимат</w:t>
      </w:r>
      <w:r w:rsidRPr="00F264AE">
        <w:rPr>
          <w:lang w:eastAsia="ru-RU"/>
        </w:rPr>
        <w:t>е</w:t>
      </w:r>
      <w:r w:rsidRPr="00F264AE">
        <w:rPr>
          <w:lang w:eastAsia="ru-RU"/>
        </w:rPr>
        <w:t>лей". Он регулирует отношения, возникающие в связи с государственной регистрацией юр</w:t>
      </w:r>
      <w:r w:rsidRPr="00F264AE">
        <w:rPr>
          <w:lang w:eastAsia="ru-RU"/>
        </w:rPr>
        <w:t>и</w:t>
      </w:r>
      <w:r w:rsidRPr="00F264AE">
        <w:rPr>
          <w:lang w:eastAsia="ru-RU"/>
        </w:rPr>
        <w:t>дических лиц не только при их создании, но и при реорганизации и ликвидации, при внесении изменений в их учредительные документы и при ведении единого государственного реестра юридических лиц.</w:t>
      </w:r>
    </w:p>
    <w:p w:rsidR="00AD3463" w:rsidRPr="00F264AE" w:rsidRDefault="00AD3463" w:rsidP="00AD3463">
      <w:pPr>
        <w:spacing w:before="188" w:after="100" w:afterAutospacing="1" w:line="288" w:lineRule="atLeast"/>
        <w:ind w:right="188" w:firstLine="709"/>
        <w:jc w:val="both"/>
        <w:rPr>
          <w:lang w:eastAsia="ru-RU"/>
        </w:rPr>
      </w:pPr>
      <w:r w:rsidRPr="00F264AE">
        <w:rPr>
          <w:i/>
          <w:iCs/>
          <w:lang w:eastAsia="ru-RU"/>
        </w:rPr>
        <w:lastRenderedPageBreak/>
        <w:t>В зависимости от формы собственности, </w:t>
      </w:r>
      <w:r w:rsidRPr="00F264AE">
        <w:rPr>
          <w:lang w:eastAsia="ru-RU"/>
        </w:rPr>
        <w:t>на которой базируются юридические лица, они делятся на частные, государственные и муниципальные.</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Государственные и муниципальные юридические лица действуют в форме унитарных предприятий. Правовое положение государственного и муниципального унитарного предпр</w:t>
      </w:r>
      <w:r w:rsidRPr="00F264AE">
        <w:rPr>
          <w:lang w:eastAsia="ru-RU"/>
        </w:rPr>
        <w:t>и</w:t>
      </w:r>
      <w:r w:rsidRPr="00F264AE">
        <w:rPr>
          <w:lang w:eastAsia="ru-RU"/>
        </w:rPr>
        <w:t>ятия, права и обязанности собственников их имущества, порядок создания, реорганизации и ликвидации определены в Федеральном законе от 14 ноября 2002 г. № 161-ФЗ "О государс</w:t>
      </w:r>
      <w:r w:rsidRPr="00F264AE">
        <w:rPr>
          <w:lang w:eastAsia="ru-RU"/>
        </w:rPr>
        <w:t>т</w:t>
      </w:r>
      <w:r w:rsidRPr="00F264AE">
        <w:rPr>
          <w:lang w:eastAsia="ru-RU"/>
        </w:rPr>
        <w:t>венных и муниципальных унитарных предприятиях".</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Унитарным предприятием признается коммерческая организация, не наделенная пр</w:t>
      </w:r>
      <w:r w:rsidRPr="00F264AE">
        <w:rPr>
          <w:lang w:eastAsia="ru-RU"/>
        </w:rPr>
        <w:t>а</w:t>
      </w:r>
      <w:r w:rsidRPr="00F264AE">
        <w:rPr>
          <w:lang w:eastAsia="ru-RU"/>
        </w:rPr>
        <w:t>вом собственности на имущество, закрепленное за ней собственником. Имущество такого предприятия принадлежит на праве собственности Российской Федерации, ее субъекту или муниципальному образованию, и от их имени права собственника имущества унитарного предприятия осуществляют соответственно органы государственной власти Российской Ф</w:t>
      </w:r>
      <w:r w:rsidRPr="00F264AE">
        <w:rPr>
          <w:lang w:eastAsia="ru-RU"/>
        </w:rPr>
        <w:t>е</w:t>
      </w:r>
      <w:r w:rsidRPr="00F264AE">
        <w:rPr>
          <w:lang w:eastAsia="ru-RU"/>
        </w:rPr>
        <w:t>дерации, органы государственной власти субъекта РФ, органы местного самоуправления в рамках их компетенции, установленной актами, определяющими статус этих органов. Им</w:t>
      </w:r>
      <w:r w:rsidRPr="00F264AE">
        <w:rPr>
          <w:lang w:eastAsia="ru-RU"/>
        </w:rPr>
        <w:t>у</w:t>
      </w:r>
      <w:r w:rsidRPr="00F264AE">
        <w:rPr>
          <w:lang w:eastAsia="ru-RU"/>
        </w:rPr>
        <w:t>щество унитарного предприятия принадлежит ему на праве хозяйственного ведения или на праве оперативного управления.</w:t>
      </w:r>
    </w:p>
    <w:p w:rsidR="00AD3463" w:rsidRPr="00F264AE" w:rsidRDefault="00AD3463" w:rsidP="00AD3463">
      <w:pPr>
        <w:spacing w:before="188" w:after="100" w:afterAutospacing="1" w:line="288" w:lineRule="atLeast"/>
        <w:ind w:right="188" w:firstLine="709"/>
        <w:jc w:val="both"/>
        <w:rPr>
          <w:lang w:eastAsia="ru-RU"/>
        </w:rPr>
      </w:pPr>
      <w:r w:rsidRPr="00F264AE">
        <w:rPr>
          <w:i/>
          <w:iCs/>
          <w:lang w:eastAsia="ru-RU"/>
        </w:rPr>
        <w:t>По основным целям деятельности </w:t>
      </w:r>
      <w:r w:rsidRPr="00F264AE">
        <w:rPr>
          <w:lang w:eastAsia="ru-RU"/>
        </w:rPr>
        <w:t>юридические лица могут быть коммерческими или некоммерческими организациями,</w:t>
      </w:r>
    </w:p>
    <w:p w:rsidR="00AD3463" w:rsidRPr="00F264AE" w:rsidRDefault="00AD3463" w:rsidP="00AD3463">
      <w:pPr>
        <w:spacing w:before="188" w:after="100" w:afterAutospacing="1" w:line="288" w:lineRule="atLeast"/>
        <w:ind w:right="188" w:firstLine="709"/>
        <w:jc w:val="both"/>
        <w:rPr>
          <w:lang w:eastAsia="ru-RU"/>
        </w:rPr>
      </w:pPr>
      <w:r w:rsidRPr="00F264AE">
        <w:rPr>
          <w:i/>
          <w:iCs/>
          <w:lang w:eastAsia="ru-RU"/>
        </w:rPr>
        <w:t>Коммерческие организации </w:t>
      </w:r>
      <w:r w:rsidRPr="00F264AE">
        <w:rPr>
          <w:lang w:eastAsia="ru-RU"/>
        </w:rPr>
        <w:t>в качестве основной цели своей деятельности преследуют извлечение прибыли, которая распределяется между их участниками. Они могут создаваться в следующих организационно-правовых формах:</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 хозяйственные товарищества (полное товарищество, товарищество на вере);</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 хозяйственные общества (открытые и закрытые акционерные общества, общества с ограниченной или дополнительной ответственностью);</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 производственные кооперативы;</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 унитарные предприятия (государственные, муниципальные).</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Наибольшее распространение в нашей стране получили коммерческие организации в форме обществ с ограниченной ответственностью и акционерных обществ.</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Правовое положение, порядок создания, реорганизации и ликвидации общества с огр</w:t>
      </w:r>
      <w:r w:rsidRPr="00F264AE">
        <w:rPr>
          <w:lang w:eastAsia="ru-RU"/>
        </w:rPr>
        <w:t>а</w:t>
      </w:r>
      <w:r w:rsidRPr="00F264AE">
        <w:rPr>
          <w:lang w:eastAsia="ru-RU"/>
        </w:rPr>
        <w:t>ниченной ответственностью, права и обязанности его участников определены в Федеральном законе от 8 февраля 1998 г. № 14-ФЗ "Об обществах с ограниченной ответственностью".</w:t>
      </w:r>
    </w:p>
    <w:p w:rsidR="00AD3463" w:rsidRPr="00F264AE" w:rsidRDefault="00AD3463" w:rsidP="00AD3463">
      <w:pPr>
        <w:spacing w:before="188" w:after="100" w:afterAutospacing="1" w:line="288" w:lineRule="atLeast"/>
        <w:ind w:right="188" w:firstLine="709"/>
        <w:jc w:val="both"/>
        <w:rPr>
          <w:lang w:eastAsia="ru-RU"/>
        </w:rPr>
      </w:pPr>
      <w:r w:rsidRPr="00F264AE">
        <w:rPr>
          <w:lang w:eastAsia="ru-RU"/>
        </w:rPr>
        <w:t>Обществом с ограниченной ответственностью признается учрежденное одним или н</w:t>
      </w:r>
      <w:r w:rsidRPr="00F264AE">
        <w:rPr>
          <w:lang w:eastAsia="ru-RU"/>
        </w:rPr>
        <w:t>е</w:t>
      </w:r>
      <w:r w:rsidRPr="00F264AE">
        <w:rPr>
          <w:lang w:eastAsia="ru-RU"/>
        </w:rPr>
        <w:t>сколькими лицами хозяйственное общество, уставный капитал которого разделен на доли о</w:t>
      </w:r>
      <w:r w:rsidRPr="00F264AE">
        <w:rPr>
          <w:lang w:eastAsia="ru-RU"/>
        </w:rPr>
        <w:t>п</w:t>
      </w:r>
      <w:r w:rsidRPr="00F264AE">
        <w:rPr>
          <w:lang w:eastAsia="ru-RU"/>
        </w:rPr>
        <w:t>ределенных учредительными документами размеров; участники общества не отвечают по его обязательствам и несут риск убытков, связанных с деятельностью общества, в пределах сто</w:t>
      </w:r>
      <w:r w:rsidRPr="00F264AE">
        <w:rPr>
          <w:lang w:eastAsia="ru-RU"/>
        </w:rPr>
        <w:t>и</w:t>
      </w:r>
      <w:r w:rsidRPr="00F264AE">
        <w:rPr>
          <w:lang w:eastAsia="ru-RU"/>
        </w:rPr>
        <w:t>мости внесенных ими вкладов. Участники общества, внесшие вклады в уставный капитал о</w:t>
      </w:r>
      <w:r w:rsidRPr="00F264AE">
        <w:rPr>
          <w:lang w:eastAsia="ru-RU"/>
        </w:rPr>
        <w:t>б</w:t>
      </w:r>
      <w:r w:rsidRPr="00F264AE">
        <w:rPr>
          <w:lang w:eastAsia="ru-RU"/>
        </w:rPr>
        <w:t>щества не полностью, несут солидарную ответственность по его обязательствам в пределах стоимости неоплаченной части вклада каждого из участников общества.</w:t>
      </w:r>
    </w:p>
    <w:p w:rsidR="00AD3463" w:rsidRDefault="00AD3463" w:rsidP="00AD3463">
      <w:pPr>
        <w:spacing w:before="188" w:after="100" w:afterAutospacing="1" w:line="288" w:lineRule="atLeast"/>
        <w:ind w:right="188" w:firstLine="709"/>
        <w:jc w:val="both"/>
        <w:rPr>
          <w:lang w:eastAsia="ru-RU"/>
        </w:rPr>
      </w:pPr>
      <w:r w:rsidRPr="00F264AE">
        <w:rPr>
          <w:lang w:eastAsia="ru-RU"/>
        </w:rPr>
        <w:lastRenderedPageBreak/>
        <w:t>Порядок создания, реорганизации, ликвидации, правовое положение акционерных о</w:t>
      </w:r>
      <w:r w:rsidRPr="00F264AE">
        <w:rPr>
          <w:lang w:eastAsia="ru-RU"/>
        </w:rPr>
        <w:t>б</w:t>
      </w:r>
      <w:r w:rsidRPr="00F264AE">
        <w:rPr>
          <w:lang w:eastAsia="ru-RU"/>
        </w:rPr>
        <w:t>ществ, права и обязанности их акционеров регламентируются Федеральным законом от 26 декабря 1995 г. № 208-ФЗ "Об акционерных обществах". Этот закон, кроме того, обеспечив</w:t>
      </w:r>
      <w:r w:rsidRPr="00F264AE">
        <w:rPr>
          <w:lang w:eastAsia="ru-RU"/>
        </w:rPr>
        <w:t>а</w:t>
      </w:r>
      <w:r w:rsidRPr="00F264AE">
        <w:rPr>
          <w:lang w:eastAsia="ru-RU"/>
        </w:rPr>
        <w:t>ет защиту прав и интересов акционеров.</w:t>
      </w:r>
    </w:p>
    <w:p w:rsidR="00AD3463" w:rsidRPr="00AD3463" w:rsidRDefault="00AD3463" w:rsidP="00AD3463">
      <w:pPr>
        <w:ind w:firstLine="709"/>
        <w:jc w:val="both"/>
        <w:rPr>
          <w:ins w:id="2" w:author="Unknown"/>
        </w:rPr>
      </w:pPr>
      <w:ins w:id="3" w:author="Unknown">
        <w:r w:rsidRPr="00AD3463">
          <w:t>Акционерным обществом признается коммерческая организация, уставный капитал к</w:t>
        </w:r>
        <w:r w:rsidRPr="00AD3463">
          <w:t>о</w:t>
        </w:r>
        <w:r w:rsidRPr="00AD3463">
          <w:t>торой разделен на определенное число акций, удостоверяющих обязательственные права учас</w:t>
        </w:r>
        <w:r w:rsidRPr="00AD3463">
          <w:t>т</w:t>
        </w:r>
        <w:r w:rsidRPr="00AD3463">
          <w:t>ников общества (акционеров) по отношению к обществу. Акционеры не отвечают по обязател</w:t>
        </w:r>
        <w:r w:rsidRPr="00AD3463">
          <w:t>ь</w:t>
        </w:r>
        <w:r w:rsidRPr="00AD3463">
          <w:t>ствам общества и несут риск убытков, связанных с его деятельностью, в пределах стоимости принадлежащих им акций. Акционеры, не полностью оплатившие акции, несут солидарную о</w:t>
        </w:r>
        <w:r w:rsidRPr="00AD3463">
          <w:t>т</w:t>
        </w:r>
        <w:r w:rsidRPr="00AD3463">
          <w:t>ветственность по обязательствам общества в пределах неоплаченной части стоимости прина</w:t>
        </w:r>
        <w:r w:rsidRPr="00AD3463">
          <w:t>д</w:t>
        </w:r>
        <w:r w:rsidRPr="00AD3463">
          <w:t>лежащих им акций. Участники общества вправе отчуждать принадлежащие им акции без согл</w:t>
        </w:r>
        <w:r w:rsidRPr="00AD3463">
          <w:t>а</w:t>
        </w:r>
        <w:r w:rsidRPr="00AD3463">
          <w:t>сия других акционеров и общества.</w:t>
        </w:r>
      </w:ins>
    </w:p>
    <w:p w:rsidR="00AD3463" w:rsidRPr="00AD3463" w:rsidRDefault="00AD3463" w:rsidP="00AD3463">
      <w:pPr>
        <w:ind w:firstLine="709"/>
        <w:jc w:val="both"/>
        <w:rPr>
          <w:ins w:id="4" w:author="Unknown"/>
        </w:rPr>
      </w:pPr>
      <w:ins w:id="5" w:author="Unknown">
        <w:r w:rsidRPr="00AD3463">
          <w:t>Для некоммерческих организаций (потребительские кооперативы, общественные, рел</w:t>
        </w:r>
        <w:r w:rsidRPr="00AD3463">
          <w:t>и</w:t>
        </w:r>
        <w:r w:rsidRPr="00AD3463">
          <w:t>гиозные и благотворительные организации, фонды и т. п.) извлечение и распределение прибыли не является основной целью их деятельности. Они вправе осуществлять предпринимательскую деятельность лишь постольку, поскольку это служит достижению целей, ради которых они со</w:t>
        </w:r>
        <w:r w:rsidRPr="00AD3463">
          <w:t>з</w:t>
        </w:r>
        <w:r w:rsidRPr="00AD3463">
          <w:t>даны, :: соответствующую этим целям.</w:t>
        </w:r>
      </w:ins>
    </w:p>
    <w:p w:rsidR="00AD3463" w:rsidRPr="00AD3463" w:rsidRDefault="00AD3463" w:rsidP="00AD3463">
      <w:pPr>
        <w:ind w:firstLine="709"/>
        <w:jc w:val="both"/>
        <w:rPr>
          <w:ins w:id="6" w:author="Unknown"/>
        </w:rPr>
      </w:pPr>
      <w:ins w:id="7" w:author="Unknown">
        <w:r w:rsidRPr="00AD3463">
          <w:t>Так, предпринимательскую деятельность могут осуществлять потребительские коопер</w:t>
        </w:r>
        <w:r w:rsidRPr="00AD3463">
          <w:t>а</w:t>
        </w:r>
        <w:r w:rsidRPr="00AD3463">
          <w:t>тивы. В частности, для организаций, действующих в соответствии с Законом РФ от 19 июня 1992 г. № 3085-1 "О потребительской кооперации (потребительских обществах, их союзах) в Российской Федерации", основными задачами являются:</w:t>
        </w:r>
      </w:ins>
    </w:p>
    <w:p w:rsidR="00AD3463" w:rsidRPr="00AD3463" w:rsidRDefault="00AD3463" w:rsidP="00AD3463">
      <w:pPr>
        <w:ind w:firstLine="709"/>
        <w:jc w:val="both"/>
        <w:rPr>
          <w:ins w:id="8" w:author="Unknown"/>
        </w:rPr>
      </w:pPr>
      <w:ins w:id="9" w:author="Unknown">
        <w:r w:rsidRPr="00AD3463">
          <w:t>• создание и развитие организаций торговли для обеспечения членов потребительских обществ товарами;</w:t>
        </w:r>
      </w:ins>
    </w:p>
    <w:p w:rsidR="00AD3463" w:rsidRPr="00AD3463" w:rsidRDefault="00AD3463" w:rsidP="00AD3463">
      <w:pPr>
        <w:ind w:firstLine="709"/>
        <w:jc w:val="both"/>
        <w:rPr>
          <w:ins w:id="10" w:author="Unknown"/>
        </w:rPr>
      </w:pPr>
      <w:ins w:id="11" w:author="Unknown">
        <w:r w:rsidRPr="00AD3463">
          <w:t>• закупка у граждан и юридических лиц сельскохозяйственных продукции и сырья, изд</w:t>
        </w:r>
        <w:r w:rsidRPr="00AD3463">
          <w:t>е</w:t>
        </w:r>
        <w:r w:rsidRPr="00AD3463">
          <w:t>лий и продукции личных подсобных хозяйств и промыслов, дикорастущих плодов, ягод и гр</w:t>
        </w:r>
        <w:r w:rsidRPr="00AD3463">
          <w:t>и</w:t>
        </w:r>
        <w:r w:rsidRPr="00AD3463">
          <w:t>бов, лекарственно-технического сырья с последующей их переработкой и реализацией;</w:t>
        </w:r>
      </w:ins>
    </w:p>
    <w:p w:rsidR="00AD3463" w:rsidRPr="00AD3463" w:rsidRDefault="00AD3463" w:rsidP="00AD3463">
      <w:pPr>
        <w:ind w:firstLine="709"/>
        <w:jc w:val="both"/>
        <w:rPr>
          <w:ins w:id="12" w:author="Unknown"/>
        </w:rPr>
      </w:pPr>
      <w:ins w:id="13" w:author="Unknown">
        <w:r w:rsidRPr="00AD3463">
          <w:t>• производство продовольственных и непродовольственных товаров с последующей их реализацией через организации розничной торговли;</w:t>
        </w:r>
      </w:ins>
    </w:p>
    <w:p w:rsidR="00AD3463" w:rsidRPr="00AD3463" w:rsidRDefault="00AD3463" w:rsidP="00AD3463">
      <w:pPr>
        <w:ind w:firstLine="709"/>
        <w:jc w:val="both"/>
        <w:rPr>
          <w:ins w:id="14" w:author="Unknown"/>
        </w:rPr>
      </w:pPr>
      <w:ins w:id="15" w:author="Unknown">
        <w:r w:rsidRPr="00AD3463">
          <w:t>• оказание членам потребительских обществ производственных и бытовых услуг.</w:t>
        </w:r>
      </w:ins>
    </w:p>
    <w:p w:rsidR="00AD3463" w:rsidRPr="00AD3463" w:rsidRDefault="00AD3463" w:rsidP="00AD3463">
      <w:pPr>
        <w:ind w:firstLine="709"/>
        <w:jc w:val="both"/>
        <w:rPr>
          <w:ins w:id="16" w:author="Unknown"/>
        </w:rPr>
      </w:pPr>
      <w:ins w:id="17" w:author="Unknown">
        <w:r w:rsidRPr="00AD3463">
          <w:t>Доходы потребительского общества, полученные от его предпринимательской деятел</w:t>
        </w:r>
        <w:r w:rsidRPr="00AD3463">
          <w:t>ь</w:t>
        </w:r>
        <w:r w:rsidRPr="00AD3463">
          <w:t>ности, после внесения предусмотренных законодательством обязательных платежей направл</w:t>
        </w:r>
        <w:r w:rsidRPr="00AD3463">
          <w:t>я</w:t>
        </w:r>
        <w:r w:rsidRPr="00AD3463">
          <w:t>ются в фонды потребительского общества для осуществления расчетов с кредиторами и кооп</w:t>
        </w:r>
        <w:r w:rsidRPr="00AD3463">
          <w:t>е</w:t>
        </w:r>
        <w:r w:rsidRPr="00AD3463">
          <w:t>ративных выплат.</w:t>
        </w:r>
      </w:ins>
    </w:p>
    <w:p w:rsidR="00AD3463" w:rsidRPr="00AD3463" w:rsidRDefault="00AD3463" w:rsidP="00AD3463">
      <w:pPr>
        <w:ind w:firstLine="709"/>
        <w:jc w:val="both"/>
        <w:rPr>
          <w:ins w:id="18" w:author="Unknown"/>
        </w:rPr>
      </w:pPr>
      <w:ins w:id="19" w:author="Unknown">
        <w:r w:rsidRPr="00AD3463">
          <w:t>Независимо от организационно-правовой формы все юридические лица осуществляют свою деятельность на основании учредительных документов. Это может быть устав, учред</w:t>
        </w:r>
        <w:r w:rsidRPr="00AD3463">
          <w:t>и</w:t>
        </w:r>
        <w:r w:rsidRPr="00AD3463">
          <w:t>тельный договор или и то и другое вместе. Учредительный договор заключается, а устав утве</w:t>
        </w:r>
        <w:r w:rsidRPr="00AD3463">
          <w:t>р</w:t>
        </w:r>
        <w:r w:rsidRPr="00AD3463">
          <w:t>ждается учредителями (участниками) юридического лица. Некоммерческие организации в пр</w:t>
        </w:r>
        <w:r w:rsidRPr="00AD3463">
          <w:t>е</w:t>
        </w:r>
        <w:r w:rsidRPr="00AD3463">
          <w:t>дусмотренных законом случаях могут действовать на основании общего положения об орган</w:t>
        </w:r>
        <w:r w:rsidRPr="00AD3463">
          <w:t>и</w:t>
        </w:r>
        <w:r w:rsidRPr="00AD3463">
          <w:t>зациях данного вида.</w:t>
        </w:r>
      </w:ins>
    </w:p>
    <w:p w:rsidR="00AD3463" w:rsidRPr="00AD3463" w:rsidRDefault="00AD3463" w:rsidP="00AD3463">
      <w:pPr>
        <w:ind w:firstLine="709"/>
        <w:jc w:val="both"/>
        <w:rPr>
          <w:ins w:id="20" w:author="Unknown"/>
        </w:rPr>
      </w:pPr>
      <w:ins w:id="21" w:author="Unknown">
        <w:r w:rsidRPr="00AD3463">
          <w:t>В учредительных документах указывают:</w:t>
        </w:r>
      </w:ins>
    </w:p>
    <w:p w:rsidR="00AD3463" w:rsidRPr="00AD3463" w:rsidRDefault="00AD3463" w:rsidP="00AD3463">
      <w:pPr>
        <w:ind w:firstLine="709"/>
        <w:jc w:val="both"/>
        <w:rPr>
          <w:ins w:id="22" w:author="Unknown"/>
        </w:rPr>
      </w:pPr>
      <w:ins w:id="23" w:author="Unknown">
        <w:r w:rsidRPr="00AD3463">
          <w:t>• наименование юридического лица (с обязательным указанием его организационно-правовой формы, а для коммерческих организаций - фирменного наименования, которое может быть зарегистрировано в установленном порядке);</w:t>
        </w:r>
      </w:ins>
    </w:p>
    <w:p w:rsidR="00AD3463" w:rsidRPr="00AD3463" w:rsidRDefault="00AD3463" w:rsidP="00AD3463">
      <w:pPr>
        <w:ind w:firstLine="709"/>
        <w:jc w:val="both"/>
        <w:rPr>
          <w:ins w:id="24" w:author="Unknown"/>
        </w:rPr>
      </w:pPr>
      <w:ins w:id="25" w:author="Unknown">
        <w:r w:rsidRPr="00AD3463">
          <w:t>• место нахождения юридического лица (оно, как правило, определяется местом его г</w:t>
        </w:r>
        <w:r w:rsidRPr="00AD3463">
          <w:t>о</w:t>
        </w:r>
        <w:r w:rsidRPr="00AD3463">
          <w:t>сударственной регистрации);</w:t>
        </w:r>
      </w:ins>
    </w:p>
    <w:p w:rsidR="00AD3463" w:rsidRPr="00AD3463" w:rsidRDefault="00AD3463" w:rsidP="00AD3463">
      <w:pPr>
        <w:ind w:firstLine="709"/>
        <w:jc w:val="both"/>
        <w:rPr>
          <w:ins w:id="26" w:author="Unknown"/>
        </w:rPr>
      </w:pPr>
      <w:ins w:id="27" w:author="Unknown">
        <w:r w:rsidRPr="00AD3463">
          <w:t>• порядок управления деятельностью юридического лица (закрепляется порядок назн</w:t>
        </w:r>
        <w:r w:rsidRPr="00AD3463">
          <w:t>а</w:t>
        </w:r>
        <w:r w:rsidRPr="00AD3463">
          <w:t>чения или избрания высшего органа управления, представительного, исполнительного и других органов, круг решаемых ими вопросов и т. д.);</w:t>
        </w:r>
      </w:ins>
    </w:p>
    <w:p w:rsidR="00AD3463" w:rsidRPr="00AD3463" w:rsidRDefault="00AD3463" w:rsidP="00AD3463">
      <w:pPr>
        <w:ind w:firstLine="709"/>
        <w:jc w:val="both"/>
        <w:rPr>
          <w:ins w:id="28" w:author="Unknown"/>
        </w:rPr>
      </w:pPr>
      <w:ins w:id="29" w:author="Unknown">
        <w:r w:rsidRPr="00AD3463">
          <w:t>• другие сведения, предусмотренные законом для юридических лиц соответствующего вида.</w:t>
        </w:r>
      </w:ins>
    </w:p>
    <w:p w:rsidR="00AD3463" w:rsidRPr="00AD3463" w:rsidRDefault="00AD3463" w:rsidP="00AD3463">
      <w:pPr>
        <w:ind w:firstLine="709"/>
        <w:jc w:val="both"/>
        <w:rPr>
          <w:ins w:id="30" w:author="Unknown"/>
        </w:rPr>
      </w:pPr>
      <w:ins w:id="31" w:author="Unknown">
        <w:r w:rsidRPr="00AD3463">
          <w:lastRenderedPageBreak/>
          <w:t>Например, учредительными документами может быть установлен порядок ликвидации юридического лица. Основанием для этого может быть:</w:t>
        </w:r>
      </w:ins>
    </w:p>
    <w:p w:rsidR="00AD3463" w:rsidRPr="00AD3463" w:rsidRDefault="00AD3463" w:rsidP="00AD3463">
      <w:pPr>
        <w:ind w:firstLine="709"/>
        <w:jc w:val="both"/>
        <w:rPr>
          <w:ins w:id="32" w:author="Unknown"/>
        </w:rPr>
      </w:pPr>
      <w:ins w:id="33" w:author="Unknown">
        <w:r w:rsidRPr="00AD3463">
          <w:t>• добровольное решение участников либо уполномоченного учредительными докуме</w:t>
        </w:r>
        <w:r w:rsidRPr="00AD3463">
          <w:t>н</w:t>
        </w:r>
        <w:r w:rsidRPr="00AD3463">
          <w:t>тами органа юридического лица (например, в связи с истечением срока, на который оно созд</w:t>
        </w:r>
        <w:r w:rsidRPr="00AD3463">
          <w:t>а</w:t>
        </w:r>
        <w:r w:rsidRPr="00AD3463">
          <w:t>валось; с достижением цели, ради которой оно</w:t>
        </w:r>
      </w:ins>
    </w:p>
    <w:p w:rsidR="00AD3463" w:rsidRPr="00AD3463" w:rsidRDefault="00AD3463" w:rsidP="00AD3463">
      <w:pPr>
        <w:ind w:firstLine="709"/>
        <w:jc w:val="both"/>
        <w:rPr>
          <w:ins w:id="34" w:author="Unknown"/>
        </w:rPr>
      </w:pPr>
      <w:ins w:id="35" w:author="Unknown">
        <w:r w:rsidRPr="00AD3463">
          <w:t>создано, и др.);</w:t>
        </w:r>
      </w:ins>
    </w:p>
    <w:p w:rsidR="00AD3463" w:rsidRPr="00AD3463" w:rsidRDefault="00AD3463" w:rsidP="00AD3463">
      <w:pPr>
        <w:ind w:firstLine="709"/>
        <w:jc w:val="both"/>
        <w:rPr>
          <w:ins w:id="36" w:author="Unknown"/>
        </w:rPr>
      </w:pPr>
      <w:ins w:id="37" w:author="Unknown">
        <w:r w:rsidRPr="00AD3463">
          <w:t>• решение суда (например, в случае осуществления деятельности без лицензии, дающей право на это, или деятельности, запрещенной законом; в случае признания банкротом и других, предусмотренных законодательством, случаях).</w:t>
        </w:r>
      </w:ins>
    </w:p>
    <w:p w:rsidR="00AD3463" w:rsidRPr="00AD3463" w:rsidRDefault="00AD3463" w:rsidP="00AD3463">
      <w:pPr>
        <w:ind w:firstLine="709"/>
        <w:jc w:val="both"/>
        <w:rPr>
          <w:ins w:id="38" w:author="Unknown"/>
        </w:rPr>
      </w:pPr>
      <w:ins w:id="39" w:author="Unknown">
        <w:r w:rsidRPr="00AD3463">
          <w:t>Как уже отмечалось выше, субъектами коммерческой деятельности могут являться не только юридические, но и физические лица. Гражданским кодексом РФ закреплено право гра</w:t>
        </w:r>
        <w:r w:rsidRPr="00AD3463">
          <w:t>ж</w:t>
        </w:r>
        <w:r w:rsidRPr="00AD3463">
          <w:t>дан заниматься предпринимательской деятельностью без образования юридического лица с момента государственной регистрации в качестве индивидуального</w:t>
        </w:r>
      </w:ins>
    </w:p>
    <w:p w:rsidR="00AD3463" w:rsidRPr="00AD3463" w:rsidRDefault="00AD3463" w:rsidP="00AD3463">
      <w:pPr>
        <w:ind w:firstLine="709"/>
        <w:jc w:val="both"/>
        <w:rPr>
          <w:ins w:id="40" w:author="Unknown"/>
        </w:rPr>
      </w:pPr>
      <w:ins w:id="41" w:author="Unknown">
        <w:r w:rsidRPr="00AD3463">
          <w:t>предпринимателя.</w:t>
        </w:r>
      </w:ins>
    </w:p>
    <w:p w:rsidR="00AD3463" w:rsidRPr="00F264AE" w:rsidRDefault="00AD3463" w:rsidP="00AD3463">
      <w:pPr>
        <w:ind w:firstLine="709"/>
        <w:jc w:val="both"/>
        <w:rPr>
          <w:ins w:id="42" w:author="Unknown"/>
          <w:lang w:eastAsia="ru-RU"/>
        </w:rPr>
      </w:pPr>
      <w:ins w:id="43" w:author="Unknown">
        <w:r w:rsidRPr="00AD3463">
          <w:t>К такой деятельности применяются те же правила Гражданского кодекса РФ, которыми регулируется деятельность коммерческих организаций, если иное не вытекает из закона, иных правовых актов или существа правоотношения.</w:t>
        </w:r>
      </w:ins>
    </w:p>
    <w:p w:rsidR="00D92870" w:rsidRPr="006E5E9A" w:rsidRDefault="00D92870" w:rsidP="00D92870">
      <w:pPr>
        <w:ind w:firstLine="709"/>
        <w:jc w:val="center"/>
        <w:rPr>
          <w:color w:val="00124E"/>
          <w:shd w:val="clear" w:color="auto" w:fill="FFFFFF"/>
        </w:rPr>
      </w:pPr>
      <w:r w:rsidRPr="006E5E9A">
        <w:rPr>
          <w:color w:val="00124E"/>
          <w:shd w:val="clear" w:color="auto" w:fill="FFFFFF"/>
        </w:rPr>
        <w:t>Основой классификации субъектов предпринимательского права являются следующие критерии.</w:t>
      </w:r>
    </w:p>
    <w:p w:rsidR="00D92870" w:rsidRPr="006E5E9A" w:rsidRDefault="00D92870" w:rsidP="00D92870">
      <w:pPr>
        <w:ind w:firstLine="709"/>
        <w:jc w:val="both"/>
        <w:rPr>
          <w:color w:val="00124E"/>
          <w:shd w:val="clear" w:color="auto" w:fill="FFFFFF"/>
        </w:rPr>
      </w:pPr>
      <w:r w:rsidRPr="006E5E9A">
        <w:rPr>
          <w:color w:val="00124E"/>
          <w:shd w:val="clear" w:color="auto" w:fill="FFFFFF"/>
        </w:rPr>
        <w:t>1. Характер выполняемых функций. По этому критерию выделяются субъекты, неп</w:t>
      </w:r>
      <w:r w:rsidRPr="006E5E9A">
        <w:rPr>
          <w:color w:val="00124E"/>
          <w:shd w:val="clear" w:color="auto" w:fill="FFFFFF"/>
        </w:rPr>
        <w:t>о</w:t>
      </w:r>
      <w:r w:rsidRPr="006E5E9A">
        <w:rPr>
          <w:color w:val="00124E"/>
          <w:shd w:val="clear" w:color="auto" w:fill="FFFFFF"/>
        </w:rPr>
        <w:t>средственно ведущие предпринимательскую деятельность (индивидуальные предприниматели, коммерческие организации и занимающиеся предпринимательской деятельностью некоммерч</w:t>
      </w:r>
      <w:r w:rsidRPr="006E5E9A">
        <w:rPr>
          <w:color w:val="00124E"/>
          <w:shd w:val="clear" w:color="auto" w:fill="FFFFFF"/>
        </w:rPr>
        <w:t>е</w:t>
      </w:r>
      <w:r w:rsidRPr="006E5E9A">
        <w:rPr>
          <w:color w:val="00124E"/>
          <w:shd w:val="clear" w:color="auto" w:fill="FFFFFF"/>
        </w:rPr>
        <w:t>ские организации). Предприниматели реализуют комплекс функций: привлечение и использ</w:t>
      </w:r>
      <w:r w:rsidRPr="006E5E9A">
        <w:rPr>
          <w:color w:val="00124E"/>
          <w:shd w:val="clear" w:color="auto" w:fill="FFFFFF"/>
        </w:rPr>
        <w:t>о</w:t>
      </w:r>
      <w:r w:rsidRPr="006E5E9A">
        <w:rPr>
          <w:color w:val="00124E"/>
          <w:shd w:val="clear" w:color="auto" w:fill="FFFFFF"/>
        </w:rPr>
        <w:t>вание материальных, трудовых и иных ресурсов, организация производства, управление перс</w:t>
      </w:r>
      <w:r w:rsidRPr="006E5E9A">
        <w:rPr>
          <w:color w:val="00124E"/>
          <w:shd w:val="clear" w:color="auto" w:fill="FFFFFF"/>
        </w:rPr>
        <w:t>о</w:t>
      </w:r>
      <w:r w:rsidRPr="006E5E9A">
        <w:rPr>
          <w:color w:val="00124E"/>
          <w:shd w:val="clear" w:color="auto" w:fill="FFFFFF"/>
        </w:rPr>
        <w:t>налом и организацией в целом, продажа произведенных товаров и др. Предпринимательская деятельность представляет собой единство производственной и организационной (управленч</w:t>
      </w:r>
      <w:r w:rsidRPr="006E5E9A">
        <w:rPr>
          <w:color w:val="00124E"/>
          <w:shd w:val="clear" w:color="auto" w:fill="FFFFFF"/>
        </w:rPr>
        <w:t>е</w:t>
      </w:r>
      <w:r w:rsidRPr="006E5E9A">
        <w:rPr>
          <w:color w:val="00124E"/>
          <w:shd w:val="clear" w:color="auto" w:fill="FFFFFF"/>
        </w:rPr>
        <w:t>ской) функций. Встречаются хозяйствующие субъекты, которые одновременно руководят де</w:t>
      </w:r>
      <w:r w:rsidRPr="006E5E9A">
        <w:rPr>
          <w:color w:val="00124E"/>
          <w:shd w:val="clear" w:color="auto" w:fill="FFFFFF"/>
        </w:rPr>
        <w:t>я</w:t>
      </w:r>
      <w:r w:rsidRPr="006E5E9A">
        <w:rPr>
          <w:color w:val="00124E"/>
          <w:shd w:val="clear" w:color="auto" w:fill="FFFFFF"/>
        </w:rPr>
        <w:t>тельностью других организаций. К таковым относятся осуществляющие предпринимательскую деятельность организации, которые одновременно являются основными по отношению к д</w:t>
      </w:r>
      <w:r w:rsidRPr="006E5E9A">
        <w:rPr>
          <w:color w:val="00124E"/>
          <w:shd w:val="clear" w:color="auto" w:fill="FFFFFF"/>
        </w:rPr>
        <w:t>о</w:t>
      </w:r>
      <w:r w:rsidRPr="006E5E9A">
        <w:rPr>
          <w:color w:val="00124E"/>
          <w:shd w:val="clear" w:color="auto" w:fill="FFFFFF"/>
        </w:rPr>
        <w:t>черним обществам и указания которых являются обязательными для дочерних (ст. 105 ГК РФ). Основное общество (товарищество) считается имеющим право давать дочернему обществу об</w:t>
      </w:r>
      <w:r w:rsidRPr="006E5E9A">
        <w:rPr>
          <w:color w:val="00124E"/>
          <w:shd w:val="clear" w:color="auto" w:fill="FFFFFF"/>
        </w:rPr>
        <w:t>я</w:t>
      </w:r>
      <w:r w:rsidRPr="006E5E9A">
        <w:rPr>
          <w:color w:val="00124E"/>
          <w:shd w:val="clear" w:color="auto" w:fill="FFFFFF"/>
        </w:rPr>
        <w:t>зательные для него указания только в случае, когда это предусмотрено в договоре с дочерним обществом или уставе дочернего общества (п. 3 ст. 6 Закона об акционерных обществах). В о</w:t>
      </w:r>
      <w:r w:rsidRPr="006E5E9A">
        <w:rPr>
          <w:color w:val="00124E"/>
          <w:shd w:val="clear" w:color="auto" w:fill="FFFFFF"/>
        </w:rPr>
        <w:t>т</w:t>
      </w:r>
      <w:r w:rsidRPr="006E5E9A">
        <w:rPr>
          <w:color w:val="00124E"/>
          <w:shd w:val="clear" w:color="auto" w:fill="FFFFFF"/>
        </w:rPr>
        <w:t>личие от хозяйствующих субъектов, главным для публично-правовых образований (Российской Федерации, субъектов РФ, муниципальных образований) являются регулирование и контроль за предпринимательской деятельностью, но они могут быть и участниками гражданских прав</w:t>
      </w:r>
      <w:r w:rsidRPr="006E5E9A">
        <w:rPr>
          <w:color w:val="00124E"/>
          <w:shd w:val="clear" w:color="auto" w:fill="FFFFFF"/>
        </w:rPr>
        <w:t>о</w:t>
      </w:r>
      <w:r w:rsidRPr="006E5E9A">
        <w:rPr>
          <w:color w:val="00124E"/>
          <w:shd w:val="clear" w:color="auto" w:fill="FFFFFF"/>
        </w:rPr>
        <w:t>отношений.</w:t>
      </w:r>
    </w:p>
    <w:p w:rsidR="00D92870" w:rsidRPr="006E5E9A" w:rsidRDefault="00D92870" w:rsidP="00D92870">
      <w:pPr>
        <w:ind w:firstLine="709"/>
        <w:jc w:val="both"/>
        <w:rPr>
          <w:color w:val="00124E"/>
          <w:shd w:val="clear" w:color="auto" w:fill="FFFFFF"/>
        </w:rPr>
      </w:pPr>
      <w:r w:rsidRPr="006E5E9A">
        <w:rPr>
          <w:color w:val="00124E"/>
          <w:shd w:val="clear" w:color="auto" w:fill="FFFFFF"/>
        </w:rPr>
        <w:t xml:space="preserve"> 2. Форма собственности, на базе которой действуют субъекты предпринимательского права. В РФ признаются и защищаются равным образом частная, государственная, муниц</w:t>
      </w:r>
      <w:r w:rsidRPr="006E5E9A">
        <w:rPr>
          <w:color w:val="00124E"/>
          <w:shd w:val="clear" w:color="auto" w:fill="FFFFFF"/>
        </w:rPr>
        <w:t>и</w:t>
      </w:r>
      <w:r w:rsidRPr="006E5E9A">
        <w:rPr>
          <w:color w:val="00124E"/>
          <w:shd w:val="clear" w:color="auto" w:fill="FFFFFF"/>
        </w:rPr>
        <w:t>пальная и иные формы собственности (ч. 2 ст. 8 Конституции РФ). Все коммерческие организ</w:t>
      </w:r>
      <w:r w:rsidRPr="006E5E9A">
        <w:rPr>
          <w:color w:val="00124E"/>
          <w:shd w:val="clear" w:color="auto" w:fill="FFFFFF"/>
        </w:rPr>
        <w:t>а</w:t>
      </w:r>
      <w:r w:rsidRPr="006E5E9A">
        <w:rPr>
          <w:color w:val="00124E"/>
          <w:shd w:val="clear" w:color="auto" w:fill="FFFFFF"/>
        </w:rPr>
        <w:t>ции, кроме унитарных предприятий, все некоммерческие организации, кроме учреждений, я</w:t>
      </w:r>
      <w:r w:rsidRPr="006E5E9A">
        <w:rPr>
          <w:color w:val="00124E"/>
          <w:shd w:val="clear" w:color="auto" w:fill="FFFFFF"/>
        </w:rPr>
        <w:t>в</w:t>
      </w:r>
      <w:r w:rsidRPr="006E5E9A">
        <w:rPr>
          <w:color w:val="00124E"/>
          <w:shd w:val="clear" w:color="auto" w:fill="FFFFFF"/>
        </w:rPr>
        <w:t>ляются собственниками своего имущества. Унитарные предприятия действуют на базе госуда</w:t>
      </w:r>
      <w:r w:rsidRPr="006E5E9A">
        <w:rPr>
          <w:color w:val="00124E"/>
          <w:shd w:val="clear" w:color="auto" w:fill="FFFFFF"/>
        </w:rPr>
        <w:t>р</w:t>
      </w:r>
      <w:r w:rsidRPr="006E5E9A">
        <w:rPr>
          <w:color w:val="00124E"/>
          <w:shd w:val="clear" w:color="auto" w:fill="FFFFFF"/>
        </w:rPr>
        <w:t>ственной или муниципальной собственности. Будучи юридическими лицами, унитарные пре</w:t>
      </w:r>
      <w:r w:rsidRPr="006E5E9A">
        <w:rPr>
          <w:color w:val="00124E"/>
          <w:shd w:val="clear" w:color="auto" w:fill="FFFFFF"/>
        </w:rPr>
        <w:t>д</w:t>
      </w:r>
      <w:r w:rsidRPr="006E5E9A">
        <w:rPr>
          <w:color w:val="00124E"/>
          <w:shd w:val="clear" w:color="auto" w:fill="FFFFFF"/>
        </w:rPr>
        <w:t>приятия используют государственное, муниципальное имущество на основе принадлежащих им вещных прав на имущество предприятий - права хозяйственного ведения или оперативного управления (ст. 114, 115 ГК РФ).</w:t>
      </w:r>
    </w:p>
    <w:p w:rsidR="00D92870" w:rsidRPr="006E5E9A" w:rsidRDefault="00D92870" w:rsidP="00D92870">
      <w:pPr>
        <w:ind w:firstLine="709"/>
        <w:jc w:val="both"/>
        <w:rPr>
          <w:color w:val="00124E"/>
          <w:shd w:val="clear" w:color="auto" w:fill="FFFFFF"/>
        </w:rPr>
      </w:pPr>
      <w:r w:rsidRPr="006E5E9A">
        <w:rPr>
          <w:color w:val="00124E"/>
          <w:shd w:val="clear" w:color="auto" w:fill="FFFFFF"/>
        </w:rPr>
        <w:t xml:space="preserve"> 3. По форме организации предпринимательской деятельности различаются индивид</w:t>
      </w:r>
      <w:r w:rsidRPr="006E5E9A">
        <w:rPr>
          <w:color w:val="00124E"/>
          <w:shd w:val="clear" w:color="auto" w:fill="FFFFFF"/>
        </w:rPr>
        <w:t>у</w:t>
      </w:r>
      <w:r w:rsidRPr="006E5E9A">
        <w:rPr>
          <w:color w:val="00124E"/>
          <w:shd w:val="clear" w:color="auto" w:fill="FFFFFF"/>
        </w:rPr>
        <w:t>альные предприниматели - физические лица и организации - юридические лица.</w:t>
      </w:r>
    </w:p>
    <w:p w:rsidR="00D92870" w:rsidRPr="006E5E9A" w:rsidRDefault="00D92870" w:rsidP="00D92870">
      <w:pPr>
        <w:ind w:firstLine="709"/>
        <w:jc w:val="both"/>
        <w:rPr>
          <w:color w:val="00124E"/>
          <w:shd w:val="clear" w:color="auto" w:fill="FFFFFF"/>
        </w:rPr>
      </w:pPr>
      <w:r w:rsidRPr="006E5E9A">
        <w:rPr>
          <w:color w:val="00124E"/>
          <w:shd w:val="clear" w:color="auto" w:fill="FFFFFF"/>
        </w:rPr>
        <w:t xml:space="preserve"> 4. По количеству субъектов, участвующих в предпринимательской деятельности и неп</w:t>
      </w:r>
      <w:r w:rsidRPr="006E5E9A">
        <w:rPr>
          <w:color w:val="00124E"/>
          <w:shd w:val="clear" w:color="auto" w:fill="FFFFFF"/>
        </w:rPr>
        <w:t>о</w:t>
      </w:r>
      <w:r w:rsidRPr="006E5E9A">
        <w:rPr>
          <w:color w:val="00124E"/>
          <w:shd w:val="clear" w:color="auto" w:fill="FFFFFF"/>
        </w:rPr>
        <w:t>средственно присваивающих полученную прибыль, выделяются отдельные предприниматели (индивидуальные предприниматели, организации - юридические лица) и группы предприним</w:t>
      </w:r>
      <w:r w:rsidRPr="006E5E9A">
        <w:rPr>
          <w:color w:val="00124E"/>
          <w:shd w:val="clear" w:color="auto" w:fill="FFFFFF"/>
        </w:rPr>
        <w:t>а</w:t>
      </w:r>
      <w:r w:rsidRPr="006E5E9A">
        <w:rPr>
          <w:color w:val="00124E"/>
          <w:shd w:val="clear" w:color="auto" w:fill="FFFFFF"/>
        </w:rPr>
        <w:t>телей. К последним, например, можно отнести договорные объединения, не являющиеся юр</w:t>
      </w:r>
      <w:r w:rsidRPr="006E5E9A">
        <w:rPr>
          <w:color w:val="00124E"/>
          <w:shd w:val="clear" w:color="auto" w:fill="FFFFFF"/>
        </w:rPr>
        <w:t>и</w:t>
      </w:r>
      <w:r w:rsidRPr="006E5E9A">
        <w:rPr>
          <w:color w:val="00124E"/>
          <w:shd w:val="clear" w:color="auto" w:fill="FFFFFF"/>
        </w:rPr>
        <w:lastRenderedPageBreak/>
        <w:t>дическими лицами (простое товарищество, крестьянское (фермерское) хозяйство). Различают также индивидуальных предпринимателей, действующих без создания юридического лица и коллективных предпринимателей, использующих правовую форму юридического лица. Учас</w:t>
      </w:r>
      <w:r w:rsidRPr="006E5E9A">
        <w:rPr>
          <w:color w:val="00124E"/>
          <w:shd w:val="clear" w:color="auto" w:fill="FFFFFF"/>
        </w:rPr>
        <w:t>т</w:t>
      </w:r>
      <w:r w:rsidRPr="006E5E9A">
        <w:rPr>
          <w:color w:val="00124E"/>
          <w:shd w:val="clear" w:color="auto" w:fill="FFFFFF"/>
        </w:rPr>
        <w:t>ников полного товарищества ГК РФ прямо называет предпринимателями (ст. 69 ГК РФ). Уч</w:t>
      </w:r>
      <w:r w:rsidRPr="006E5E9A">
        <w:rPr>
          <w:color w:val="00124E"/>
          <w:shd w:val="clear" w:color="auto" w:fill="FFFFFF"/>
        </w:rPr>
        <w:t>а</w:t>
      </w:r>
      <w:r w:rsidRPr="006E5E9A">
        <w:rPr>
          <w:color w:val="00124E"/>
          <w:shd w:val="clear" w:color="auto" w:fill="FFFFFF"/>
        </w:rPr>
        <w:t>стники хозяйственного общества в экономическом смысле осуществляют коллективное пре</w:t>
      </w:r>
      <w:r w:rsidRPr="006E5E9A">
        <w:rPr>
          <w:color w:val="00124E"/>
          <w:shd w:val="clear" w:color="auto" w:fill="FFFFFF"/>
        </w:rPr>
        <w:t>д</w:t>
      </w:r>
      <w:r w:rsidRPr="006E5E9A">
        <w:rPr>
          <w:color w:val="00124E"/>
          <w:shd w:val="clear" w:color="auto" w:fill="FFFFFF"/>
        </w:rPr>
        <w:t>принимательство, однако в юридическом смысле организационно-правовой формой такого предпринимательства является хозяйственное общество - юридическое лицо. Соответственно, в хозяйственном обороте действует одно юридическое лицо - хозяйственное общество (а не ко</w:t>
      </w:r>
      <w:r w:rsidRPr="006E5E9A">
        <w:rPr>
          <w:color w:val="00124E"/>
          <w:shd w:val="clear" w:color="auto" w:fill="FFFFFF"/>
        </w:rPr>
        <w:t>л</w:t>
      </w:r>
      <w:r w:rsidRPr="006E5E9A">
        <w:rPr>
          <w:color w:val="00124E"/>
          <w:shd w:val="clear" w:color="auto" w:fill="FFFFFF"/>
        </w:rPr>
        <w:t>лектив, группа лиц), которое присваивает прибыль и в установленном законом и учредител</w:t>
      </w:r>
      <w:r w:rsidRPr="006E5E9A">
        <w:rPr>
          <w:color w:val="00124E"/>
          <w:shd w:val="clear" w:color="auto" w:fill="FFFFFF"/>
        </w:rPr>
        <w:t>ь</w:t>
      </w:r>
      <w:r w:rsidRPr="006E5E9A">
        <w:rPr>
          <w:color w:val="00124E"/>
          <w:shd w:val="clear" w:color="auto" w:fill="FFFFFF"/>
        </w:rPr>
        <w:t>ными документами порядке распределяет ее между собой и своими учредителями (участник</w:t>
      </w:r>
      <w:r w:rsidRPr="006E5E9A">
        <w:rPr>
          <w:color w:val="00124E"/>
          <w:shd w:val="clear" w:color="auto" w:fill="FFFFFF"/>
        </w:rPr>
        <w:t>а</w:t>
      </w:r>
      <w:r w:rsidRPr="006E5E9A">
        <w:rPr>
          <w:color w:val="00124E"/>
          <w:shd w:val="clear" w:color="auto" w:fill="FFFFFF"/>
        </w:rPr>
        <w:t>ми).</w:t>
      </w:r>
    </w:p>
    <w:p w:rsidR="00D92870" w:rsidRPr="006E5E9A" w:rsidRDefault="00D92870" w:rsidP="00D92870">
      <w:pPr>
        <w:ind w:firstLine="709"/>
        <w:jc w:val="both"/>
        <w:rPr>
          <w:color w:val="00124E"/>
          <w:shd w:val="clear" w:color="auto" w:fill="FFFFFF"/>
        </w:rPr>
      </w:pPr>
      <w:r w:rsidRPr="006E5E9A">
        <w:rPr>
          <w:color w:val="00124E"/>
          <w:shd w:val="clear" w:color="auto" w:fill="FFFFFF"/>
        </w:rPr>
        <w:t xml:space="preserve"> 5. Правовой статус хозяйствующих субъектов может быть определен только ГК РФ (т</w:t>
      </w:r>
      <w:r w:rsidRPr="006E5E9A">
        <w:rPr>
          <w:color w:val="00124E"/>
          <w:shd w:val="clear" w:color="auto" w:fill="FFFFFF"/>
        </w:rPr>
        <w:t>о</w:t>
      </w:r>
      <w:r w:rsidRPr="006E5E9A">
        <w:rPr>
          <w:color w:val="00124E"/>
          <w:shd w:val="clear" w:color="auto" w:fill="FFFFFF"/>
        </w:rPr>
        <w:t>варищества) или ГК РФ и другими законами (например, Федеральными законами "Об акци</w:t>
      </w:r>
      <w:r w:rsidRPr="006E5E9A">
        <w:rPr>
          <w:color w:val="00124E"/>
          <w:shd w:val="clear" w:color="auto" w:fill="FFFFFF"/>
        </w:rPr>
        <w:t>о</w:t>
      </w:r>
      <w:r w:rsidRPr="006E5E9A">
        <w:rPr>
          <w:color w:val="00124E"/>
          <w:shd w:val="clear" w:color="auto" w:fill="FFFFFF"/>
        </w:rPr>
        <w:t>нерных обществах", "Об обществах с ограниченной ответственностью").</w:t>
      </w:r>
    </w:p>
    <w:p w:rsidR="00D92870" w:rsidRPr="006E5E9A" w:rsidRDefault="00D92870" w:rsidP="00D92870">
      <w:pPr>
        <w:ind w:firstLine="709"/>
        <w:jc w:val="both"/>
        <w:rPr>
          <w:color w:val="00124E"/>
          <w:shd w:val="clear" w:color="auto" w:fill="FFFFFF"/>
        </w:rPr>
      </w:pPr>
      <w:r w:rsidRPr="006E5E9A">
        <w:rPr>
          <w:color w:val="00124E"/>
          <w:shd w:val="clear" w:color="auto" w:fill="FFFFFF"/>
        </w:rPr>
        <w:t xml:space="preserve"> 6. В завиϲимости от количества работающих в коммерческих организациях (средняя численность работающих в отчетном периоде не превышает в соответствующей сфере экон</w:t>
      </w:r>
      <w:r w:rsidRPr="006E5E9A">
        <w:rPr>
          <w:color w:val="00124E"/>
          <w:shd w:val="clear" w:color="auto" w:fill="FFFFFF"/>
        </w:rPr>
        <w:t>о</w:t>
      </w:r>
      <w:r w:rsidRPr="006E5E9A">
        <w:rPr>
          <w:color w:val="00124E"/>
          <w:shd w:val="clear" w:color="auto" w:fill="FFFFFF"/>
        </w:rPr>
        <w:t>мики 30-100 человек) эти организации, при некоторых дополнительных условиях, относятся в соответствии с Федеральным законом от 14 июня 1995 г. N 88-ФЗ "О государственной по</w:t>
      </w:r>
      <w:r w:rsidRPr="006E5E9A">
        <w:rPr>
          <w:color w:val="00124E"/>
          <w:shd w:val="clear" w:color="auto" w:fill="FFFFFF"/>
        </w:rPr>
        <w:t>д</w:t>
      </w:r>
      <w:r w:rsidRPr="006E5E9A">
        <w:rPr>
          <w:color w:val="00124E"/>
          <w:shd w:val="clear" w:color="auto" w:fill="FFFFFF"/>
        </w:rPr>
        <w:t>держке малого предпринимательства в РФ"- *( источник № 271) к малым предприятиям. Инд</w:t>
      </w:r>
      <w:r w:rsidRPr="006E5E9A">
        <w:rPr>
          <w:color w:val="00124E"/>
          <w:shd w:val="clear" w:color="auto" w:fill="FFFFFF"/>
        </w:rPr>
        <w:t>и</w:t>
      </w:r>
      <w:r w:rsidRPr="006E5E9A">
        <w:rPr>
          <w:color w:val="00124E"/>
          <w:shd w:val="clear" w:color="auto" w:fill="FFFFFF"/>
        </w:rPr>
        <w:t>видуальные предприниматели признаны указанным Законом субъектами малого предприним</w:t>
      </w:r>
      <w:r w:rsidRPr="006E5E9A">
        <w:rPr>
          <w:color w:val="00124E"/>
          <w:shd w:val="clear" w:color="auto" w:fill="FFFFFF"/>
        </w:rPr>
        <w:t>а</w:t>
      </w:r>
      <w:r w:rsidRPr="006E5E9A">
        <w:rPr>
          <w:color w:val="00124E"/>
          <w:shd w:val="clear" w:color="auto" w:fill="FFFFFF"/>
        </w:rPr>
        <w:t>тельства незавᴎϲимо от количества работающих у него на основе трудовых договоров или дог</w:t>
      </w:r>
      <w:r w:rsidRPr="006E5E9A">
        <w:rPr>
          <w:color w:val="00124E"/>
          <w:shd w:val="clear" w:color="auto" w:fill="FFFFFF"/>
        </w:rPr>
        <w:t>о</w:t>
      </w:r>
      <w:r w:rsidRPr="006E5E9A">
        <w:rPr>
          <w:color w:val="00124E"/>
          <w:shd w:val="clear" w:color="auto" w:fill="FFFFFF"/>
        </w:rPr>
        <w:t>воров гражданско-правового характера. Термин "субъекты малого предпринимательства" пр</w:t>
      </w:r>
      <w:r w:rsidRPr="006E5E9A">
        <w:rPr>
          <w:color w:val="00124E"/>
          <w:shd w:val="clear" w:color="auto" w:fill="FFFFFF"/>
        </w:rPr>
        <w:t>и</w:t>
      </w:r>
      <w:r w:rsidRPr="006E5E9A">
        <w:rPr>
          <w:color w:val="00124E"/>
          <w:shd w:val="clear" w:color="auto" w:fill="FFFFFF"/>
        </w:rPr>
        <w:t>меняется в Законе для обозначения коммерческих организаций - малых предприятий и индив</w:t>
      </w:r>
      <w:r w:rsidRPr="006E5E9A">
        <w:rPr>
          <w:color w:val="00124E"/>
          <w:shd w:val="clear" w:color="auto" w:fill="FFFFFF"/>
        </w:rPr>
        <w:t>и</w:t>
      </w:r>
      <w:r w:rsidRPr="006E5E9A">
        <w:rPr>
          <w:color w:val="00124E"/>
          <w:shd w:val="clear" w:color="auto" w:fill="FFFFFF"/>
        </w:rPr>
        <w:t>дуальных предпринимателей. Рассматриваемый Закон о государственной поддержке малого предпринимательства намечал ряд мер по их поддержке со стороны государства, однако далеко не все из них были реализованы- *( источник № 272). Налоговый кодекс РФ (глава 26.2), рег</w:t>
      </w:r>
      <w:r w:rsidRPr="006E5E9A">
        <w:rPr>
          <w:color w:val="00124E"/>
          <w:shd w:val="clear" w:color="auto" w:fill="FFFFFF"/>
        </w:rPr>
        <w:t>у</w:t>
      </w:r>
      <w:r w:rsidRPr="006E5E9A">
        <w:rPr>
          <w:color w:val="00124E"/>
          <w:shd w:val="clear" w:color="auto" w:fill="FFFFFF"/>
        </w:rPr>
        <w:t>лируя переход организаций и индивидуальных предпринимателей, у которых средняя числе</w:t>
      </w:r>
      <w:r w:rsidRPr="006E5E9A">
        <w:rPr>
          <w:color w:val="00124E"/>
          <w:shd w:val="clear" w:color="auto" w:fill="FFFFFF"/>
        </w:rPr>
        <w:t>н</w:t>
      </w:r>
      <w:r w:rsidRPr="006E5E9A">
        <w:rPr>
          <w:color w:val="00124E"/>
          <w:shd w:val="clear" w:color="auto" w:fill="FFFFFF"/>
        </w:rPr>
        <w:t>ность работников за налоговый (отчетный) период не превышает 100 человек, не оперирует терминами "субъекты малого предпринимательства", "малые предприятия", хотя, конечно, речь идет именно о них. При этом, в отличие от Закона о государственной поддержке малого пре</w:t>
      </w:r>
      <w:r w:rsidRPr="006E5E9A">
        <w:rPr>
          <w:color w:val="00124E"/>
          <w:shd w:val="clear" w:color="auto" w:fill="FFFFFF"/>
        </w:rPr>
        <w:t>д</w:t>
      </w:r>
      <w:r w:rsidRPr="006E5E9A">
        <w:rPr>
          <w:color w:val="00124E"/>
          <w:shd w:val="clear" w:color="auto" w:fill="FFFFFF"/>
        </w:rPr>
        <w:t>принимательства, по которому критерий численности работающих имел значение только для отнесения к малым предприятиям организаций, НК РФ - для перехода налогоплательщиков на упрощенную систему налогообложения устанавливает этот критерий как единый (не более 100 работающих) как для организаций, так и для индивидуальных предпринимателей.</w:t>
      </w:r>
    </w:p>
    <w:p w:rsidR="00D92870" w:rsidRPr="006E5E9A" w:rsidRDefault="00D92870" w:rsidP="00D92870">
      <w:pPr>
        <w:ind w:firstLine="709"/>
        <w:jc w:val="both"/>
        <w:rPr>
          <w:color w:val="00124E"/>
          <w:shd w:val="clear" w:color="auto" w:fill="FFFFFF"/>
        </w:rPr>
      </w:pPr>
      <w:r w:rsidRPr="006E5E9A">
        <w:rPr>
          <w:color w:val="00124E"/>
          <w:shd w:val="clear" w:color="auto" w:fill="FFFFFF"/>
        </w:rPr>
        <w:t xml:space="preserve"> 7. Виды деятельности могут предопределять положение хозяйствующего субъекта в к</w:t>
      </w:r>
      <w:r w:rsidRPr="006E5E9A">
        <w:rPr>
          <w:color w:val="00124E"/>
          <w:shd w:val="clear" w:color="auto" w:fill="FFFFFF"/>
        </w:rPr>
        <w:t>а</w:t>
      </w:r>
      <w:r w:rsidRPr="006E5E9A">
        <w:rPr>
          <w:color w:val="00124E"/>
          <w:shd w:val="clear" w:color="auto" w:fill="FFFFFF"/>
        </w:rPr>
        <w:t>честве налогоплательщика. Например, организации и индивидуальные предприниматели, пр</w:t>
      </w:r>
      <w:r w:rsidRPr="006E5E9A">
        <w:rPr>
          <w:color w:val="00124E"/>
          <w:shd w:val="clear" w:color="auto" w:fill="FFFFFF"/>
        </w:rPr>
        <w:t>о</w:t>
      </w:r>
      <w:r w:rsidRPr="006E5E9A">
        <w:rPr>
          <w:color w:val="00124E"/>
          <w:shd w:val="clear" w:color="auto" w:fill="FFFFFF"/>
        </w:rPr>
        <w:t>изводящие сельскохозяйственную продукцию и (или) выращивающие рыбу, осуществляющие ее первичную и последующую (промышленную) переработку и реализующие эту продукцию, при условии, что в общем доходе от реализации товаров (работ, услуг) доля дохода от реализ</w:t>
      </w:r>
      <w:r w:rsidRPr="006E5E9A">
        <w:rPr>
          <w:color w:val="00124E"/>
          <w:shd w:val="clear" w:color="auto" w:fill="FFFFFF"/>
        </w:rPr>
        <w:t>а</w:t>
      </w:r>
      <w:r w:rsidRPr="006E5E9A">
        <w:rPr>
          <w:color w:val="00124E"/>
          <w:shd w:val="clear" w:color="auto" w:fill="FFFFFF"/>
        </w:rPr>
        <w:t>ции произведенной ими продукции, включая продукцию первичной переработки, составляет не менее 70%, могут перейти на уплату единого сельскохозяйственного налога в порядке, пред</w:t>
      </w:r>
      <w:r w:rsidRPr="006E5E9A">
        <w:rPr>
          <w:color w:val="00124E"/>
          <w:shd w:val="clear" w:color="auto" w:fill="FFFFFF"/>
        </w:rPr>
        <w:t>у</w:t>
      </w:r>
      <w:r w:rsidRPr="006E5E9A">
        <w:rPr>
          <w:color w:val="00124E"/>
          <w:shd w:val="clear" w:color="auto" w:fill="FFFFFF"/>
        </w:rPr>
        <w:t>смотренном нормами главы 26.1 НК РФ "Система налогообложения для сельскохозяйственных товаропроизводителей (единый сельскохозяйственный налог)". Организации и индивидуальные предприниматели, занимающимися видами деятельности, предусмотренными главой 26.3 НК РФ (например, оказанием бытовых услуг, розничной торговлей), обязаны платить единый налог на вмененный доход для отдельных видов деятельности, если система налогообложения в виде такого налога введена законом субъекта РФ. Уплата организациями единого налога заменяет налог на прибыль, на имущество, единый социальный налог, налог на добавленную стоимость, за исключением НДС, взимаемого при импорте товаров (п. 4 ст. 346.26. НК РФ). Организации и индивидуальные предприниматели, занятые игорным бизнесом, являются плательщиками нал</w:t>
      </w:r>
      <w:r w:rsidRPr="006E5E9A">
        <w:rPr>
          <w:color w:val="00124E"/>
          <w:shd w:val="clear" w:color="auto" w:fill="FFFFFF"/>
        </w:rPr>
        <w:t>о</w:t>
      </w:r>
      <w:r w:rsidRPr="006E5E9A">
        <w:rPr>
          <w:color w:val="00124E"/>
          <w:shd w:val="clear" w:color="auto" w:fill="FFFFFF"/>
        </w:rPr>
        <w:t>га на игорный бизнес. Объектами налогообложения признаются: игровой стол; игровой авт</w:t>
      </w:r>
      <w:r w:rsidRPr="006E5E9A">
        <w:rPr>
          <w:color w:val="00124E"/>
          <w:shd w:val="clear" w:color="auto" w:fill="FFFFFF"/>
        </w:rPr>
        <w:t>о</w:t>
      </w:r>
      <w:r w:rsidRPr="006E5E9A">
        <w:rPr>
          <w:color w:val="00124E"/>
          <w:shd w:val="clear" w:color="auto" w:fill="FFFFFF"/>
        </w:rPr>
        <w:t>мат; касса тотализатора; касса букмекерской конторы (ст. 366 НК РФ). Хозяйствующие субъе</w:t>
      </w:r>
      <w:r w:rsidRPr="006E5E9A">
        <w:rPr>
          <w:color w:val="00124E"/>
          <w:shd w:val="clear" w:color="auto" w:fill="FFFFFF"/>
        </w:rPr>
        <w:t>к</w:t>
      </w:r>
      <w:r w:rsidRPr="006E5E9A">
        <w:rPr>
          <w:color w:val="00124E"/>
          <w:shd w:val="clear" w:color="auto" w:fill="FFFFFF"/>
        </w:rPr>
        <w:lastRenderedPageBreak/>
        <w:t>ты - пользователи недр платят налог на добычу полезных ископаемых в порядке и размерах, предусмотренных нормами главы 26 НК РФ "Налог на добычу полезных ископаемых".</w:t>
      </w:r>
    </w:p>
    <w:p w:rsidR="00D92870" w:rsidRPr="006E5E9A" w:rsidRDefault="00D92870" w:rsidP="00D92870">
      <w:pPr>
        <w:ind w:firstLine="709"/>
        <w:jc w:val="both"/>
        <w:rPr>
          <w:color w:val="00124E"/>
          <w:shd w:val="clear" w:color="auto" w:fill="FFFFFF"/>
        </w:rPr>
      </w:pPr>
      <w:r w:rsidRPr="006E5E9A">
        <w:rPr>
          <w:color w:val="00124E"/>
          <w:shd w:val="clear" w:color="auto" w:fill="FFFFFF"/>
        </w:rPr>
        <w:t xml:space="preserve"> 8. Можно выделить также критерии, которые имеют значение для классификации х</w:t>
      </w:r>
      <w:r w:rsidRPr="006E5E9A">
        <w:rPr>
          <w:color w:val="00124E"/>
          <w:shd w:val="clear" w:color="auto" w:fill="FFFFFF"/>
        </w:rPr>
        <w:t>о</w:t>
      </w:r>
      <w:r w:rsidRPr="006E5E9A">
        <w:rPr>
          <w:color w:val="00124E"/>
          <w:shd w:val="clear" w:color="auto" w:fill="FFFFFF"/>
        </w:rPr>
        <w:t>зяйствующих субъектов, действующих в качестве юридических лиц. 8.1. По цели деятельности они могут быть коммерческими и некоммерческими организациями (ст. 50 ГК РФ). 8.2. По с</w:t>
      </w:r>
      <w:r w:rsidRPr="006E5E9A">
        <w:rPr>
          <w:color w:val="00124E"/>
          <w:shd w:val="clear" w:color="auto" w:fill="FFFFFF"/>
        </w:rPr>
        <w:t>о</w:t>
      </w:r>
      <w:r w:rsidRPr="006E5E9A">
        <w:rPr>
          <w:color w:val="00124E"/>
          <w:shd w:val="clear" w:color="auto" w:fill="FFFFFF"/>
        </w:rPr>
        <w:t>держанию правоспособности различаются организации с общей, специальной, исключител</w:t>
      </w:r>
      <w:r w:rsidRPr="006E5E9A">
        <w:rPr>
          <w:color w:val="00124E"/>
          <w:shd w:val="clear" w:color="auto" w:fill="FFFFFF"/>
        </w:rPr>
        <w:t>ь</w:t>
      </w:r>
      <w:r w:rsidRPr="006E5E9A">
        <w:rPr>
          <w:color w:val="00124E"/>
          <w:shd w:val="clear" w:color="auto" w:fill="FFFFFF"/>
        </w:rPr>
        <w:t>ной, ограниченной самими учредителями в учредительных документах правоспособностью. 8.3. По соотношению прав на имущество учредителей (участников) организации и самой организ</w:t>
      </w:r>
      <w:r w:rsidRPr="006E5E9A">
        <w:rPr>
          <w:color w:val="00124E"/>
          <w:shd w:val="clear" w:color="auto" w:fill="FFFFFF"/>
        </w:rPr>
        <w:t>а</w:t>
      </w:r>
      <w:r w:rsidRPr="006E5E9A">
        <w:rPr>
          <w:color w:val="00124E"/>
          <w:shd w:val="clear" w:color="auto" w:fill="FFFFFF"/>
        </w:rPr>
        <w:t>ции различаются организации: - на имущество которых их учредители имеют право собстве</w:t>
      </w:r>
      <w:r w:rsidRPr="006E5E9A">
        <w:rPr>
          <w:color w:val="00124E"/>
          <w:shd w:val="clear" w:color="auto" w:fill="FFFFFF"/>
        </w:rPr>
        <w:t>н</w:t>
      </w:r>
      <w:r w:rsidRPr="006E5E9A">
        <w:rPr>
          <w:color w:val="00124E"/>
          <w:shd w:val="clear" w:color="auto" w:fill="FFFFFF"/>
        </w:rPr>
        <w:t>ности. К ним относятся государственные и муниципальные предприятия и финансируемые со</w:t>
      </w:r>
      <w:r w:rsidRPr="006E5E9A">
        <w:rPr>
          <w:color w:val="00124E"/>
          <w:shd w:val="clear" w:color="auto" w:fill="FFFFFF"/>
        </w:rPr>
        <w:t>б</w:t>
      </w:r>
      <w:r w:rsidRPr="006E5E9A">
        <w:rPr>
          <w:color w:val="00124E"/>
          <w:shd w:val="clear" w:color="auto" w:fill="FFFFFF"/>
        </w:rPr>
        <w:t>ственником учреждения; - организации - собственники имущества, по отношению к которым учредители (участники) имеют обязательственные права. К ним относятся хозяйственные тов</w:t>
      </w:r>
      <w:r w:rsidRPr="006E5E9A">
        <w:rPr>
          <w:color w:val="00124E"/>
          <w:shd w:val="clear" w:color="auto" w:fill="FFFFFF"/>
        </w:rPr>
        <w:t>а</w:t>
      </w:r>
      <w:r w:rsidRPr="006E5E9A">
        <w:rPr>
          <w:color w:val="00124E"/>
          <w:shd w:val="clear" w:color="auto" w:fill="FFFFFF"/>
        </w:rPr>
        <w:t>рищества и общества, производственные и потребительские кооперативы; - юридические лица, по отношению к которым их учредители (участники) не имеют имущественных прав - ни ве</w:t>
      </w:r>
      <w:r w:rsidRPr="006E5E9A">
        <w:rPr>
          <w:color w:val="00124E"/>
          <w:shd w:val="clear" w:color="auto" w:fill="FFFFFF"/>
        </w:rPr>
        <w:t>щ</w:t>
      </w:r>
      <w:r w:rsidRPr="006E5E9A">
        <w:rPr>
          <w:color w:val="00124E"/>
          <w:shd w:val="clear" w:color="auto" w:fill="FFFFFF"/>
        </w:rPr>
        <w:t>ных, ни обязательственных. К ним, в частности, относятся общественные и религиозные орг</w:t>
      </w:r>
      <w:r w:rsidRPr="006E5E9A">
        <w:rPr>
          <w:color w:val="00124E"/>
          <w:shd w:val="clear" w:color="auto" w:fill="FFFFFF"/>
        </w:rPr>
        <w:t>а</w:t>
      </w:r>
      <w:r w:rsidRPr="006E5E9A">
        <w:rPr>
          <w:color w:val="00124E"/>
          <w:shd w:val="clear" w:color="auto" w:fill="FFFFFF"/>
        </w:rPr>
        <w:t>низации (объединения), благотворительные и иные фонды. 8.4. Различаются они также по орг</w:t>
      </w:r>
      <w:r w:rsidRPr="006E5E9A">
        <w:rPr>
          <w:color w:val="00124E"/>
          <w:shd w:val="clear" w:color="auto" w:fill="FFFFFF"/>
        </w:rPr>
        <w:t>а</w:t>
      </w:r>
      <w:r w:rsidRPr="006E5E9A">
        <w:rPr>
          <w:color w:val="00124E"/>
          <w:shd w:val="clear" w:color="auto" w:fill="FFFFFF"/>
        </w:rPr>
        <w:t>низационно-правовой форме. Коммерческие организации могут создаваться в виде хозяйстве</w:t>
      </w:r>
      <w:r w:rsidRPr="006E5E9A">
        <w:rPr>
          <w:color w:val="00124E"/>
          <w:shd w:val="clear" w:color="auto" w:fill="FFFFFF"/>
        </w:rPr>
        <w:t>н</w:t>
      </w:r>
      <w:r w:rsidRPr="006E5E9A">
        <w:rPr>
          <w:color w:val="00124E"/>
          <w:shd w:val="clear" w:color="auto" w:fill="FFFFFF"/>
        </w:rPr>
        <w:t>ных товариществ (полные товарищества и товарищества на вере), хозяйственных обществ (о</w:t>
      </w:r>
      <w:r w:rsidRPr="006E5E9A">
        <w:rPr>
          <w:color w:val="00124E"/>
          <w:shd w:val="clear" w:color="auto" w:fill="FFFFFF"/>
        </w:rPr>
        <w:t>б</w:t>
      </w:r>
      <w:r w:rsidRPr="006E5E9A">
        <w:rPr>
          <w:color w:val="00124E"/>
          <w:shd w:val="clear" w:color="auto" w:fill="FFFFFF"/>
        </w:rPr>
        <w:t>щества с ограниченной ответственностью, общества с дополнительной ответственностью, а</w:t>
      </w:r>
      <w:r w:rsidRPr="006E5E9A">
        <w:rPr>
          <w:color w:val="00124E"/>
          <w:shd w:val="clear" w:color="auto" w:fill="FFFFFF"/>
        </w:rPr>
        <w:t>к</w:t>
      </w:r>
      <w:r w:rsidRPr="006E5E9A">
        <w:rPr>
          <w:color w:val="00124E"/>
          <w:shd w:val="clear" w:color="auto" w:fill="FFFFFF"/>
        </w:rPr>
        <w:t>ционерные общества - открытые и закрытые), производственные кооперативы, государстве</w:t>
      </w:r>
      <w:r w:rsidRPr="006E5E9A">
        <w:rPr>
          <w:color w:val="00124E"/>
          <w:shd w:val="clear" w:color="auto" w:fill="FFFFFF"/>
        </w:rPr>
        <w:t>н</w:t>
      </w:r>
      <w:r w:rsidRPr="006E5E9A">
        <w:rPr>
          <w:color w:val="00124E"/>
          <w:shd w:val="clear" w:color="auto" w:fill="FFFFFF"/>
        </w:rPr>
        <w:t>ные и муниципальные предприятия. Перечень является закрытым. Некоммерческие организ</w:t>
      </w:r>
      <w:r w:rsidRPr="006E5E9A">
        <w:rPr>
          <w:color w:val="00124E"/>
          <w:shd w:val="clear" w:color="auto" w:fill="FFFFFF"/>
        </w:rPr>
        <w:t>а</w:t>
      </w:r>
      <w:r w:rsidRPr="006E5E9A">
        <w:rPr>
          <w:color w:val="00124E"/>
          <w:shd w:val="clear" w:color="auto" w:fill="FFFFFF"/>
        </w:rPr>
        <w:t>ции, ведущие предпринимательскую деятельность, создаются в форме потребительских кооп</w:t>
      </w:r>
      <w:r w:rsidRPr="006E5E9A">
        <w:rPr>
          <w:color w:val="00124E"/>
          <w:shd w:val="clear" w:color="auto" w:fill="FFFFFF"/>
        </w:rPr>
        <w:t>е</w:t>
      </w:r>
      <w:r w:rsidRPr="006E5E9A">
        <w:rPr>
          <w:color w:val="00124E"/>
          <w:shd w:val="clear" w:color="auto" w:fill="FFFFFF"/>
        </w:rPr>
        <w:t>ративов, общественных организаций (объединений), религиозных организаций, автономных некоммерческих организаций, некоммерческих партнерств и других (перечень не является з</w:t>
      </w:r>
      <w:r w:rsidRPr="006E5E9A">
        <w:rPr>
          <w:color w:val="00124E"/>
          <w:shd w:val="clear" w:color="auto" w:fill="FFFFFF"/>
        </w:rPr>
        <w:t>а</w:t>
      </w:r>
      <w:r w:rsidRPr="006E5E9A">
        <w:rPr>
          <w:color w:val="00124E"/>
          <w:shd w:val="clear" w:color="auto" w:fill="FFFFFF"/>
        </w:rPr>
        <w:t>крытым). 8.5. В завᴎϲимости от источника финансирования выделим организации, действу</w:t>
      </w:r>
      <w:r w:rsidRPr="006E5E9A">
        <w:rPr>
          <w:color w:val="00124E"/>
          <w:shd w:val="clear" w:color="auto" w:fill="FFFFFF"/>
        </w:rPr>
        <w:t>ю</w:t>
      </w:r>
      <w:r w:rsidRPr="006E5E9A">
        <w:rPr>
          <w:color w:val="00124E"/>
          <w:shd w:val="clear" w:color="auto" w:fill="FFFFFF"/>
        </w:rPr>
        <w:t>щие на основе самофинансирования (существуют за счет собственных, заемных средств) и н</w:t>
      </w:r>
      <w:r w:rsidRPr="006E5E9A">
        <w:rPr>
          <w:color w:val="00124E"/>
          <w:shd w:val="clear" w:color="auto" w:fill="FFFFFF"/>
        </w:rPr>
        <w:t>а</w:t>
      </w:r>
      <w:r w:rsidRPr="006E5E9A">
        <w:rPr>
          <w:color w:val="00124E"/>
          <w:shd w:val="clear" w:color="auto" w:fill="FFFFFF"/>
        </w:rPr>
        <w:t>ходящиеся на смешанном финансировании. Например, учреждения финансируются собстве</w:t>
      </w:r>
      <w:r w:rsidRPr="006E5E9A">
        <w:rPr>
          <w:color w:val="00124E"/>
          <w:shd w:val="clear" w:color="auto" w:fill="FFFFFF"/>
        </w:rPr>
        <w:t>н</w:t>
      </w:r>
      <w:r w:rsidRPr="006E5E9A">
        <w:rPr>
          <w:color w:val="00124E"/>
          <w:shd w:val="clear" w:color="auto" w:fill="FFFFFF"/>
        </w:rPr>
        <w:t>ником по смете. Одновременно учреждение, занимающееся предпринимательской деятельн</w:t>
      </w:r>
      <w:r w:rsidRPr="006E5E9A">
        <w:rPr>
          <w:color w:val="00124E"/>
          <w:shd w:val="clear" w:color="auto" w:fill="FFFFFF"/>
        </w:rPr>
        <w:t>о</w:t>
      </w:r>
      <w:r w:rsidRPr="006E5E9A">
        <w:rPr>
          <w:color w:val="00124E"/>
          <w:shd w:val="clear" w:color="auto" w:fill="FFFFFF"/>
        </w:rPr>
        <w:t>стью, имеет доходы и финансирует свои потребности за счет этих доходов, которыми учрежд</w:t>
      </w:r>
      <w:r w:rsidRPr="006E5E9A">
        <w:rPr>
          <w:color w:val="00124E"/>
          <w:shd w:val="clear" w:color="auto" w:fill="FFFFFF"/>
        </w:rPr>
        <w:t>е</w:t>
      </w:r>
      <w:r w:rsidRPr="006E5E9A">
        <w:rPr>
          <w:color w:val="00124E"/>
          <w:shd w:val="clear" w:color="auto" w:fill="FFFFFF"/>
        </w:rPr>
        <w:t>ние вправе самостоятельно распоряжаться (ст. 298 ГК РФ). 8.6. По месту, занимаемому на ры</w:t>
      </w:r>
      <w:r w:rsidRPr="006E5E9A">
        <w:rPr>
          <w:color w:val="00124E"/>
          <w:shd w:val="clear" w:color="auto" w:fill="FFFFFF"/>
        </w:rPr>
        <w:t>н</w:t>
      </w:r>
      <w:r w:rsidRPr="006E5E9A">
        <w:rPr>
          <w:color w:val="00124E"/>
          <w:shd w:val="clear" w:color="auto" w:fill="FFFFFF"/>
        </w:rPr>
        <w:t>ке товаров и услуг, выделяются субъекты, работающие в условиях естественной монополии, и обычные (временные) монополисты. По отношению к первой категории монополистов осущ</w:t>
      </w:r>
      <w:r w:rsidRPr="006E5E9A">
        <w:rPr>
          <w:color w:val="00124E"/>
          <w:shd w:val="clear" w:color="auto" w:fill="FFFFFF"/>
        </w:rPr>
        <w:t>е</w:t>
      </w:r>
      <w:r w:rsidRPr="006E5E9A">
        <w:rPr>
          <w:color w:val="00124E"/>
          <w:shd w:val="clear" w:color="auto" w:fill="FFFFFF"/>
        </w:rPr>
        <w:t>ствляется государственное регулирование цен, определяются потребители, подлежащие обяз</w:t>
      </w:r>
      <w:r w:rsidRPr="006E5E9A">
        <w:rPr>
          <w:color w:val="00124E"/>
          <w:shd w:val="clear" w:color="auto" w:fill="FFFFFF"/>
        </w:rPr>
        <w:t>а</w:t>
      </w:r>
      <w:r w:rsidRPr="006E5E9A">
        <w:rPr>
          <w:color w:val="00124E"/>
          <w:shd w:val="clear" w:color="auto" w:fill="FFFFFF"/>
        </w:rPr>
        <w:t>тельному обслуживанию, и (или) устанавливается минимальный уровень их обеспечения (в случае невозможности удовлетворения в полном объеме в товарах и услугах субъекта естес</w:t>
      </w:r>
      <w:r w:rsidRPr="006E5E9A">
        <w:rPr>
          <w:color w:val="00124E"/>
          <w:shd w:val="clear" w:color="auto" w:fill="FFFFFF"/>
        </w:rPr>
        <w:t>т</w:t>
      </w:r>
      <w:r w:rsidRPr="006E5E9A">
        <w:rPr>
          <w:color w:val="00124E"/>
          <w:shd w:val="clear" w:color="auto" w:fill="FFFFFF"/>
        </w:rPr>
        <w:t>венной монополии). В отношении обычных монополистов осуществляется контроль за тем, чтобы не было злоупотребления доминирующим положением на рынке товаров и услуг, прес</w:t>
      </w:r>
      <w:r w:rsidRPr="006E5E9A">
        <w:rPr>
          <w:color w:val="00124E"/>
          <w:shd w:val="clear" w:color="auto" w:fill="FFFFFF"/>
        </w:rPr>
        <w:t>е</w:t>
      </w:r>
      <w:r w:rsidRPr="006E5E9A">
        <w:rPr>
          <w:color w:val="00124E"/>
          <w:shd w:val="clear" w:color="auto" w:fill="FFFFFF"/>
        </w:rPr>
        <w:t>каются согласованные действия хозяйствующих субъектов, ограничивающих конкуренцию. 8.7. По степени завᴎϲимости одной организации от другой различаются основные и дочерние и о</w:t>
      </w:r>
      <w:r w:rsidRPr="006E5E9A">
        <w:rPr>
          <w:color w:val="00124E"/>
          <w:shd w:val="clear" w:color="auto" w:fill="FFFFFF"/>
        </w:rPr>
        <w:t>с</w:t>
      </w:r>
      <w:r w:rsidRPr="006E5E9A">
        <w:rPr>
          <w:color w:val="00124E"/>
          <w:shd w:val="clear" w:color="auto" w:fill="FFFFFF"/>
        </w:rPr>
        <w:t>новные и завᴎϲимые хозяйственные общества (ст. 105, 106 ГК РФ). Хозяйственное общество признается дочерним, если другое (основное) хозяйственное общество или товарищество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 Между основной организацией и дочерней существуют холдинговые отн</w:t>
      </w:r>
      <w:r w:rsidRPr="006E5E9A">
        <w:rPr>
          <w:color w:val="00124E"/>
          <w:shd w:val="clear" w:color="auto" w:fill="FFFFFF"/>
        </w:rPr>
        <w:t>о</w:t>
      </w:r>
      <w:r w:rsidRPr="006E5E9A">
        <w:rPr>
          <w:color w:val="00124E"/>
          <w:shd w:val="clear" w:color="auto" w:fill="FFFFFF"/>
        </w:rPr>
        <w:t>шения как отношения контроля, субординации действий участников холдинга, при которых г</w:t>
      </w:r>
      <w:r w:rsidRPr="006E5E9A">
        <w:rPr>
          <w:color w:val="00124E"/>
          <w:shd w:val="clear" w:color="auto" w:fill="FFFFFF"/>
        </w:rPr>
        <w:t>о</w:t>
      </w:r>
      <w:r w:rsidRPr="006E5E9A">
        <w:rPr>
          <w:color w:val="00124E"/>
          <w:shd w:val="clear" w:color="auto" w:fill="FFFFFF"/>
        </w:rPr>
        <w:t>ловная компания вправе определять все важнейшие управленческие и хозяйственные решения других участников холдинга- *( источник № 273). 8.8. В завᴎϲимости от структуры управления организации различаются организации простые (есть только руководитель и персонал, отсутс</w:t>
      </w:r>
      <w:r w:rsidRPr="006E5E9A">
        <w:rPr>
          <w:color w:val="00124E"/>
          <w:shd w:val="clear" w:color="auto" w:fill="FFFFFF"/>
        </w:rPr>
        <w:t>т</w:t>
      </w:r>
      <w:r w:rsidRPr="006E5E9A">
        <w:rPr>
          <w:color w:val="00124E"/>
          <w:shd w:val="clear" w:color="auto" w:fill="FFFFFF"/>
        </w:rPr>
        <w:t xml:space="preserve">вуют внутренние структурные подразделения организации) и сложные. В таких организациях высший уровень исполнительных органов представлен единоличным и (или) коллегиальным органом управления, заместителями (директорами) генерального директора, действующими в соответствии с полномочиями, переданными им генеральным директором. Средний уровень </w:t>
      </w:r>
      <w:r w:rsidRPr="006E5E9A">
        <w:rPr>
          <w:color w:val="00124E"/>
          <w:shd w:val="clear" w:color="auto" w:fill="FFFFFF"/>
        </w:rPr>
        <w:lastRenderedPageBreak/>
        <w:t>управления представлен начальниками отделов, управлений, цехов, производств. Завершают цепочку руководителей бригадиры, мастера, отвечающие за конкретные участки работы неп</w:t>
      </w:r>
      <w:r w:rsidRPr="006E5E9A">
        <w:rPr>
          <w:color w:val="00124E"/>
          <w:shd w:val="clear" w:color="auto" w:fill="FFFFFF"/>
        </w:rPr>
        <w:t>о</w:t>
      </w:r>
      <w:r w:rsidRPr="006E5E9A">
        <w:rPr>
          <w:color w:val="00124E"/>
          <w:shd w:val="clear" w:color="auto" w:fill="FFFFFF"/>
        </w:rPr>
        <w:t>средственно в цехах, производствах. Наличие у организации цехов, участков, отделов в уставе не отражается. Организации могут иметь территориально и имущественно обособленные по</w:t>
      </w:r>
      <w:r w:rsidRPr="006E5E9A">
        <w:rPr>
          <w:color w:val="00124E"/>
          <w:shd w:val="clear" w:color="auto" w:fill="FFFFFF"/>
        </w:rPr>
        <w:t>д</w:t>
      </w:r>
      <w:r w:rsidRPr="006E5E9A">
        <w:rPr>
          <w:color w:val="00124E"/>
          <w:shd w:val="clear" w:color="auto" w:fill="FFFFFF"/>
        </w:rPr>
        <w:t>разделения - филиалы и представительства (ст. 55 ГК РФ). Представительства и филиалы дол</w:t>
      </w:r>
      <w:r w:rsidRPr="006E5E9A">
        <w:rPr>
          <w:color w:val="00124E"/>
          <w:shd w:val="clear" w:color="auto" w:fill="FFFFFF"/>
        </w:rPr>
        <w:t>ж</w:t>
      </w:r>
      <w:r w:rsidRPr="006E5E9A">
        <w:rPr>
          <w:color w:val="00124E"/>
          <w:shd w:val="clear" w:color="auto" w:fill="FFFFFF"/>
        </w:rPr>
        <w:t>ны быть указаны в учредительных документах создавшего их юридического лица. 8.9. По нал</w:t>
      </w:r>
      <w:r w:rsidRPr="006E5E9A">
        <w:rPr>
          <w:color w:val="00124E"/>
          <w:shd w:val="clear" w:color="auto" w:fill="FFFFFF"/>
        </w:rPr>
        <w:t>и</w:t>
      </w:r>
      <w:r w:rsidRPr="006E5E9A">
        <w:rPr>
          <w:color w:val="00124E"/>
          <w:shd w:val="clear" w:color="auto" w:fill="FFFFFF"/>
        </w:rPr>
        <w:t>чию в уставном капитале организации доли государства, муниципальных образований выдел</w:t>
      </w:r>
      <w:r w:rsidRPr="006E5E9A">
        <w:rPr>
          <w:color w:val="00124E"/>
          <w:shd w:val="clear" w:color="auto" w:fill="FFFFFF"/>
        </w:rPr>
        <w:t>я</w:t>
      </w:r>
      <w:r w:rsidRPr="006E5E9A">
        <w:rPr>
          <w:color w:val="00124E"/>
          <w:shd w:val="clear" w:color="auto" w:fill="FFFFFF"/>
        </w:rPr>
        <w:t>ются организации с такой долей, превышающей 25%. На эти организации не распространяются меры государственной поддержки малого предпринимательства, предусмотренные ФЗ от 14 июня 1995 г. N 88-ФЗ "О государственной поддержке малого предпринимательства в РФ". Они не могут быть покупателями государственного и муниципального имущества в процессе прив</w:t>
      </w:r>
      <w:r w:rsidRPr="006E5E9A">
        <w:rPr>
          <w:color w:val="00124E"/>
          <w:shd w:val="clear" w:color="auto" w:fill="FFFFFF"/>
        </w:rPr>
        <w:t>а</w:t>
      </w:r>
      <w:r w:rsidRPr="006E5E9A">
        <w:rPr>
          <w:color w:val="00124E"/>
          <w:shd w:val="clear" w:color="auto" w:fill="FFFFFF"/>
        </w:rPr>
        <w:t>тизации (ст. 5 Федерального закона от 21 декабря 2001 г. "О приватизации государственного и муниципального имущества"). 8.10. По наличию в уставном капитале иностранных инвестиций - существуют организации с определенной долей иностранных инвесторов, организации, уста</w:t>
      </w:r>
      <w:r w:rsidRPr="006E5E9A">
        <w:rPr>
          <w:color w:val="00124E"/>
          <w:shd w:val="clear" w:color="auto" w:fill="FFFFFF"/>
        </w:rPr>
        <w:t>в</w:t>
      </w:r>
      <w:r w:rsidRPr="006E5E9A">
        <w:rPr>
          <w:color w:val="00124E"/>
          <w:shd w:val="clear" w:color="auto" w:fill="FFFFFF"/>
        </w:rPr>
        <w:t>ный капитал которых полностью сформирован за счет средств иностранных инвесторов, и х</w:t>
      </w:r>
      <w:r w:rsidRPr="006E5E9A">
        <w:rPr>
          <w:color w:val="00124E"/>
          <w:shd w:val="clear" w:color="auto" w:fill="FFFFFF"/>
        </w:rPr>
        <w:t>о</w:t>
      </w:r>
      <w:r w:rsidRPr="006E5E9A">
        <w:rPr>
          <w:color w:val="00124E"/>
          <w:shd w:val="clear" w:color="auto" w:fill="FFFFFF"/>
        </w:rPr>
        <w:t xml:space="preserve">зяйственные общества и товарищества без иностранного участия. </w:t>
      </w:r>
    </w:p>
    <w:p w:rsidR="00D92870" w:rsidRDefault="00D92870" w:rsidP="00D92870">
      <w:pPr>
        <w:ind w:firstLine="709"/>
        <w:jc w:val="both"/>
        <w:rPr>
          <w:rFonts w:eastAsia="Calibri"/>
          <w:lang w:eastAsia="en-US"/>
        </w:rPr>
      </w:pPr>
      <w:r w:rsidRPr="006E5E9A">
        <w:rPr>
          <w:color w:val="00124E"/>
          <w:shd w:val="clear" w:color="auto" w:fill="FFFFFF"/>
        </w:rPr>
        <w:t>9. В целях защиты общих имущественных интересов, а также для координации предпр</w:t>
      </w:r>
      <w:r w:rsidRPr="006E5E9A">
        <w:rPr>
          <w:color w:val="00124E"/>
          <w:shd w:val="clear" w:color="auto" w:fill="FFFFFF"/>
        </w:rPr>
        <w:t>и</w:t>
      </w:r>
      <w:r w:rsidRPr="006E5E9A">
        <w:rPr>
          <w:color w:val="00124E"/>
          <w:shd w:val="clear" w:color="auto" w:fill="FFFFFF"/>
        </w:rPr>
        <w:t>нимательской деятельности коммерческие организации могут создавать объединения (ассоци</w:t>
      </w:r>
      <w:r w:rsidRPr="006E5E9A">
        <w:rPr>
          <w:color w:val="00124E"/>
          <w:shd w:val="clear" w:color="auto" w:fill="FFFFFF"/>
        </w:rPr>
        <w:t>а</w:t>
      </w:r>
      <w:r w:rsidRPr="006E5E9A">
        <w:rPr>
          <w:color w:val="00124E"/>
          <w:shd w:val="clear" w:color="auto" w:fill="FFFFFF"/>
        </w:rPr>
        <w:t>ции и союзы). Ассоциации и союзы являются юридическими лицами, не имеющими права ос</w:t>
      </w:r>
      <w:r w:rsidRPr="006E5E9A">
        <w:rPr>
          <w:color w:val="00124E"/>
          <w:shd w:val="clear" w:color="auto" w:fill="FFFFFF"/>
        </w:rPr>
        <w:t>у</w:t>
      </w:r>
      <w:r w:rsidRPr="006E5E9A">
        <w:rPr>
          <w:color w:val="00124E"/>
          <w:shd w:val="clear" w:color="auto" w:fill="FFFFFF"/>
        </w:rPr>
        <w:t>ществлять предпринимательскую деятельность. Если учредители (участники ассоциации) во</w:t>
      </w:r>
      <w:r w:rsidRPr="006E5E9A">
        <w:rPr>
          <w:color w:val="00124E"/>
          <w:shd w:val="clear" w:color="auto" w:fill="FFFFFF"/>
        </w:rPr>
        <w:t>з</w:t>
      </w:r>
      <w:r w:rsidRPr="006E5E9A">
        <w:rPr>
          <w:color w:val="00124E"/>
          <w:shd w:val="clear" w:color="auto" w:fill="FFFFFF"/>
        </w:rPr>
        <w:t>лагают на нее ведение предпринимательской деятельности, такая ассоциация (союз) должна быть преобразована в хозяйственное общество или товарищество либо сама может создать х</w:t>
      </w:r>
      <w:r w:rsidRPr="006E5E9A">
        <w:rPr>
          <w:color w:val="00124E"/>
          <w:shd w:val="clear" w:color="auto" w:fill="FFFFFF"/>
        </w:rPr>
        <w:t>о</w:t>
      </w:r>
      <w:r w:rsidRPr="006E5E9A">
        <w:rPr>
          <w:color w:val="00124E"/>
          <w:shd w:val="clear" w:color="auto" w:fill="FFFFFF"/>
        </w:rPr>
        <w:t>зяйственное общество или участвовать в нем (ст. 121 ГК РФ). Вместе с тем ассоциация участв</w:t>
      </w:r>
      <w:r w:rsidRPr="006E5E9A">
        <w:rPr>
          <w:color w:val="00124E"/>
          <w:shd w:val="clear" w:color="auto" w:fill="FFFFFF"/>
        </w:rPr>
        <w:t>у</w:t>
      </w:r>
      <w:r w:rsidRPr="006E5E9A">
        <w:rPr>
          <w:color w:val="00124E"/>
          <w:shd w:val="clear" w:color="auto" w:fill="FFFFFF"/>
        </w:rPr>
        <w:t>ет в обязательствах, при этом члены ассоциации несут по этим обязательствам субсидиарную ответственность в размере и порядке, предусмотренных учредительными документами асс</w:t>
      </w:r>
      <w:r w:rsidRPr="006E5E9A">
        <w:rPr>
          <w:color w:val="00124E"/>
          <w:shd w:val="clear" w:color="auto" w:fill="FFFFFF"/>
        </w:rPr>
        <w:t>о</w:t>
      </w:r>
      <w:r w:rsidRPr="006E5E9A">
        <w:rPr>
          <w:color w:val="00124E"/>
          <w:shd w:val="clear" w:color="auto" w:fill="FFFFFF"/>
        </w:rPr>
        <w:t>циации. В отличие от ассоциаций (союзов), на основе договоров создаются объединения - пр</w:t>
      </w:r>
      <w:r w:rsidRPr="006E5E9A">
        <w:rPr>
          <w:color w:val="00124E"/>
          <w:shd w:val="clear" w:color="auto" w:fill="FFFFFF"/>
        </w:rPr>
        <w:t>о</w:t>
      </w:r>
      <w:r w:rsidRPr="006E5E9A">
        <w:rPr>
          <w:color w:val="00124E"/>
          <w:shd w:val="clear" w:color="auto" w:fill="FFFFFF"/>
        </w:rPr>
        <w:t>стые товарищества, финансово-промышленные группы (ФПГ), концерны, консорциумы, пулы, которые не являются в целом юридическими лицами и не выступают как правосубъектные о</w:t>
      </w:r>
      <w:r w:rsidRPr="006E5E9A">
        <w:rPr>
          <w:color w:val="00124E"/>
          <w:shd w:val="clear" w:color="auto" w:fill="FFFFFF"/>
        </w:rPr>
        <w:t>р</w:t>
      </w:r>
      <w:r w:rsidRPr="006E5E9A">
        <w:rPr>
          <w:color w:val="00124E"/>
          <w:shd w:val="clear" w:color="auto" w:fill="FFFFFF"/>
        </w:rPr>
        <w:t>ганизации в гражданском обороте. В простом товариществе каждый товарищ вправе действ</w:t>
      </w:r>
      <w:r w:rsidRPr="006E5E9A">
        <w:rPr>
          <w:color w:val="00124E"/>
          <w:shd w:val="clear" w:color="auto" w:fill="FFFFFF"/>
        </w:rPr>
        <w:t>о</w:t>
      </w:r>
      <w:r w:rsidRPr="006E5E9A">
        <w:rPr>
          <w:color w:val="00124E"/>
          <w:shd w:val="clear" w:color="auto" w:fill="FFFFFF"/>
        </w:rPr>
        <w:t>вать от имени всех товарищей, если договором между ними не предусмотрено, что ведение дел осуществляется отдельными участниками либо совместно ими всеми. В последнем случае для совершения каждой сделки требуется согласие всех товарищей (п. 1 ст. 1044 ГК РФ). ФПГ де</w:t>
      </w:r>
      <w:r w:rsidRPr="006E5E9A">
        <w:rPr>
          <w:color w:val="00124E"/>
          <w:shd w:val="clear" w:color="auto" w:fill="FFFFFF"/>
        </w:rPr>
        <w:t>й</w:t>
      </w:r>
      <w:r w:rsidRPr="006E5E9A">
        <w:rPr>
          <w:color w:val="00124E"/>
          <w:shd w:val="clear" w:color="auto" w:fill="FFFFFF"/>
        </w:rPr>
        <w:t>ствуют как основное и дочерние общества либо как договорное объединение юридических лиц, от имени и в интересах которых выступает специально созданная ими центральная компания. Соответственно, общие дела ведет эта компания либо основное общество (если ФПГ учреждена как основное и дочерние общества). Основные и дочерние общества, организации, входящие в одну ФПГ и некоторые другие группы лиц, занимающие в совокупности на рынке определе</w:t>
      </w:r>
      <w:r w:rsidRPr="006E5E9A">
        <w:rPr>
          <w:color w:val="00124E"/>
          <w:shd w:val="clear" w:color="auto" w:fill="FFFFFF"/>
        </w:rPr>
        <w:t>н</w:t>
      </w:r>
      <w:r w:rsidRPr="006E5E9A">
        <w:rPr>
          <w:color w:val="00124E"/>
          <w:shd w:val="clear" w:color="auto" w:fill="FFFFFF"/>
        </w:rPr>
        <w:t>ного товара более 35 процентов, с точки зрения антимонопольного законодательства рассма</w:t>
      </w:r>
      <w:r w:rsidRPr="006E5E9A">
        <w:rPr>
          <w:color w:val="00124E"/>
          <w:shd w:val="clear" w:color="auto" w:fill="FFFFFF"/>
        </w:rPr>
        <w:t>т</w:t>
      </w:r>
      <w:r w:rsidRPr="006E5E9A">
        <w:rPr>
          <w:color w:val="00124E"/>
          <w:shd w:val="clear" w:color="auto" w:fill="FFFFFF"/>
        </w:rPr>
        <w:t>риваются как одно лицо. Такая группа лиц включается в Реестр хозяйствующих субъектов, де</w:t>
      </w:r>
      <w:r w:rsidRPr="006E5E9A">
        <w:rPr>
          <w:color w:val="00124E"/>
          <w:shd w:val="clear" w:color="auto" w:fill="FFFFFF"/>
        </w:rPr>
        <w:t>й</w:t>
      </w:r>
      <w:r w:rsidRPr="006E5E9A">
        <w:rPr>
          <w:color w:val="00124E"/>
          <w:shd w:val="clear" w:color="auto" w:fill="FFFFFF"/>
        </w:rPr>
        <w:t>ствующих как группа лиц исходя из их совокупной доли на рынке. При нарушении антимон</w:t>
      </w:r>
      <w:r w:rsidRPr="006E5E9A">
        <w:rPr>
          <w:color w:val="00124E"/>
          <w:shd w:val="clear" w:color="auto" w:fill="FFFFFF"/>
        </w:rPr>
        <w:t>о</w:t>
      </w:r>
      <w:r w:rsidRPr="006E5E9A">
        <w:rPr>
          <w:color w:val="00124E"/>
          <w:shd w:val="clear" w:color="auto" w:fill="FFFFFF"/>
        </w:rPr>
        <w:t>польного законодательства одним из членов доминирующей на рынке группы лиц соответс</w:t>
      </w:r>
      <w:r w:rsidRPr="006E5E9A">
        <w:rPr>
          <w:color w:val="00124E"/>
          <w:shd w:val="clear" w:color="auto" w:fill="FFFFFF"/>
        </w:rPr>
        <w:t>т</w:t>
      </w:r>
      <w:r w:rsidRPr="006E5E9A">
        <w:rPr>
          <w:color w:val="00124E"/>
          <w:shd w:val="clear" w:color="auto" w:fill="FFFFFF"/>
        </w:rPr>
        <w:t>вующее предписание со стороны ФАС РФ может быть дано и другим участникам группы, сп</w:t>
      </w:r>
      <w:r w:rsidRPr="006E5E9A">
        <w:rPr>
          <w:color w:val="00124E"/>
          <w:shd w:val="clear" w:color="auto" w:fill="FFFFFF"/>
        </w:rPr>
        <w:t>о</w:t>
      </w:r>
      <w:r w:rsidRPr="006E5E9A">
        <w:rPr>
          <w:color w:val="00124E"/>
          <w:shd w:val="clear" w:color="auto" w:fill="FFFFFF"/>
        </w:rPr>
        <w:t>собным обеспечить устранение нарушений. В отличие от группы лиц, аффилированные лица - это отдельные граждане или юридические лица, способные оказывать влияние на деятельность юридических или физических лиц, осуществляющих предпринимательскую деятельность. З</w:t>
      </w:r>
      <w:r w:rsidRPr="006E5E9A">
        <w:rPr>
          <w:color w:val="00124E"/>
          <w:shd w:val="clear" w:color="auto" w:fill="FFFFFF"/>
        </w:rPr>
        <w:t>а</w:t>
      </w:r>
      <w:r w:rsidRPr="006E5E9A">
        <w:rPr>
          <w:color w:val="00124E"/>
          <w:shd w:val="clear" w:color="auto" w:fill="FFFFFF"/>
        </w:rPr>
        <w:t>кон о конкуренции и ограничении монополᴎϲтической деятельности, дав понятие этих лиц, не устанавливает каких-либо правовых последствий, связанных с фактом наличия у предприним</w:t>
      </w:r>
      <w:r w:rsidRPr="006E5E9A">
        <w:rPr>
          <w:color w:val="00124E"/>
          <w:shd w:val="clear" w:color="auto" w:fill="FFFFFF"/>
        </w:rPr>
        <w:t>а</w:t>
      </w:r>
      <w:r w:rsidRPr="006E5E9A">
        <w:rPr>
          <w:color w:val="00124E"/>
          <w:shd w:val="clear" w:color="auto" w:fill="FFFFFF"/>
        </w:rPr>
        <w:t>теля аффилированных лиц. Акционерные общества обязаны вести учет своих аффилированных лиц и представлять отчетность о них в соответствии с законодательством РФ. В концернах, консорциумах создаются органы управления, в обороте в общих интересах действует один из участников объединения по поручению других либо создаются специально управляю</w:t>
      </w:r>
      <w:r>
        <w:rPr>
          <w:color w:val="00124E"/>
          <w:shd w:val="clear" w:color="auto" w:fill="FFFFFF"/>
        </w:rPr>
        <w:t>щие ко</w:t>
      </w:r>
      <w:r>
        <w:rPr>
          <w:color w:val="00124E"/>
          <w:shd w:val="clear" w:color="auto" w:fill="FFFFFF"/>
        </w:rPr>
        <w:t>м</w:t>
      </w:r>
      <w:r>
        <w:rPr>
          <w:color w:val="00124E"/>
          <w:shd w:val="clear" w:color="auto" w:fill="FFFFFF"/>
        </w:rPr>
        <w:t>пании.</w:t>
      </w:r>
    </w:p>
    <w:p w:rsidR="00AD3463" w:rsidRPr="00AD3463" w:rsidRDefault="00AD3463" w:rsidP="002D32A2">
      <w:pPr>
        <w:shd w:val="clear" w:color="auto" w:fill="FFFFFF"/>
        <w:spacing w:before="144" w:after="288" w:line="260" w:lineRule="atLeast"/>
        <w:ind w:firstLine="709"/>
        <w:jc w:val="center"/>
        <w:rPr>
          <w:lang w:eastAsia="ru-RU"/>
        </w:rPr>
      </w:pPr>
      <w:r w:rsidRPr="00AD3463">
        <w:rPr>
          <w:rFonts w:eastAsia="Calibri"/>
          <w:lang w:eastAsia="en-US"/>
        </w:rPr>
        <w:lastRenderedPageBreak/>
        <w:t>Типы и виды торговых организаций.</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В нашей стране продажу товаров населению в основном осуществляют предприятия розничной торговли – владельцы объектов розничной торговли (магазинов, павильонов, кио</w:t>
      </w:r>
      <w:r w:rsidRPr="00AD3463">
        <w:rPr>
          <w:lang w:eastAsia="ru-RU"/>
        </w:rPr>
        <w:t>с</w:t>
      </w:r>
      <w:r w:rsidRPr="00AD3463">
        <w:rPr>
          <w:lang w:eastAsia="ru-RU"/>
        </w:rPr>
        <w:t>ков и др.). Розничной торговлей также занимаются промышленные и оптовые предприятия ч</w:t>
      </w:r>
      <w:r w:rsidRPr="00AD3463">
        <w:rPr>
          <w:lang w:eastAsia="ru-RU"/>
        </w:rPr>
        <w:t>е</w:t>
      </w:r>
      <w:r w:rsidRPr="00AD3463">
        <w:rPr>
          <w:lang w:eastAsia="ru-RU"/>
        </w:rPr>
        <w:t>рез сеть собственных фирменных магазинов и другие пункты продажи товаров, розничные рынки, предприятия общественного питания, предпринимателей и другие субъекты ведения х</w:t>
      </w:r>
      <w:r w:rsidRPr="00AD3463">
        <w:rPr>
          <w:lang w:eastAsia="ru-RU"/>
        </w:rPr>
        <w:t>о</w:t>
      </w:r>
      <w:r w:rsidRPr="00AD3463">
        <w:rPr>
          <w:lang w:eastAsia="ru-RU"/>
        </w:rPr>
        <w:t>зяйства разных форм собственности.</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Розничная торговая сеть составляет основу инфраструктуры товарного рынка и являет собой совокупность торговых и других предприятий, предпринимателей – владельцев объектов розничной торговли.</w:t>
      </w:r>
    </w:p>
    <w:p w:rsidR="00AD3463" w:rsidRPr="00AD3463" w:rsidRDefault="00AD3463" w:rsidP="002D32A2">
      <w:pPr>
        <w:shd w:val="clear" w:color="auto" w:fill="FFFFFF"/>
        <w:spacing w:before="144" w:after="288" w:line="260" w:lineRule="atLeast"/>
        <w:ind w:firstLine="709"/>
        <w:jc w:val="both"/>
        <w:rPr>
          <w:lang w:eastAsia="ru-RU"/>
        </w:rPr>
      </w:pPr>
      <w:r w:rsidRPr="00AD3463">
        <w:rPr>
          <w:i/>
          <w:iCs/>
          <w:lang w:eastAsia="ru-RU"/>
        </w:rPr>
        <w:t>Розничную торговую сеть классифицируют по таким признакам:</w:t>
      </w:r>
      <w:r w:rsidRPr="00AD3463">
        <w:rPr>
          <w:i/>
          <w:iCs/>
          <w:lang w:eastAsia="ru-RU"/>
        </w:rPr>
        <w:br/>
      </w:r>
      <w:r w:rsidRPr="00AD3463">
        <w:rPr>
          <w:lang w:eastAsia="ru-RU"/>
        </w:rPr>
        <w:br/>
        <w:t>- вид и особенности здания;</w:t>
      </w:r>
      <w:r w:rsidRPr="00AD3463">
        <w:rPr>
          <w:lang w:eastAsia="ru-RU"/>
        </w:rPr>
        <w:br/>
        <w:t>- форма обслуживания покупателей;</w:t>
      </w:r>
      <w:r w:rsidRPr="00AD3463">
        <w:rPr>
          <w:lang w:eastAsia="ru-RU"/>
        </w:rPr>
        <w:br/>
        <w:t>- тип здания и особенности его планирования.</w:t>
      </w:r>
    </w:p>
    <w:p w:rsidR="00AD3463" w:rsidRPr="00AD3463" w:rsidRDefault="00AD3463" w:rsidP="002D32A2">
      <w:pPr>
        <w:shd w:val="clear" w:color="auto" w:fill="FFFFFF"/>
        <w:spacing w:before="144" w:after="288" w:line="260" w:lineRule="atLeast"/>
        <w:ind w:firstLine="709"/>
        <w:jc w:val="both"/>
        <w:rPr>
          <w:lang w:eastAsia="ru-RU"/>
        </w:rPr>
      </w:pPr>
      <w:r w:rsidRPr="00AD3463">
        <w:rPr>
          <w:i/>
          <w:iCs/>
          <w:lang w:eastAsia="ru-RU"/>
        </w:rPr>
        <w:t>По видам и особенностям здания </w:t>
      </w:r>
      <w:r w:rsidRPr="00AD3463">
        <w:rPr>
          <w:lang w:eastAsia="ru-RU"/>
        </w:rPr>
        <w:t>розничная торговая сеть делится на магазины, магаз</w:t>
      </w:r>
      <w:r w:rsidRPr="00AD3463">
        <w:rPr>
          <w:lang w:eastAsia="ru-RU"/>
        </w:rPr>
        <w:t>и</w:t>
      </w:r>
      <w:r w:rsidRPr="00AD3463">
        <w:rPr>
          <w:lang w:eastAsia="ru-RU"/>
        </w:rPr>
        <w:t>ны-склады, павильоны, палатки, передвижные магазины и тому подобное.</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Приблизительно 90% сети розничной торговли приходится на магазины. Они имеют п</w:t>
      </w:r>
      <w:r w:rsidRPr="00AD3463">
        <w:rPr>
          <w:lang w:eastAsia="ru-RU"/>
        </w:rPr>
        <w:t>о</w:t>
      </w:r>
      <w:r w:rsidRPr="00AD3463">
        <w:rPr>
          <w:lang w:eastAsia="ru-RU"/>
        </w:rPr>
        <w:t>мещение и оборудование, которое необходимо для выполнения разнообразных торгово-технологических операций, обычно расположенные в капитальных зданиях.</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Магазины-склады осуществляют торговлю строительными материалами, топливом, пр</w:t>
      </w:r>
      <w:r w:rsidRPr="00AD3463">
        <w:rPr>
          <w:lang w:eastAsia="ru-RU"/>
        </w:rPr>
        <w:t>о</w:t>
      </w:r>
      <w:r w:rsidRPr="00AD3463">
        <w:rPr>
          <w:lang w:eastAsia="ru-RU"/>
        </w:rPr>
        <w:t>довольственными товарами и т.п. Они имеют приспособленные площадки, навесы и складские помещения, а также помещения для товарных образцов и оформления продажи товаров.</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Павильоны, палатки, ларьки, киоски – это сооружения легкой конструкции, которые принадлежат к мелкорозничной торговой сети. В отличие от магазинов они предлагают узкий ассортимент товаров и меньше удобств для обслуживания покупателей.</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Передвижные магазины используют при обслуживании жителей небольших населенных пунктов и работников сельского хозяйства.</w:t>
      </w:r>
    </w:p>
    <w:p w:rsidR="00AD3463" w:rsidRPr="00AD3463" w:rsidRDefault="00AD3463" w:rsidP="002D32A2">
      <w:pPr>
        <w:shd w:val="clear" w:color="auto" w:fill="FFFFFF"/>
        <w:spacing w:before="144" w:after="288" w:line="260" w:lineRule="atLeast"/>
        <w:ind w:firstLine="709"/>
        <w:jc w:val="both"/>
        <w:rPr>
          <w:lang w:eastAsia="ru-RU"/>
        </w:rPr>
      </w:pPr>
      <w:r w:rsidRPr="00AD3463">
        <w:rPr>
          <w:i/>
          <w:iCs/>
          <w:lang w:eastAsia="ru-RU"/>
        </w:rPr>
        <w:t>По формам обслуживания</w:t>
      </w:r>
      <w:r w:rsidRPr="00AD3463">
        <w:rPr>
          <w:lang w:eastAsia="ru-RU"/>
        </w:rPr>
        <w:t> различают магазины самообслуживания и магазины, которые используют традиционный метод торговли (за прилавком, по образцам, каталогам и т.п.).</w:t>
      </w:r>
    </w:p>
    <w:p w:rsidR="00AD3463" w:rsidRPr="00AD3463" w:rsidRDefault="00AD3463" w:rsidP="002D32A2">
      <w:pPr>
        <w:shd w:val="clear" w:color="auto" w:fill="FFFFFF"/>
        <w:spacing w:before="144" w:after="288" w:line="260" w:lineRule="atLeast"/>
        <w:ind w:firstLine="709"/>
        <w:jc w:val="both"/>
        <w:rPr>
          <w:lang w:eastAsia="ru-RU"/>
        </w:rPr>
      </w:pPr>
      <w:r w:rsidRPr="00AD3463">
        <w:rPr>
          <w:i/>
          <w:iCs/>
          <w:lang w:eastAsia="ru-RU"/>
        </w:rPr>
        <w:t>По типу здания и особенностям объемно-планового решения</w:t>
      </w:r>
      <w:r w:rsidRPr="00AD3463">
        <w:rPr>
          <w:lang w:eastAsia="ru-RU"/>
        </w:rPr>
        <w:t> магазины делятся на о</w:t>
      </w:r>
      <w:r w:rsidRPr="00AD3463">
        <w:rPr>
          <w:lang w:eastAsia="ru-RU"/>
        </w:rPr>
        <w:t>т</w:t>
      </w:r>
      <w:r w:rsidRPr="00AD3463">
        <w:rPr>
          <w:lang w:eastAsia="ru-RU"/>
        </w:rPr>
        <w:t>дельно стоячие, встроено-пристроенные и торговые комплексы, а также одноэтажные, мног</w:t>
      </w:r>
      <w:r w:rsidRPr="00AD3463">
        <w:rPr>
          <w:lang w:eastAsia="ru-RU"/>
        </w:rPr>
        <w:t>о</w:t>
      </w:r>
      <w:r w:rsidRPr="00AD3463">
        <w:rPr>
          <w:lang w:eastAsia="ru-RU"/>
        </w:rPr>
        <w:t>этажные, с подвальными помещениями или без них.</w:t>
      </w:r>
    </w:p>
    <w:p w:rsidR="00AD3463" w:rsidRPr="00AD3463" w:rsidRDefault="00AD3463" w:rsidP="002D32A2">
      <w:pPr>
        <w:shd w:val="clear" w:color="auto" w:fill="FFFFFF"/>
        <w:spacing w:before="144" w:after="288" w:line="260" w:lineRule="atLeast"/>
        <w:ind w:firstLine="709"/>
        <w:jc w:val="both"/>
        <w:rPr>
          <w:lang w:eastAsia="ru-RU"/>
        </w:rPr>
      </w:pPr>
      <w:r w:rsidRPr="00AD3463">
        <w:rPr>
          <w:bCs/>
          <w:lang w:eastAsia="ru-RU"/>
        </w:rPr>
        <w:t>Функции магазинов</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Завершая комплексный торгово-технологический процесс товарооборота, магазины в</w:t>
      </w:r>
      <w:r w:rsidRPr="00AD3463">
        <w:rPr>
          <w:lang w:eastAsia="ru-RU"/>
        </w:rPr>
        <w:t>ы</w:t>
      </w:r>
      <w:r w:rsidRPr="00AD3463">
        <w:rPr>
          <w:lang w:eastAsia="ru-RU"/>
        </w:rPr>
        <w:t>полняют ряд торговых (коммерческих) и технологических функций.</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Основные </w:t>
      </w:r>
      <w:r w:rsidRPr="00AD3463">
        <w:rPr>
          <w:i/>
          <w:iCs/>
          <w:lang w:eastAsia="ru-RU"/>
        </w:rPr>
        <w:t>торговые функции</w:t>
      </w:r>
      <w:r w:rsidRPr="00AD3463">
        <w:rPr>
          <w:lang w:eastAsia="ru-RU"/>
        </w:rPr>
        <w:t> магазинов следующие:</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lastRenderedPageBreak/>
        <w:t>- изучение спроса населения на товары;</w:t>
      </w:r>
      <w:r w:rsidRPr="00AD3463">
        <w:rPr>
          <w:lang w:eastAsia="ru-RU"/>
        </w:rPr>
        <w:br/>
        <w:t>- упорядочивание заявок на завоз товаров;</w:t>
      </w:r>
      <w:r w:rsidRPr="00AD3463">
        <w:rPr>
          <w:lang w:eastAsia="ru-RU"/>
        </w:rPr>
        <w:br/>
        <w:t>- формирование ассортимента товаров;</w:t>
      </w:r>
      <w:r w:rsidRPr="00AD3463">
        <w:rPr>
          <w:lang w:eastAsia="ru-RU"/>
        </w:rPr>
        <w:br/>
        <w:t>- реклама товаров и дополнительных услуг;</w:t>
      </w:r>
      <w:r w:rsidRPr="00AD3463">
        <w:rPr>
          <w:lang w:eastAsia="ru-RU"/>
        </w:rPr>
        <w:br/>
        <w:t>- продажа товаров.</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К основным </w:t>
      </w:r>
      <w:r w:rsidRPr="00AD3463">
        <w:rPr>
          <w:i/>
          <w:iCs/>
          <w:lang w:eastAsia="ru-RU"/>
        </w:rPr>
        <w:t>технологическим функциям</w:t>
      </w:r>
      <w:r w:rsidRPr="00AD3463">
        <w:rPr>
          <w:lang w:eastAsia="ru-RU"/>
        </w:rPr>
        <w:t> магазинов относят:</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 принятие товаров, которые поступили в магазин, по количеству и качеству;</w:t>
      </w:r>
      <w:r w:rsidRPr="00AD3463">
        <w:rPr>
          <w:lang w:eastAsia="ru-RU"/>
        </w:rPr>
        <w:br/>
        <w:t>- обеспечение хранения товаров;</w:t>
      </w:r>
      <w:r w:rsidRPr="00AD3463">
        <w:rPr>
          <w:lang w:eastAsia="ru-RU"/>
        </w:rPr>
        <w:br/>
        <w:t>- выполнение операций, связанных с производственной доработкой товара (фасовка, упаковка и т.п.);</w:t>
      </w:r>
      <w:r w:rsidRPr="00AD3463">
        <w:rPr>
          <w:lang w:eastAsia="ru-RU"/>
        </w:rPr>
        <w:br/>
        <w:t>- перемещение товаров внутри магазина, размещение и раскладывание товаров в торговом зале.</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Кроме того, магазины выполняют функции, связанные с предоставлением дополнител</w:t>
      </w:r>
      <w:r w:rsidRPr="00AD3463">
        <w:rPr>
          <w:lang w:eastAsia="ru-RU"/>
        </w:rPr>
        <w:t>ь</w:t>
      </w:r>
      <w:r w:rsidRPr="00AD3463">
        <w:rPr>
          <w:lang w:eastAsia="ru-RU"/>
        </w:rPr>
        <w:t>ных услуг покупателям (предварительный прием заказов на товары, доставка товаров домой и т. п.).</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Объем и характер выполняемых магазином функций зависят от его типа и размера, х</w:t>
      </w:r>
      <w:r w:rsidRPr="00AD3463">
        <w:rPr>
          <w:lang w:eastAsia="ru-RU"/>
        </w:rPr>
        <w:t>о</w:t>
      </w:r>
      <w:r w:rsidRPr="00AD3463">
        <w:rPr>
          <w:lang w:eastAsia="ru-RU"/>
        </w:rPr>
        <w:t>зяйственной самостоятельности, технической оснащенности, места расположения и других факторов. Например, магазин, который является юридическим лицом, кроме перечисленных функций выполняет также функции оптовой закупки товаров и расчетов за них, осуществляет управление и хозяйственное обслуживание подчиненных ему торговых единиц. Он, как прав</w:t>
      </w:r>
      <w:r w:rsidRPr="00AD3463">
        <w:rPr>
          <w:lang w:eastAsia="ru-RU"/>
        </w:rPr>
        <w:t>и</w:t>
      </w:r>
      <w:r w:rsidRPr="00AD3463">
        <w:rPr>
          <w:lang w:eastAsia="ru-RU"/>
        </w:rPr>
        <w:t>ло, имеет больше возможностей для предоставления широкого круга дополнительных услуг.</w:t>
      </w:r>
    </w:p>
    <w:p w:rsidR="00AD3463" w:rsidRPr="00AD3463" w:rsidRDefault="00AD3463" w:rsidP="002D32A2">
      <w:pPr>
        <w:shd w:val="clear" w:color="auto" w:fill="FFFFFF"/>
        <w:spacing w:before="144" w:after="288" w:line="260" w:lineRule="atLeast"/>
        <w:ind w:firstLine="709"/>
        <w:jc w:val="both"/>
        <w:rPr>
          <w:lang w:eastAsia="ru-RU"/>
        </w:rPr>
      </w:pPr>
      <w:r w:rsidRPr="00AD3463">
        <w:rPr>
          <w:bCs/>
          <w:lang w:eastAsia="ru-RU"/>
        </w:rPr>
        <w:t>Классификация магазинов</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Рассмотрим основные разновидности магазинов по отдельным классификационным пр</w:t>
      </w:r>
      <w:r w:rsidRPr="00AD3463">
        <w:rPr>
          <w:lang w:eastAsia="ru-RU"/>
        </w:rPr>
        <w:t>и</w:t>
      </w:r>
      <w:r w:rsidRPr="00AD3463">
        <w:rPr>
          <w:lang w:eastAsia="ru-RU"/>
        </w:rPr>
        <w:t>знакам, положенным в основу современных принципов организации розничной торговой сети.</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1. </w:t>
      </w:r>
      <w:r w:rsidRPr="00AD3463">
        <w:rPr>
          <w:i/>
          <w:iCs/>
          <w:lang w:eastAsia="ru-RU"/>
        </w:rPr>
        <w:t>По основным контингентам покупателей</w:t>
      </w:r>
      <w:r w:rsidRPr="00AD3463">
        <w:rPr>
          <w:lang w:eastAsia="ru-RU"/>
        </w:rPr>
        <w:t> магазины разделяются на такие группы:</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 магазины, которые обслуживают городских жителей;</w:t>
      </w:r>
      <w:r w:rsidRPr="00AD3463">
        <w:rPr>
          <w:lang w:eastAsia="ru-RU"/>
        </w:rPr>
        <w:br/>
        <w:t>- магазины, которые обслуживают сельских жителей.</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Стоит обратить внимание на то, что значительную часть покупок сельские жители дел</w:t>
      </w:r>
      <w:r w:rsidRPr="00AD3463">
        <w:rPr>
          <w:lang w:eastAsia="ru-RU"/>
        </w:rPr>
        <w:t>а</w:t>
      </w:r>
      <w:r w:rsidRPr="00AD3463">
        <w:rPr>
          <w:lang w:eastAsia="ru-RU"/>
        </w:rPr>
        <w:t>ют в городах, где обеспечен более разнообразный ассортимент товаров и созданы лучшие усл</w:t>
      </w:r>
      <w:r w:rsidRPr="00AD3463">
        <w:rPr>
          <w:lang w:eastAsia="ru-RU"/>
        </w:rPr>
        <w:t>о</w:t>
      </w:r>
      <w:r w:rsidRPr="00AD3463">
        <w:rPr>
          <w:lang w:eastAsia="ru-RU"/>
        </w:rPr>
        <w:t>вия для их приобретения.</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2. </w:t>
      </w:r>
      <w:r w:rsidRPr="00AD3463">
        <w:rPr>
          <w:i/>
          <w:iCs/>
          <w:lang w:eastAsia="ru-RU"/>
        </w:rPr>
        <w:t>По характеру размещения на территории населенного пункта</w:t>
      </w:r>
      <w:r w:rsidRPr="00AD3463">
        <w:rPr>
          <w:lang w:eastAsia="ru-RU"/>
        </w:rPr>
        <w:t> магазины делятся на такие группы:</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 магазины, которые размещены непосредственно в жилой застройке;</w:t>
      </w:r>
      <w:r w:rsidRPr="00AD3463">
        <w:rPr>
          <w:lang w:eastAsia="ru-RU"/>
        </w:rPr>
        <w:br/>
        <w:t>- магазины, которые размещены в местах общегородского значения.</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Характер размещения магазина определяется различными факторами. Так, магазины первой группы призваны удовлетворять наиболее массовые и постоянные потребности в тов</w:t>
      </w:r>
      <w:r w:rsidRPr="00AD3463">
        <w:rPr>
          <w:lang w:eastAsia="ru-RU"/>
        </w:rPr>
        <w:t>а</w:t>
      </w:r>
      <w:r w:rsidRPr="00AD3463">
        <w:rPr>
          <w:lang w:eastAsia="ru-RU"/>
        </w:rPr>
        <w:t>рах (основные группы продовольственных товаров, хозяйственные, галантерейно-парфюмерные, другие группы непродовольственных товаров повседневного спроса). Главным фактором при их размещении является радиус пешеходной доступности (в пределах 500 м).</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lastRenderedPageBreak/>
        <w:t>Магазины второй группы призваны удовлетворять периодические и эпизодические п</w:t>
      </w:r>
      <w:r w:rsidRPr="00AD3463">
        <w:rPr>
          <w:lang w:eastAsia="ru-RU"/>
        </w:rPr>
        <w:t>о</w:t>
      </w:r>
      <w:r w:rsidRPr="00AD3463">
        <w:rPr>
          <w:lang w:eastAsia="ru-RU"/>
        </w:rPr>
        <w:t>требности покупателей. Здесь основными факторами является широта предложенного выбора и обеспечения транспортной доступности.</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3. </w:t>
      </w:r>
      <w:r w:rsidRPr="00AD3463">
        <w:rPr>
          <w:i/>
          <w:iCs/>
          <w:lang w:eastAsia="ru-RU"/>
        </w:rPr>
        <w:t>По формам товарной специализации</w:t>
      </w:r>
      <w:r w:rsidRPr="00AD3463">
        <w:rPr>
          <w:lang w:eastAsia="ru-RU"/>
        </w:rPr>
        <w:t> магазины делятся на такие группы:</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 универсальные;</w:t>
      </w:r>
      <w:r w:rsidRPr="00AD3463">
        <w:rPr>
          <w:lang w:eastAsia="ru-RU"/>
        </w:rPr>
        <w:br/>
        <w:t>- комбинированные;</w:t>
      </w:r>
      <w:r w:rsidRPr="00AD3463">
        <w:rPr>
          <w:lang w:eastAsia="ru-RU"/>
        </w:rPr>
        <w:br/>
        <w:t>- специализированные;</w:t>
      </w:r>
      <w:r w:rsidRPr="00AD3463">
        <w:rPr>
          <w:lang w:eastAsia="ru-RU"/>
        </w:rPr>
        <w:br/>
        <w:t>- узкоспециализированные;</w:t>
      </w:r>
      <w:r w:rsidRPr="00AD3463">
        <w:rPr>
          <w:lang w:eastAsia="ru-RU"/>
        </w:rPr>
        <w:br/>
        <w:t>- смешанные.</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Универсальные магазины реализуют, как правило, все основные группы продовольс</w:t>
      </w:r>
      <w:r w:rsidRPr="00AD3463">
        <w:rPr>
          <w:lang w:eastAsia="ru-RU"/>
        </w:rPr>
        <w:t>т</w:t>
      </w:r>
      <w:r w:rsidRPr="00AD3463">
        <w:rPr>
          <w:lang w:eastAsia="ru-RU"/>
        </w:rPr>
        <w:t>венных и непродовольственных товаров. Они наиболее удобны покупателям, так как обеспеч</w:t>
      </w:r>
      <w:r w:rsidRPr="00AD3463">
        <w:rPr>
          <w:lang w:eastAsia="ru-RU"/>
        </w:rPr>
        <w:t>и</w:t>
      </w:r>
      <w:r w:rsidRPr="00AD3463">
        <w:rPr>
          <w:lang w:eastAsia="ru-RU"/>
        </w:rPr>
        <w:t>вают комплексное удовлетворение их спроса.</w:t>
      </w:r>
      <w:r w:rsidRPr="00AD3463">
        <w:rPr>
          <w:lang w:eastAsia="ru-RU"/>
        </w:rPr>
        <w:br/>
        <w:t>Комбинированные магазины реализуют товары двух-трех групп, объединенных общностью их потребления (мясо – рыба – овощи, трикотаж – галантерея, галантерея – парфюмерия).</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Специализированные магазины реализуют, как правило, одну группу товаров (продажа одежды, обуви, хлебобулочных изделий, рыбных товаров и т.п). Это связано с тем, что, огран</w:t>
      </w:r>
      <w:r w:rsidRPr="00AD3463">
        <w:rPr>
          <w:lang w:eastAsia="ru-RU"/>
        </w:rPr>
        <w:t>и</w:t>
      </w:r>
      <w:r w:rsidRPr="00AD3463">
        <w:rPr>
          <w:lang w:eastAsia="ru-RU"/>
        </w:rPr>
        <w:t>чивая свою деятельность определенным сегментом потребительского рынка, торговое предпр</w:t>
      </w:r>
      <w:r w:rsidRPr="00AD3463">
        <w:rPr>
          <w:lang w:eastAsia="ru-RU"/>
        </w:rPr>
        <w:t>и</w:t>
      </w:r>
      <w:r w:rsidRPr="00AD3463">
        <w:rPr>
          <w:lang w:eastAsia="ru-RU"/>
        </w:rPr>
        <w:t>ятие может обеспечить высокий уровень удовлетворения спроса на отдельные товары, предл</w:t>
      </w:r>
      <w:r w:rsidRPr="00AD3463">
        <w:rPr>
          <w:lang w:eastAsia="ru-RU"/>
        </w:rPr>
        <w:t>о</w:t>
      </w:r>
      <w:r w:rsidRPr="00AD3463">
        <w:rPr>
          <w:lang w:eastAsia="ru-RU"/>
        </w:rPr>
        <w:t>жить широкую номенклатуру дополнительных услуг.</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Узкоспециализированные магазины реализуют товары одной товарной подгруппы, н</w:t>
      </w:r>
      <w:r w:rsidRPr="00AD3463">
        <w:rPr>
          <w:lang w:eastAsia="ru-RU"/>
        </w:rPr>
        <w:t>а</w:t>
      </w:r>
      <w:r w:rsidRPr="00AD3463">
        <w:rPr>
          <w:lang w:eastAsia="ru-RU"/>
        </w:rPr>
        <w:t>пример, по продаже женской обуви, инструментов, мужских рубашек, электроосветительных приборов и т.п.</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Смешанные магазины реализуют товары разных групп, не связанных между собой. В о</w:t>
      </w:r>
      <w:r w:rsidRPr="00AD3463">
        <w:rPr>
          <w:lang w:eastAsia="ru-RU"/>
        </w:rPr>
        <w:t>т</w:t>
      </w:r>
      <w:r w:rsidRPr="00AD3463">
        <w:rPr>
          <w:lang w:eastAsia="ru-RU"/>
        </w:rPr>
        <w:t>личие от универсальных магазинов они предлагают ограниченную номенклатуру групп прод</w:t>
      </w:r>
      <w:r w:rsidRPr="00AD3463">
        <w:rPr>
          <w:lang w:eastAsia="ru-RU"/>
        </w:rPr>
        <w:t>о</w:t>
      </w:r>
      <w:r w:rsidRPr="00AD3463">
        <w:rPr>
          <w:lang w:eastAsia="ru-RU"/>
        </w:rPr>
        <w:t>вольственных и непродовольственных товаров.</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4. </w:t>
      </w:r>
      <w:r w:rsidRPr="00AD3463">
        <w:rPr>
          <w:i/>
          <w:iCs/>
          <w:lang w:eastAsia="ru-RU"/>
        </w:rPr>
        <w:t>По значимости товаров, которые реализуются разными методами</w:t>
      </w:r>
      <w:r w:rsidRPr="00AD3463">
        <w:rPr>
          <w:lang w:eastAsia="ru-RU"/>
        </w:rPr>
        <w:t>, магазины делятся на такие группы:</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 магазины с индивидуальным обслуживанием покупателей;</w:t>
      </w:r>
      <w:r w:rsidRPr="00AD3463">
        <w:rPr>
          <w:lang w:eastAsia="ru-RU"/>
        </w:rPr>
        <w:br/>
        <w:t>- магазины, которые реализуют товары методом самообслуживания;</w:t>
      </w:r>
      <w:r w:rsidRPr="00AD3463">
        <w:rPr>
          <w:lang w:eastAsia="ru-RU"/>
        </w:rPr>
        <w:br/>
        <w:t>- магазины, которые реализуют товары по образцам и каталогам.</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5. </w:t>
      </w:r>
      <w:r w:rsidRPr="00AD3463">
        <w:rPr>
          <w:i/>
          <w:iCs/>
          <w:lang w:eastAsia="ru-RU"/>
        </w:rPr>
        <w:t>По ценовым уровням реализованных товаров</w:t>
      </w:r>
      <w:r w:rsidRPr="00AD3463">
        <w:rPr>
          <w:lang w:eastAsia="ru-RU"/>
        </w:rPr>
        <w:t> магазины делятся на такие группы:</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 элитные магазины с самым высоким уровнем цен;</w:t>
      </w:r>
      <w:r w:rsidRPr="00AD3463">
        <w:rPr>
          <w:lang w:eastAsia="ru-RU"/>
        </w:rPr>
        <w:br/>
        <w:t>- магазины со средним уровнем цен;</w:t>
      </w:r>
      <w:r w:rsidRPr="00AD3463">
        <w:rPr>
          <w:lang w:eastAsia="ru-RU"/>
        </w:rPr>
        <w:br/>
        <w:t>- магазины с низким уровнем цен.</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Эта относительно новая для нашей практики система классификации является результ</w:t>
      </w:r>
      <w:r w:rsidRPr="00AD3463">
        <w:rPr>
          <w:lang w:eastAsia="ru-RU"/>
        </w:rPr>
        <w:t>а</w:t>
      </w:r>
      <w:r w:rsidRPr="00AD3463">
        <w:rPr>
          <w:lang w:eastAsia="ru-RU"/>
        </w:rPr>
        <w:t>том углубления дифференциации доходов населения после перехода к рыночной экономике.</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6. </w:t>
      </w:r>
      <w:r w:rsidRPr="00AD3463">
        <w:rPr>
          <w:i/>
          <w:iCs/>
          <w:lang w:eastAsia="ru-RU"/>
        </w:rPr>
        <w:t>По размерами торговой площади</w:t>
      </w:r>
      <w:r w:rsidRPr="00AD3463">
        <w:rPr>
          <w:lang w:eastAsia="ru-RU"/>
        </w:rPr>
        <w:t> магазины делятся на такие группы: малые, средние, большие, очень большие.</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lastRenderedPageBreak/>
        <w:t>К малым магазинам в городах относят магазины с торговой площадью до 250 кв. м, в сельской местности – до 100 кв. м.</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К средним магазинам в городах относят магазины с торговой площадью 251-1000 кв. м, в сельской местности – 101-400 кв. м. Такие магазины размещаются в приспособленных помещ</w:t>
      </w:r>
      <w:r w:rsidRPr="00AD3463">
        <w:rPr>
          <w:lang w:eastAsia="ru-RU"/>
        </w:rPr>
        <w:t>е</w:t>
      </w:r>
      <w:r w:rsidRPr="00AD3463">
        <w:rPr>
          <w:lang w:eastAsia="ru-RU"/>
        </w:rPr>
        <w:t>ниях или в специально построенных зданиях. На такой торговой площади могут быть организ</w:t>
      </w:r>
      <w:r w:rsidRPr="00AD3463">
        <w:rPr>
          <w:lang w:eastAsia="ru-RU"/>
        </w:rPr>
        <w:t>о</w:t>
      </w:r>
      <w:r w:rsidRPr="00AD3463">
        <w:rPr>
          <w:lang w:eastAsia="ru-RU"/>
        </w:rPr>
        <w:t>ваны универсальные продовольственные, комбинированные, специализированные и узкосп</w:t>
      </w:r>
      <w:r w:rsidRPr="00AD3463">
        <w:rPr>
          <w:lang w:eastAsia="ru-RU"/>
        </w:rPr>
        <w:t>е</w:t>
      </w:r>
      <w:r w:rsidRPr="00AD3463">
        <w:rPr>
          <w:lang w:eastAsia="ru-RU"/>
        </w:rPr>
        <w:t>циализированные магазины.</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К большим магазинам в городах относят магазины с торговой площадью 1001-3500 кв. м, в сельской местности – 401-1000 кв. м. Такая торговая площадь дает возможность создавать магазины комплексного спроса и универсальные продовольственные и непродовольственные магазины.</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К очень большим магазинам в городах относят магазины с торговой площадью свыше 3500 кв. м, в сельской местности – свыше 1000 кв. м. Это, как правило, непродовольственные магазины.</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7. </w:t>
      </w:r>
      <w:r w:rsidRPr="00AD3463">
        <w:rPr>
          <w:i/>
          <w:iCs/>
          <w:lang w:eastAsia="ru-RU"/>
        </w:rPr>
        <w:t>По категориям</w:t>
      </w:r>
      <w:r w:rsidRPr="00AD3463">
        <w:rPr>
          <w:lang w:eastAsia="ru-RU"/>
        </w:rPr>
        <w:t> магазины делятся на "люкс", "высшая", "первая", "вторая", "без кат</w:t>
      </w:r>
      <w:r w:rsidRPr="00AD3463">
        <w:rPr>
          <w:lang w:eastAsia="ru-RU"/>
        </w:rPr>
        <w:t>е</w:t>
      </w:r>
      <w:r w:rsidRPr="00AD3463">
        <w:rPr>
          <w:lang w:eastAsia="ru-RU"/>
        </w:rPr>
        <w:t>гории". Присвоение категории осуществляется местными государственными администрациями путем аттестации объектов розничной торговли на основе комплекса показателей, которые х</w:t>
      </w:r>
      <w:r w:rsidRPr="00AD3463">
        <w:rPr>
          <w:lang w:eastAsia="ru-RU"/>
        </w:rPr>
        <w:t>а</w:t>
      </w:r>
      <w:r w:rsidRPr="00AD3463">
        <w:rPr>
          <w:lang w:eastAsia="ru-RU"/>
        </w:rPr>
        <w:t>рактеризуют:</w:t>
      </w:r>
    </w:p>
    <w:p w:rsidR="00AD3463" w:rsidRPr="00AD3463" w:rsidRDefault="00AD3463" w:rsidP="002D32A2">
      <w:pPr>
        <w:shd w:val="clear" w:color="auto" w:fill="FFFFFF"/>
        <w:spacing w:before="144" w:after="288" w:line="260" w:lineRule="atLeast"/>
        <w:ind w:firstLine="709"/>
        <w:jc w:val="both"/>
        <w:rPr>
          <w:lang w:eastAsia="ru-RU"/>
        </w:rPr>
      </w:pPr>
      <w:r w:rsidRPr="00AD3463">
        <w:rPr>
          <w:lang w:eastAsia="ru-RU"/>
        </w:rPr>
        <w:t>- местонахождение здания и состояние прилегающей территории;</w:t>
      </w:r>
      <w:r w:rsidRPr="00AD3463">
        <w:rPr>
          <w:lang w:eastAsia="ru-RU"/>
        </w:rPr>
        <w:br/>
        <w:t>- вид, тип и особенности здания;</w:t>
      </w:r>
      <w:r w:rsidRPr="00AD3463">
        <w:rPr>
          <w:lang w:eastAsia="ru-RU"/>
        </w:rPr>
        <w:br/>
        <w:t>- комфортность, техническую оснащенность, внутренний и внешний дизайн помещений;</w:t>
      </w:r>
      <w:r w:rsidRPr="00AD3463">
        <w:rPr>
          <w:lang w:eastAsia="ru-RU"/>
        </w:rPr>
        <w:br/>
        <w:t>- логичность и функциональную организацию торгового процесса;</w:t>
      </w:r>
      <w:r w:rsidRPr="00AD3463">
        <w:rPr>
          <w:lang w:eastAsia="ru-RU"/>
        </w:rPr>
        <w:br/>
        <w:t>- методы обслуживания;</w:t>
      </w:r>
      <w:r w:rsidRPr="00AD3463">
        <w:rPr>
          <w:lang w:eastAsia="ru-RU"/>
        </w:rPr>
        <w:br/>
        <w:t>- квалификацию персонала;</w:t>
      </w:r>
      <w:r w:rsidRPr="00AD3463">
        <w:rPr>
          <w:lang w:eastAsia="ru-RU"/>
        </w:rPr>
        <w:br/>
        <w:t>- качество обслуживания.</w:t>
      </w:r>
    </w:p>
    <w:p w:rsidR="00AD3463" w:rsidRPr="00AD3463" w:rsidRDefault="00AD3463" w:rsidP="002D32A2">
      <w:pPr>
        <w:shd w:val="clear" w:color="auto" w:fill="FFFFFF"/>
        <w:spacing w:before="125" w:after="125"/>
        <w:ind w:right="125" w:firstLine="709"/>
        <w:jc w:val="both"/>
        <w:rPr>
          <w:lang w:eastAsia="ru-RU"/>
        </w:rPr>
      </w:pPr>
      <w:r w:rsidRPr="00AD3463">
        <w:rPr>
          <w:bCs/>
          <w:lang w:eastAsia="ru-RU"/>
        </w:rPr>
        <w:t>Оптовые предприятия могут быть следующих видов:</w:t>
      </w:r>
    </w:p>
    <w:p w:rsidR="00AD3463" w:rsidRPr="00AD3463" w:rsidRDefault="00AD3463" w:rsidP="002D32A2">
      <w:pPr>
        <w:shd w:val="clear" w:color="auto" w:fill="FFFFFF"/>
        <w:spacing w:before="125" w:after="125"/>
        <w:ind w:right="125" w:firstLine="709"/>
        <w:jc w:val="both"/>
        <w:rPr>
          <w:lang w:eastAsia="ru-RU"/>
        </w:rPr>
      </w:pPr>
      <w:r w:rsidRPr="00AD3463">
        <w:rPr>
          <w:lang w:eastAsia="ru-RU"/>
        </w:rPr>
        <w:t>&gt; специализирующиеся на оптовой торговой деятельности, осуществляющие полный комплекс закупочно-сбытовых операций с переходом права собственности на товар к оптов</w:t>
      </w:r>
      <w:r w:rsidRPr="00AD3463">
        <w:rPr>
          <w:lang w:eastAsia="ru-RU"/>
        </w:rPr>
        <w:t>о</w:t>
      </w:r>
      <w:r w:rsidRPr="00AD3463">
        <w:rPr>
          <w:lang w:eastAsia="ru-RU"/>
        </w:rPr>
        <w:t>му звену. Это так на</w:t>
      </w:r>
      <w:r w:rsidRPr="00AD3463">
        <w:rPr>
          <w:lang w:eastAsia="ru-RU"/>
        </w:rPr>
        <w:softHyphen/>
        <w:t>зываемые независимые оптовые торговцы;</w:t>
      </w:r>
    </w:p>
    <w:p w:rsidR="00AD3463" w:rsidRPr="00AD3463" w:rsidRDefault="00AD3463" w:rsidP="002D32A2">
      <w:pPr>
        <w:shd w:val="clear" w:color="auto" w:fill="FFFFFF"/>
        <w:spacing w:before="125" w:after="125"/>
        <w:ind w:right="125" w:firstLine="709"/>
        <w:jc w:val="both"/>
        <w:rPr>
          <w:lang w:eastAsia="ru-RU"/>
        </w:rPr>
      </w:pPr>
      <w:r w:rsidRPr="00AD3463">
        <w:rPr>
          <w:lang w:eastAsia="ru-RU"/>
        </w:rPr>
        <w:t>&gt; посреднические оптовые структуры, в основном не использующие в своей деятельн</w:t>
      </w:r>
      <w:r w:rsidRPr="00AD3463">
        <w:rPr>
          <w:lang w:eastAsia="ru-RU"/>
        </w:rPr>
        <w:t>о</w:t>
      </w:r>
      <w:r w:rsidRPr="00AD3463">
        <w:rPr>
          <w:lang w:eastAsia="ru-RU"/>
        </w:rPr>
        <w:t>сти переход к ним права собственности на товар (дистрибьюторы);</w:t>
      </w:r>
    </w:p>
    <w:p w:rsidR="00AD3463" w:rsidRPr="00AD3463" w:rsidRDefault="00AD3463" w:rsidP="002D32A2">
      <w:pPr>
        <w:shd w:val="clear" w:color="auto" w:fill="FFFFFF"/>
        <w:spacing w:before="125" w:after="125"/>
        <w:ind w:right="125" w:firstLine="709"/>
        <w:jc w:val="both"/>
        <w:rPr>
          <w:ins w:id="44" w:author="Unknown"/>
          <w:lang w:eastAsia="ru-RU"/>
        </w:rPr>
      </w:pPr>
      <w:r w:rsidRPr="00AD3463">
        <w:rPr>
          <w:lang w:eastAsia="ru-RU"/>
        </w:rPr>
        <w:t>&gt; организаторы оптового оборота.</w:t>
      </w:r>
    </w:p>
    <w:p w:rsidR="00AD3463" w:rsidRPr="00AD3463" w:rsidRDefault="00AD3463" w:rsidP="002D32A2">
      <w:pPr>
        <w:shd w:val="clear" w:color="auto" w:fill="FFFFFF"/>
        <w:spacing w:before="125" w:after="125"/>
        <w:ind w:right="125" w:firstLine="709"/>
        <w:jc w:val="both"/>
        <w:rPr>
          <w:ins w:id="45" w:author="Unknown"/>
          <w:lang w:eastAsia="ru-RU"/>
        </w:rPr>
      </w:pPr>
      <w:ins w:id="46" w:author="Unknown">
        <w:r w:rsidRPr="00AD3463">
          <w:rPr>
            <w:u w:val="single"/>
            <w:lang w:eastAsia="ru-RU"/>
          </w:rPr>
          <w:t>Специализирующиеся на оптовой торговле предприятия</w:t>
        </w:r>
        <w:r w:rsidRPr="00AD3463">
          <w:rPr>
            <w:lang w:eastAsia="ru-RU"/>
          </w:rPr>
          <w:t> (независимые оптовые торго</w:t>
        </w:r>
        <w:r w:rsidRPr="00AD3463">
          <w:rPr>
            <w:lang w:eastAsia="ru-RU"/>
          </w:rPr>
          <w:t>в</w:t>
        </w:r>
        <w:r w:rsidRPr="00AD3463">
          <w:rPr>
            <w:lang w:eastAsia="ru-RU"/>
          </w:rPr>
          <w:t>цы, торговые посредники) должны составить основу системы оптовых структур на потреб</w:t>
        </w:r>
        <w:r w:rsidRPr="00AD3463">
          <w:rPr>
            <w:lang w:eastAsia="ru-RU"/>
          </w:rPr>
          <w:t>и</w:t>
        </w:r>
        <w:r w:rsidRPr="00AD3463">
          <w:rPr>
            <w:lang w:eastAsia="ru-RU"/>
          </w:rPr>
          <w:t>тельском рынке. Их главной задачей является создание в среднем звене товародвижения нео</w:t>
        </w:r>
        <w:r w:rsidRPr="00AD3463">
          <w:rPr>
            <w:lang w:eastAsia="ru-RU"/>
          </w:rPr>
          <w:t>б</w:t>
        </w:r>
        <w:r w:rsidRPr="00AD3463">
          <w:rPr>
            <w:lang w:eastAsia="ru-RU"/>
          </w:rPr>
          <w:t>ходимых условий для выхода на рынок преимуществен</w:t>
        </w:r>
        <w:r w:rsidRPr="00AD3463">
          <w:rPr>
            <w:lang w:eastAsia="ru-RU"/>
          </w:rPr>
          <w:softHyphen/>
          <w:t>но крупных товаропроизводителей и розничных торговцев. Это могут быть как специализированные на отдельных товарах, так и универсальные оптовые торговцы. Они могут иметь различный набор оказы</w:t>
        </w:r>
        <w:r w:rsidRPr="00AD3463">
          <w:rPr>
            <w:lang w:eastAsia="ru-RU"/>
          </w:rPr>
          <w:softHyphen/>
          <w:t>ваемых услуг. П</w:t>
        </w:r>
        <w:r w:rsidRPr="00AD3463">
          <w:rPr>
            <w:lang w:eastAsia="ru-RU"/>
          </w:rPr>
          <w:t>о</w:t>
        </w:r>
        <w:r w:rsidRPr="00AD3463">
          <w:rPr>
            <w:lang w:eastAsia="ru-RU"/>
          </w:rPr>
          <w:t>добные предприятия заключают контракты с производителями на поставку продукции, а затем реализуют ее потребителям по цене рынка. Обычно это крупные фирмы, располагающие со</w:t>
        </w:r>
        <w:r w:rsidRPr="00AD3463">
          <w:rPr>
            <w:lang w:eastAsia="ru-RU"/>
          </w:rPr>
          <w:t>б</w:t>
        </w:r>
        <w:r w:rsidRPr="00AD3463">
          <w:rPr>
            <w:lang w:eastAsia="ru-RU"/>
          </w:rPr>
          <w:t>ственными скла</w:t>
        </w:r>
        <w:r w:rsidRPr="00AD3463">
          <w:rPr>
            <w:lang w:eastAsia="ru-RU"/>
          </w:rPr>
          <w:softHyphen/>
          <w:t>дами, транспортными средствами, кадрами и занимающиеся оп</w:t>
        </w:r>
        <w:r w:rsidRPr="00AD3463">
          <w:rPr>
            <w:lang w:eastAsia="ru-RU"/>
          </w:rPr>
          <w:softHyphen/>
          <w:t>товой торго</w:t>
        </w:r>
        <w:r w:rsidRPr="00AD3463">
          <w:rPr>
            <w:lang w:eastAsia="ru-RU"/>
          </w:rPr>
          <w:t>в</w:t>
        </w:r>
        <w:r w:rsidRPr="00AD3463">
          <w:rPr>
            <w:lang w:eastAsia="ru-RU"/>
          </w:rPr>
          <w:t>лей.</w:t>
        </w:r>
      </w:ins>
    </w:p>
    <w:p w:rsidR="00AD3463" w:rsidRPr="00AD3463" w:rsidRDefault="00AD3463" w:rsidP="002D32A2">
      <w:pPr>
        <w:shd w:val="clear" w:color="auto" w:fill="FFFFFF"/>
        <w:spacing w:before="125" w:after="125"/>
        <w:ind w:right="125" w:firstLine="709"/>
        <w:jc w:val="both"/>
        <w:rPr>
          <w:ins w:id="47" w:author="Unknown"/>
          <w:lang w:eastAsia="ru-RU"/>
        </w:rPr>
      </w:pPr>
      <w:ins w:id="48" w:author="Unknown">
        <w:r w:rsidRPr="00AD3463">
          <w:rPr>
            <w:u w:val="single"/>
            <w:lang w:eastAsia="ru-RU"/>
          </w:rPr>
          <w:t>Посреднические оптовые структуры</w:t>
        </w:r>
        <w:r w:rsidRPr="00AD3463">
          <w:rPr>
            <w:lang w:eastAsia="ru-RU"/>
          </w:rPr>
          <w:t> могут выступать в качестве предприятий-брокеров, предпри</w:t>
        </w:r>
        <w:r w:rsidRPr="00AD3463">
          <w:rPr>
            <w:lang w:eastAsia="ru-RU"/>
          </w:rPr>
          <w:softHyphen/>
          <w:t xml:space="preserve">ятий-агентов (дистрибьюторов). Действуют они по поручению клиента и </w:t>
        </w:r>
        <w:r w:rsidRPr="00AD3463">
          <w:rPr>
            <w:lang w:eastAsia="ru-RU"/>
          </w:rPr>
          <w:lastRenderedPageBreak/>
          <w:t>преимущественно за его счет. В качестве основного предмета их деятельности выступает и</w:t>
        </w:r>
        <w:r w:rsidRPr="00AD3463">
          <w:rPr>
            <w:lang w:eastAsia="ru-RU"/>
          </w:rPr>
          <w:t>н</w:t>
        </w:r>
        <w:r w:rsidRPr="00AD3463">
          <w:rPr>
            <w:lang w:eastAsia="ru-RU"/>
          </w:rPr>
          <w:t>формационное обеспечение.</w:t>
        </w:r>
      </w:ins>
    </w:p>
    <w:p w:rsidR="00AD3463" w:rsidRPr="00AD3463" w:rsidRDefault="00AD3463" w:rsidP="002D32A2">
      <w:pPr>
        <w:shd w:val="clear" w:color="auto" w:fill="FFFFFF"/>
        <w:spacing w:before="125" w:after="125"/>
        <w:ind w:right="125" w:firstLine="709"/>
        <w:jc w:val="both"/>
        <w:rPr>
          <w:ins w:id="49" w:author="Unknown"/>
          <w:lang w:eastAsia="ru-RU"/>
        </w:rPr>
      </w:pPr>
      <w:ins w:id="50" w:author="Unknown">
        <w:r w:rsidRPr="00AD3463">
          <w:rPr>
            <w:lang w:eastAsia="ru-RU"/>
          </w:rPr>
          <w:t>- Дистрибьютор — это торговец, выступающий от имени фирмы и выполняющий дис</w:t>
        </w:r>
        <w:r w:rsidRPr="00AD3463">
          <w:rPr>
            <w:lang w:eastAsia="ru-RU"/>
          </w:rPr>
          <w:t>т</w:t>
        </w:r>
        <w:r w:rsidRPr="00AD3463">
          <w:rPr>
            <w:lang w:eastAsia="ru-RU"/>
          </w:rPr>
          <w:t>рибьюторские функции по отношению к товаро</w:t>
        </w:r>
        <w:r w:rsidRPr="00AD3463">
          <w:rPr>
            <w:lang w:eastAsia="ru-RU"/>
          </w:rPr>
          <w:softHyphen/>
          <w:t>производителю. Заключая договор с произв</w:t>
        </w:r>
        <w:r w:rsidRPr="00AD3463">
          <w:rPr>
            <w:lang w:eastAsia="ru-RU"/>
          </w:rPr>
          <w:t>о</w:t>
        </w:r>
        <w:r w:rsidRPr="00AD3463">
          <w:rPr>
            <w:lang w:eastAsia="ru-RU"/>
          </w:rPr>
          <w:t>дителем на реализацию товара, дистрибьютор становится его полномочным представителем. Производитель, прибегая к услугам дистрибьютора, при совместном соглашении определяет цену, рынок, сроки реализации, условия рас</w:t>
        </w:r>
        <w:r w:rsidRPr="00AD3463">
          <w:rPr>
            <w:lang w:eastAsia="ru-RU"/>
          </w:rPr>
          <w:softHyphen/>
          <w:t>чета за товары.</w:t>
        </w:r>
      </w:ins>
    </w:p>
    <w:p w:rsidR="00AD3463" w:rsidRPr="00AD3463" w:rsidRDefault="00AD3463" w:rsidP="002D32A2">
      <w:pPr>
        <w:shd w:val="clear" w:color="auto" w:fill="FFFFFF"/>
        <w:spacing w:before="125" w:after="125"/>
        <w:ind w:right="125" w:firstLine="709"/>
        <w:jc w:val="both"/>
        <w:rPr>
          <w:ins w:id="51" w:author="Unknown"/>
          <w:lang w:eastAsia="ru-RU"/>
        </w:rPr>
      </w:pPr>
      <w:ins w:id="52" w:author="Unknown">
        <w:r w:rsidRPr="00AD3463">
          <w:rPr>
            <w:lang w:eastAsia="ru-RU"/>
          </w:rPr>
          <w:t>- Дилер — торговый посредник, приобретающий товары у произво</w:t>
        </w:r>
        <w:r w:rsidRPr="00AD3463">
          <w:rPr>
            <w:lang w:eastAsia="ru-RU"/>
          </w:rPr>
          <w:softHyphen/>
          <w:t>дителя на основе д</w:t>
        </w:r>
        <w:r w:rsidRPr="00AD3463">
          <w:rPr>
            <w:lang w:eastAsia="ru-RU"/>
          </w:rPr>
          <w:t>о</w:t>
        </w:r>
        <w:r w:rsidRPr="00AD3463">
          <w:rPr>
            <w:lang w:eastAsia="ru-RU"/>
          </w:rPr>
          <w:t>говора купли-продажи. Становясь собственни</w:t>
        </w:r>
        <w:r w:rsidRPr="00AD3463">
          <w:rPr>
            <w:lang w:eastAsia="ru-RU"/>
          </w:rPr>
          <w:softHyphen/>
          <w:t>ком товара, дилер перепродает его конечному потребителю по цене, регулируемой рынком. Он занимается продажей в основном транс</w:t>
        </w:r>
        <w:r w:rsidRPr="00AD3463">
          <w:rPr>
            <w:lang w:eastAsia="ru-RU"/>
          </w:rPr>
          <w:softHyphen/>
          <w:t>портной и другой техники, пользующейся массовым спросом. При</w:t>
        </w:r>
        <w:r w:rsidRPr="00AD3463">
          <w:rPr>
            <w:lang w:eastAsia="ru-RU"/>
          </w:rPr>
          <w:softHyphen/>
          <w:t>обретая полную самосто</w:t>
        </w:r>
        <w:r w:rsidRPr="00AD3463">
          <w:rPr>
            <w:lang w:eastAsia="ru-RU"/>
          </w:rPr>
          <w:t>я</w:t>
        </w:r>
        <w:r w:rsidRPr="00AD3463">
          <w:rPr>
            <w:lang w:eastAsia="ru-RU"/>
          </w:rPr>
          <w:t>тельность, дилер продолжает выступать и от имени производителя, создавая приоритет и</w:t>
        </w:r>
        <w:r w:rsidRPr="00AD3463">
          <w:rPr>
            <w:lang w:eastAsia="ru-RU"/>
          </w:rPr>
          <w:t>з</w:t>
        </w:r>
        <w:r w:rsidRPr="00AD3463">
          <w:rPr>
            <w:lang w:eastAsia="ru-RU"/>
          </w:rPr>
          <w:t>вестной продук</w:t>
        </w:r>
        <w:r w:rsidRPr="00AD3463">
          <w:rPr>
            <w:lang w:eastAsia="ru-RU"/>
          </w:rPr>
          <w:softHyphen/>
          <w:t>ции. Он обеспечивает проданную технику необходимым гарантий</w:t>
        </w:r>
        <w:r w:rsidRPr="00AD3463">
          <w:rPr>
            <w:lang w:eastAsia="ru-RU"/>
          </w:rPr>
          <w:softHyphen/>
          <w:t>ным и посл</w:t>
        </w:r>
        <w:r w:rsidRPr="00AD3463">
          <w:rPr>
            <w:lang w:eastAsia="ru-RU"/>
          </w:rPr>
          <w:t>е</w:t>
        </w:r>
        <w:r w:rsidRPr="00AD3463">
          <w:rPr>
            <w:lang w:eastAsia="ru-RU"/>
          </w:rPr>
          <w:t>гарантийным обслуживанием, снабжает запчастями и др. Такой порядок может видоизменят</w:t>
        </w:r>
        <w:r w:rsidRPr="00AD3463">
          <w:rPr>
            <w:lang w:eastAsia="ru-RU"/>
          </w:rPr>
          <w:t>ь</w:t>
        </w:r>
        <w:r w:rsidRPr="00AD3463">
          <w:rPr>
            <w:lang w:eastAsia="ru-RU"/>
          </w:rPr>
          <w:t>ся в зависимости от осо</w:t>
        </w:r>
        <w:r w:rsidRPr="00AD3463">
          <w:rPr>
            <w:lang w:eastAsia="ru-RU"/>
          </w:rPr>
          <w:softHyphen/>
          <w:t>бенностей продаваемой техники и сложившихся традиций. Дохо</w:t>
        </w:r>
        <w:r w:rsidRPr="00AD3463">
          <w:rPr>
            <w:lang w:eastAsia="ru-RU"/>
          </w:rPr>
          <w:softHyphen/>
          <w:t>ды дилера образуются за счет разницы, полученной от покупки и продажи товаров.</w:t>
        </w:r>
      </w:ins>
    </w:p>
    <w:p w:rsidR="00AD3463" w:rsidRPr="00AD3463" w:rsidRDefault="00AD3463" w:rsidP="002D32A2">
      <w:pPr>
        <w:shd w:val="clear" w:color="auto" w:fill="FFFFFF"/>
        <w:spacing w:before="125" w:after="125"/>
        <w:ind w:right="125" w:firstLine="709"/>
        <w:jc w:val="both"/>
        <w:rPr>
          <w:ins w:id="53" w:author="Unknown"/>
          <w:lang w:eastAsia="ru-RU"/>
        </w:rPr>
      </w:pPr>
      <w:ins w:id="54" w:author="Unknown">
        <w:r w:rsidRPr="00AD3463">
          <w:rPr>
            <w:lang w:eastAsia="ru-RU"/>
          </w:rPr>
          <w:t>- Комиссионер — торговый посредник, выполняющий поручения владельца товара — комитента, которые заключаются в закупке, про</w:t>
        </w:r>
        <w:r w:rsidRPr="00AD3463">
          <w:rPr>
            <w:lang w:eastAsia="ru-RU"/>
          </w:rPr>
          <w:softHyphen/>
          <w:t>даже и обмене товара. На основе комиссио</w:t>
        </w:r>
        <w:r w:rsidRPr="00AD3463">
          <w:rPr>
            <w:lang w:eastAsia="ru-RU"/>
          </w:rPr>
          <w:t>н</w:t>
        </w:r>
        <w:r w:rsidRPr="00AD3463">
          <w:rPr>
            <w:lang w:eastAsia="ru-RU"/>
          </w:rPr>
          <w:t>ного соглашения уста</w:t>
        </w:r>
        <w:r w:rsidRPr="00AD3463">
          <w:rPr>
            <w:lang w:eastAsia="ru-RU"/>
          </w:rPr>
          <w:softHyphen/>
          <w:t>навливаются обязанности и ответственность сторон, а также размер во</w:t>
        </w:r>
        <w:r w:rsidRPr="00AD3463">
          <w:rPr>
            <w:lang w:eastAsia="ru-RU"/>
          </w:rPr>
          <w:t>з</w:t>
        </w:r>
        <w:r w:rsidRPr="00AD3463">
          <w:rPr>
            <w:lang w:eastAsia="ru-RU"/>
          </w:rPr>
          <w:t>награждения за услуги комиссионера. Комиссионеры в своем рас</w:t>
        </w:r>
        <w:r w:rsidRPr="00AD3463">
          <w:rPr>
            <w:lang w:eastAsia="ru-RU"/>
          </w:rPr>
          <w:softHyphen/>
          <w:t>поряжении обычно имеют складские помещения для размещения и хранения товаров.</w:t>
        </w:r>
      </w:ins>
    </w:p>
    <w:p w:rsidR="00AD3463" w:rsidRPr="00AD3463" w:rsidRDefault="00AD3463" w:rsidP="002D32A2">
      <w:pPr>
        <w:shd w:val="clear" w:color="auto" w:fill="FFFFFF"/>
        <w:spacing w:before="125" w:after="125"/>
        <w:ind w:right="125" w:firstLine="709"/>
        <w:jc w:val="both"/>
        <w:rPr>
          <w:ins w:id="55" w:author="Unknown"/>
          <w:lang w:eastAsia="ru-RU"/>
        </w:rPr>
      </w:pPr>
      <w:ins w:id="56" w:author="Unknown">
        <w:r w:rsidRPr="00AD3463">
          <w:rPr>
            <w:lang w:eastAsia="ru-RU"/>
          </w:rPr>
          <w:t>Распространенной разновидностью комиссионера является консигнатор. Он продает товары консигнанта — юридического или физического лица в рамках договора консигнации. Консигнатор, действуя по поручению консигнанта, получает право на рекламирова</w:t>
        </w:r>
        <w:r w:rsidRPr="00AD3463">
          <w:rPr>
            <w:lang w:eastAsia="ru-RU"/>
          </w:rPr>
          <w:softHyphen/>
          <w:t>ние и ре</w:t>
        </w:r>
        <w:r w:rsidRPr="00AD3463">
          <w:rPr>
            <w:lang w:eastAsia="ru-RU"/>
          </w:rPr>
          <w:t>а</w:t>
        </w:r>
        <w:r w:rsidRPr="00AD3463">
          <w:rPr>
            <w:lang w:eastAsia="ru-RU"/>
          </w:rPr>
          <w:t>лизацию товара от своего имени, но за счет консигнанта. Консигнационная форма продажи используется в основном при по</w:t>
        </w:r>
        <w:r w:rsidRPr="00AD3463">
          <w:rPr>
            <w:lang w:eastAsia="ru-RU"/>
          </w:rPr>
          <w:softHyphen/>
          <w:t>ставках новых товаров, мало известных покупателям, или в целях освоения новых рынков.</w:t>
        </w:r>
      </w:ins>
    </w:p>
    <w:p w:rsidR="00AD3463" w:rsidRPr="00AD3463" w:rsidRDefault="00AD3463" w:rsidP="002D32A2">
      <w:pPr>
        <w:shd w:val="clear" w:color="auto" w:fill="FFFFFF"/>
        <w:spacing w:before="125" w:after="125"/>
        <w:ind w:right="125" w:firstLine="709"/>
        <w:jc w:val="both"/>
        <w:rPr>
          <w:ins w:id="57" w:author="Unknown"/>
          <w:lang w:eastAsia="ru-RU"/>
        </w:rPr>
      </w:pPr>
      <w:ins w:id="58" w:author="Unknown">
        <w:r w:rsidRPr="00AD3463">
          <w:rPr>
            <w:lang w:eastAsia="ru-RU"/>
          </w:rPr>
          <w:t>- Агенты осуществляют посреднические услуги в интересах дру</w:t>
        </w:r>
        <w:r w:rsidRPr="00AD3463">
          <w:rPr>
            <w:lang w:eastAsia="ru-RU"/>
          </w:rPr>
          <w:softHyphen/>
          <w:t>гого лица (принципала), дающего поручение на совершение коммерческих сделок, связанных с закупкой и поставкой товаров. Отноше</w:t>
        </w:r>
        <w:r w:rsidRPr="00AD3463">
          <w:rPr>
            <w:lang w:eastAsia="ru-RU"/>
          </w:rPr>
          <w:softHyphen/>
          <w:t>ния между агентом и принципалом регулируются договором. За свои услуги агент получает вознаграждение в виде процента от заключен</w:t>
        </w:r>
        <w:r w:rsidRPr="00AD3463">
          <w:rPr>
            <w:lang w:eastAsia="ru-RU"/>
          </w:rPr>
          <w:softHyphen/>
          <w:t>ных сделок. Агент действует с</w:t>
        </w:r>
        <w:r w:rsidRPr="00AD3463">
          <w:rPr>
            <w:lang w:eastAsia="ru-RU"/>
          </w:rPr>
          <w:t>а</w:t>
        </w:r>
        <w:r w:rsidRPr="00AD3463">
          <w:rPr>
            <w:lang w:eastAsia="ru-RU"/>
          </w:rPr>
          <w:t>мостоятельно в пределах сферы принципала и перед ним отчитывается за проведенную раб</w:t>
        </w:r>
        <w:r w:rsidRPr="00AD3463">
          <w:rPr>
            <w:lang w:eastAsia="ru-RU"/>
          </w:rPr>
          <w:t>о</w:t>
        </w:r>
        <w:r w:rsidRPr="00AD3463">
          <w:rPr>
            <w:lang w:eastAsia="ru-RU"/>
          </w:rPr>
          <w:t>ту. Агенты могут выполнять также функции, связанные с продажей товаров принципала.</w:t>
        </w:r>
      </w:ins>
    </w:p>
    <w:p w:rsidR="00AD3463" w:rsidRPr="00AD3463" w:rsidRDefault="00AD3463" w:rsidP="002D32A2">
      <w:pPr>
        <w:shd w:val="clear" w:color="auto" w:fill="FFFFFF"/>
        <w:spacing w:before="125" w:after="125"/>
        <w:ind w:right="125" w:firstLine="709"/>
        <w:jc w:val="both"/>
        <w:rPr>
          <w:ins w:id="59" w:author="Unknown"/>
          <w:lang w:eastAsia="ru-RU"/>
        </w:rPr>
      </w:pPr>
      <w:ins w:id="60" w:author="Unknown">
        <w:r w:rsidRPr="00AD3463">
          <w:rPr>
            <w:lang w:eastAsia="ru-RU"/>
          </w:rPr>
          <w:t>- Брокер — посредник, в обязанности которого входят поиск и фор</w:t>
        </w:r>
        <w:r w:rsidRPr="00AD3463">
          <w:rPr>
            <w:lang w:eastAsia="ru-RU"/>
          </w:rPr>
          <w:softHyphen/>
          <w:t>мирование сети контрагентов: продавца и покупателя товара. Брокер действует и представляет интересы как продавца, так и покупате</w:t>
        </w:r>
        <w:r w:rsidRPr="00AD3463">
          <w:rPr>
            <w:lang w:eastAsia="ru-RU"/>
          </w:rPr>
          <w:softHyphen/>
          <w:t>ля. За услуги предусматривается брокерское вознаграждение. Полн</w:t>
        </w:r>
        <w:r w:rsidRPr="00AD3463">
          <w:rPr>
            <w:lang w:eastAsia="ru-RU"/>
          </w:rPr>
          <w:t>о</w:t>
        </w:r>
        <w:r w:rsidRPr="00AD3463">
          <w:rPr>
            <w:lang w:eastAsia="ru-RU"/>
          </w:rPr>
          <w:t>мочия брокера обычно определяются инструкциями обслуживаемых контрагентов. В целях оперативной деятельности брокеры располагают всесторонней информацией о рынках, скл</w:t>
        </w:r>
        <w:r w:rsidRPr="00AD3463">
          <w:rPr>
            <w:lang w:eastAsia="ru-RU"/>
          </w:rPr>
          <w:t>а</w:t>
        </w:r>
        <w:r w:rsidRPr="00AD3463">
          <w:rPr>
            <w:lang w:eastAsia="ru-RU"/>
          </w:rPr>
          <w:t>дывающейся ситуации во внешней среде.</w:t>
        </w:r>
      </w:ins>
    </w:p>
    <w:p w:rsidR="00AD3463" w:rsidRPr="00AD3463" w:rsidRDefault="00AD3463" w:rsidP="002D32A2">
      <w:pPr>
        <w:shd w:val="clear" w:color="auto" w:fill="FFFFFF"/>
        <w:spacing w:before="125" w:after="125"/>
        <w:ind w:right="125" w:firstLine="709"/>
        <w:jc w:val="both"/>
        <w:rPr>
          <w:ins w:id="61" w:author="Unknown"/>
          <w:lang w:eastAsia="ru-RU"/>
        </w:rPr>
      </w:pPr>
      <w:ins w:id="62" w:author="Unknown">
        <w:r w:rsidRPr="00AD3463">
          <w:rPr>
            <w:u w:val="single"/>
            <w:lang w:eastAsia="ru-RU"/>
          </w:rPr>
          <w:t>Организаторы оптового оборота</w:t>
        </w:r>
        <w:r w:rsidRPr="00AD3463">
          <w:rPr>
            <w:lang w:eastAsia="ru-RU"/>
          </w:rPr>
          <w:t> - товарные биржи, оптовые ярмарки, аукционы, опт</w:t>
        </w:r>
        <w:r w:rsidRPr="00AD3463">
          <w:rPr>
            <w:lang w:eastAsia="ru-RU"/>
          </w:rPr>
          <w:t>о</w:t>
        </w:r>
        <w:r w:rsidRPr="00AD3463">
          <w:rPr>
            <w:lang w:eastAsia="ru-RU"/>
          </w:rPr>
          <w:t>вые продо</w:t>
        </w:r>
        <w:r w:rsidRPr="00AD3463">
          <w:rPr>
            <w:lang w:eastAsia="ru-RU"/>
          </w:rPr>
          <w:softHyphen/>
          <w:t>вольственные рынки. Они являются важным элементом оптовой инфраструктуры, и основной их зада</w:t>
        </w:r>
        <w:r w:rsidRPr="00AD3463">
          <w:rPr>
            <w:lang w:eastAsia="ru-RU"/>
          </w:rPr>
          <w:softHyphen/>
          <w:t>чей является создание условий для организации оптовой торговли. Но они не выступают в качестве субъектов оптовой торговой деятельности.</w:t>
        </w:r>
      </w:ins>
    </w:p>
    <w:p w:rsidR="00AD3463" w:rsidRPr="00AD3463" w:rsidRDefault="00AD3463" w:rsidP="002D32A2">
      <w:pPr>
        <w:shd w:val="clear" w:color="auto" w:fill="FFFFFF"/>
        <w:spacing w:before="125" w:after="125"/>
        <w:ind w:right="125" w:firstLine="709"/>
        <w:jc w:val="both"/>
        <w:rPr>
          <w:ins w:id="63" w:author="Unknown"/>
          <w:lang w:eastAsia="ru-RU"/>
        </w:rPr>
      </w:pPr>
      <w:ins w:id="64" w:author="Unknown">
        <w:r w:rsidRPr="00AD3463">
          <w:rPr>
            <w:i/>
            <w:iCs/>
            <w:lang w:eastAsia="ru-RU"/>
          </w:rPr>
          <w:t>- Товарная биржа</w:t>
        </w:r>
        <w:r w:rsidRPr="00AD3463">
          <w:rPr>
            <w:lang w:eastAsia="ru-RU"/>
          </w:rPr>
          <w:t> </w:t>
        </w:r>
        <w:r w:rsidRPr="00AD3463">
          <w:rPr>
            <w:lang w:eastAsia="ru-RU"/>
          </w:rPr>
          <w:noBreakHyphen/>
          <w:t xml:space="preserve"> постоянно действующий оптовый рынок, на котором по определе</w:t>
        </w:r>
        <w:r w:rsidRPr="00AD3463">
          <w:rPr>
            <w:lang w:eastAsia="ru-RU"/>
          </w:rPr>
          <w:t>н</w:t>
        </w:r>
        <w:r w:rsidRPr="00AD3463">
          <w:rPr>
            <w:lang w:eastAsia="ru-RU"/>
          </w:rPr>
          <w:t>ным правилам совершаются сделки купли-продажи на качественно однородные и легко вза</w:t>
        </w:r>
        <w:r w:rsidRPr="00AD3463">
          <w:rPr>
            <w:lang w:eastAsia="ru-RU"/>
          </w:rPr>
          <w:t>и</w:t>
        </w:r>
        <w:r w:rsidRPr="00AD3463">
          <w:rPr>
            <w:lang w:eastAsia="ru-RU"/>
          </w:rPr>
          <w:t>мозаменяемые товары.</w:t>
        </w:r>
      </w:ins>
    </w:p>
    <w:p w:rsidR="00AD3463" w:rsidRPr="00AD3463" w:rsidRDefault="00AD3463" w:rsidP="002D32A2">
      <w:pPr>
        <w:shd w:val="clear" w:color="auto" w:fill="FFFFFF"/>
        <w:spacing w:before="125" w:after="125"/>
        <w:ind w:right="125" w:firstLine="709"/>
        <w:jc w:val="both"/>
        <w:rPr>
          <w:ins w:id="65" w:author="Unknown"/>
          <w:lang w:eastAsia="ru-RU"/>
        </w:rPr>
      </w:pPr>
      <w:ins w:id="66" w:author="Unknown">
        <w:r w:rsidRPr="00AD3463">
          <w:rPr>
            <w:i/>
            <w:iCs/>
            <w:lang w:eastAsia="ru-RU"/>
          </w:rPr>
          <w:t>- Аукцион</w:t>
        </w:r>
        <w:r w:rsidRPr="00AD3463">
          <w:rPr>
            <w:lang w:eastAsia="ru-RU"/>
          </w:rPr>
          <w:t> </w:t>
        </w:r>
        <w:r w:rsidRPr="00AD3463">
          <w:rPr>
            <w:lang w:eastAsia="ru-RU"/>
          </w:rPr>
          <w:noBreakHyphen/>
          <w:t xml:space="preserve"> публичная продажа товаров, ценных бумаг, имущества предприятий, прои</w:t>
        </w:r>
        <w:r w:rsidRPr="00AD3463">
          <w:rPr>
            <w:lang w:eastAsia="ru-RU"/>
          </w:rPr>
          <w:t>з</w:t>
        </w:r>
        <w:r w:rsidRPr="00AD3463">
          <w:rPr>
            <w:lang w:eastAsia="ru-RU"/>
          </w:rPr>
          <w:t>ведений искусства и других объектов, которая производится по заранее установленным прав</w:t>
        </w:r>
        <w:r w:rsidRPr="00AD3463">
          <w:rPr>
            <w:lang w:eastAsia="ru-RU"/>
          </w:rPr>
          <w:t>и</w:t>
        </w:r>
        <w:r w:rsidRPr="00AD3463">
          <w:rPr>
            <w:lang w:eastAsia="ru-RU"/>
          </w:rPr>
          <w:lastRenderedPageBreak/>
          <w:t>лам аукциона. Общим для всех аукционов принципом является принцип состязательности м</w:t>
        </w:r>
        <w:r w:rsidRPr="00AD3463">
          <w:rPr>
            <w:lang w:eastAsia="ru-RU"/>
          </w:rPr>
          <w:t>е</w:t>
        </w:r>
        <w:r w:rsidRPr="00AD3463">
          <w:rPr>
            <w:lang w:eastAsia="ru-RU"/>
          </w:rPr>
          <w:t>жду покупателями. В процессе состязания между покупателями за право приобрести товар выявляется победитель аукциона. Победителем аукциона признаётся лицо, выигравшее аукц</w:t>
        </w:r>
        <w:r w:rsidRPr="00AD3463">
          <w:rPr>
            <w:lang w:eastAsia="ru-RU"/>
          </w:rPr>
          <w:t>и</w:t>
        </w:r>
        <w:r w:rsidRPr="00AD3463">
          <w:rPr>
            <w:lang w:eastAsia="ru-RU"/>
          </w:rPr>
          <w:t>он в соответствии с его правилами. В этом случае объект приобретается победителем аукци</w:t>
        </w:r>
        <w:r w:rsidRPr="00AD3463">
          <w:rPr>
            <w:lang w:eastAsia="ru-RU"/>
          </w:rPr>
          <w:t>о</w:t>
        </w:r>
        <w:r w:rsidRPr="00AD3463">
          <w:rPr>
            <w:lang w:eastAsia="ru-RU"/>
          </w:rPr>
          <w:t>на.</w:t>
        </w:r>
      </w:ins>
    </w:p>
    <w:p w:rsidR="00AD3463" w:rsidRPr="00AD3463" w:rsidRDefault="00AD3463" w:rsidP="002D32A2">
      <w:pPr>
        <w:shd w:val="clear" w:color="auto" w:fill="FFFFFF"/>
        <w:spacing w:before="125" w:after="125"/>
        <w:ind w:right="125" w:firstLine="709"/>
        <w:jc w:val="both"/>
        <w:rPr>
          <w:ins w:id="67" w:author="Unknown"/>
          <w:lang w:eastAsia="ru-RU"/>
        </w:rPr>
      </w:pPr>
      <w:ins w:id="68" w:author="Unknown">
        <w:r w:rsidRPr="00AD3463">
          <w:rPr>
            <w:lang w:eastAsia="ru-RU"/>
          </w:rPr>
          <w:t>В форме аукциона осуществляется торговля товарами, которые обладают индивидуал</w:t>
        </w:r>
        <w:r w:rsidRPr="00AD3463">
          <w:rPr>
            <w:lang w:eastAsia="ru-RU"/>
          </w:rPr>
          <w:t>ь</w:t>
        </w:r>
        <w:r w:rsidRPr="00AD3463">
          <w:rPr>
            <w:lang w:eastAsia="ru-RU"/>
          </w:rPr>
          <w:t>ными особенностями и свойствами. Основные товары, которые предлагаются и покупаются на международных аукционах:</w:t>
        </w:r>
      </w:ins>
    </w:p>
    <w:p w:rsidR="00AD3463" w:rsidRPr="00AD3463" w:rsidRDefault="00AD3463" w:rsidP="002D32A2">
      <w:pPr>
        <w:shd w:val="clear" w:color="auto" w:fill="FFFFFF"/>
        <w:spacing w:before="125" w:after="125"/>
        <w:ind w:right="125" w:firstLine="709"/>
        <w:jc w:val="both"/>
        <w:rPr>
          <w:ins w:id="69" w:author="Unknown"/>
          <w:lang w:eastAsia="ru-RU"/>
        </w:rPr>
      </w:pPr>
      <w:ins w:id="70" w:author="Unknown">
        <w:r w:rsidRPr="00AD3463">
          <w:rPr>
            <w:lang w:eastAsia="ru-RU"/>
          </w:rPr>
          <w:t>- пушно-меховые товары (в сырье и переработанные),</w:t>
        </w:r>
      </w:ins>
    </w:p>
    <w:p w:rsidR="00AD3463" w:rsidRPr="00AD3463" w:rsidRDefault="00AD3463" w:rsidP="002D32A2">
      <w:pPr>
        <w:shd w:val="clear" w:color="auto" w:fill="FFFFFF"/>
        <w:spacing w:before="125" w:after="125"/>
        <w:ind w:right="125" w:firstLine="709"/>
        <w:jc w:val="both"/>
        <w:rPr>
          <w:ins w:id="71" w:author="Unknown"/>
          <w:lang w:eastAsia="ru-RU"/>
        </w:rPr>
      </w:pPr>
      <w:ins w:id="72" w:author="Unknown">
        <w:r w:rsidRPr="00AD3463">
          <w:rPr>
            <w:lang w:eastAsia="ru-RU"/>
          </w:rPr>
          <w:t>- немытая шерсть,</w:t>
        </w:r>
      </w:ins>
    </w:p>
    <w:p w:rsidR="00AD3463" w:rsidRPr="00AD3463" w:rsidRDefault="00AD3463" w:rsidP="002D32A2">
      <w:pPr>
        <w:shd w:val="clear" w:color="auto" w:fill="FFFFFF"/>
        <w:spacing w:before="125" w:after="125"/>
        <w:ind w:right="125" w:firstLine="709"/>
        <w:jc w:val="both"/>
        <w:rPr>
          <w:ins w:id="73" w:author="Unknown"/>
          <w:lang w:eastAsia="ru-RU"/>
        </w:rPr>
      </w:pPr>
      <w:ins w:id="74" w:author="Unknown">
        <w:r w:rsidRPr="00AD3463">
          <w:rPr>
            <w:lang w:eastAsia="ru-RU"/>
          </w:rPr>
          <w:t>- чай,</w:t>
        </w:r>
      </w:ins>
    </w:p>
    <w:p w:rsidR="00AD3463" w:rsidRPr="00AD3463" w:rsidRDefault="00AD3463" w:rsidP="002D32A2">
      <w:pPr>
        <w:shd w:val="clear" w:color="auto" w:fill="FFFFFF"/>
        <w:spacing w:before="125" w:after="125"/>
        <w:ind w:right="125" w:firstLine="709"/>
        <w:jc w:val="both"/>
        <w:rPr>
          <w:ins w:id="75" w:author="Unknown"/>
          <w:lang w:eastAsia="ru-RU"/>
        </w:rPr>
      </w:pPr>
      <w:ins w:id="76" w:author="Unknown">
        <w:r w:rsidRPr="00AD3463">
          <w:rPr>
            <w:lang w:eastAsia="ru-RU"/>
          </w:rPr>
          <w:t>- табак,</w:t>
        </w:r>
      </w:ins>
    </w:p>
    <w:p w:rsidR="00AD3463" w:rsidRPr="00AD3463" w:rsidRDefault="00AD3463" w:rsidP="002D32A2">
      <w:pPr>
        <w:shd w:val="clear" w:color="auto" w:fill="FFFFFF"/>
        <w:spacing w:before="125" w:after="125"/>
        <w:ind w:right="125" w:firstLine="709"/>
        <w:jc w:val="both"/>
        <w:rPr>
          <w:ins w:id="77" w:author="Unknown"/>
          <w:lang w:eastAsia="ru-RU"/>
        </w:rPr>
      </w:pPr>
      <w:ins w:id="78" w:author="Unknown">
        <w:r w:rsidRPr="00AD3463">
          <w:rPr>
            <w:lang w:eastAsia="ru-RU"/>
          </w:rPr>
          <w:t>- цветы,</w:t>
        </w:r>
      </w:ins>
    </w:p>
    <w:p w:rsidR="00AD3463" w:rsidRPr="00AD3463" w:rsidRDefault="00AD3463" w:rsidP="002D32A2">
      <w:pPr>
        <w:shd w:val="clear" w:color="auto" w:fill="FFFFFF"/>
        <w:spacing w:before="125" w:after="125"/>
        <w:ind w:right="125" w:firstLine="709"/>
        <w:jc w:val="both"/>
        <w:rPr>
          <w:ins w:id="79" w:author="Unknown"/>
          <w:lang w:eastAsia="ru-RU"/>
        </w:rPr>
      </w:pPr>
      <w:ins w:id="80" w:author="Unknown">
        <w:r w:rsidRPr="00AD3463">
          <w:rPr>
            <w:lang w:eastAsia="ru-RU"/>
          </w:rPr>
          <w:t>- овощи,</w:t>
        </w:r>
      </w:ins>
    </w:p>
    <w:p w:rsidR="00AD3463" w:rsidRPr="00AD3463" w:rsidRDefault="00AD3463" w:rsidP="002D32A2">
      <w:pPr>
        <w:shd w:val="clear" w:color="auto" w:fill="FFFFFF"/>
        <w:spacing w:before="125" w:after="125"/>
        <w:ind w:right="125" w:firstLine="709"/>
        <w:jc w:val="both"/>
        <w:rPr>
          <w:ins w:id="81" w:author="Unknown"/>
          <w:lang w:eastAsia="ru-RU"/>
        </w:rPr>
      </w:pPr>
      <w:ins w:id="82" w:author="Unknown">
        <w:r w:rsidRPr="00AD3463">
          <w:rPr>
            <w:lang w:eastAsia="ru-RU"/>
          </w:rPr>
          <w:t>- фрукты,</w:t>
        </w:r>
      </w:ins>
    </w:p>
    <w:p w:rsidR="00AD3463" w:rsidRPr="00AD3463" w:rsidRDefault="00AD3463" w:rsidP="002D32A2">
      <w:pPr>
        <w:shd w:val="clear" w:color="auto" w:fill="FFFFFF"/>
        <w:spacing w:before="125" w:after="125"/>
        <w:ind w:right="125" w:firstLine="709"/>
        <w:jc w:val="both"/>
        <w:rPr>
          <w:ins w:id="83" w:author="Unknown"/>
          <w:lang w:eastAsia="ru-RU"/>
        </w:rPr>
      </w:pPr>
      <w:ins w:id="84" w:author="Unknown">
        <w:r w:rsidRPr="00AD3463">
          <w:rPr>
            <w:lang w:eastAsia="ru-RU"/>
          </w:rPr>
          <w:t>- тропические породы леса,</w:t>
        </w:r>
      </w:ins>
    </w:p>
    <w:p w:rsidR="00AD3463" w:rsidRPr="00AD3463" w:rsidRDefault="00AD3463" w:rsidP="002D32A2">
      <w:pPr>
        <w:shd w:val="clear" w:color="auto" w:fill="FFFFFF"/>
        <w:spacing w:before="125" w:after="125"/>
        <w:ind w:right="125" w:firstLine="709"/>
        <w:jc w:val="both"/>
        <w:rPr>
          <w:ins w:id="85" w:author="Unknown"/>
          <w:lang w:eastAsia="ru-RU"/>
        </w:rPr>
      </w:pPr>
      <w:ins w:id="86" w:author="Unknown">
        <w:r w:rsidRPr="00AD3463">
          <w:rPr>
            <w:lang w:eastAsia="ru-RU"/>
          </w:rPr>
          <w:t>- лошади,</w:t>
        </w:r>
      </w:ins>
    </w:p>
    <w:p w:rsidR="00AD3463" w:rsidRPr="00AD3463" w:rsidRDefault="00AD3463" w:rsidP="002D32A2">
      <w:pPr>
        <w:shd w:val="clear" w:color="auto" w:fill="FFFFFF"/>
        <w:spacing w:before="125" w:after="125"/>
        <w:ind w:right="125" w:firstLine="709"/>
        <w:jc w:val="both"/>
        <w:rPr>
          <w:ins w:id="87" w:author="Unknown"/>
          <w:lang w:eastAsia="ru-RU"/>
        </w:rPr>
      </w:pPr>
      <w:ins w:id="88" w:author="Unknown">
        <w:r w:rsidRPr="00AD3463">
          <w:rPr>
            <w:lang w:eastAsia="ru-RU"/>
          </w:rPr>
          <w:t>- рыба.</w:t>
        </w:r>
      </w:ins>
    </w:p>
    <w:p w:rsidR="00AD3463" w:rsidRPr="00AD3463" w:rsidRDefault="00AD3463" w:rsidP="002D32A2">
      <w:pPr>
        <w:shd w:val="clear" w:color="auto" w:fill="FFFFFF"/>
        <w:spacing w:before="125" w:after="125"/>
        <w:ind w:right="125" w:firstLine="709"/>
        <w:jc w:val="both"/>
        <w:rPr>
          <w:ins w:id="89" w:author="Unknown"/>
          <w:lang w:eastAsia="ru-RU"/>
        </w:rPr>
      </w:pPr>
      <w:ins w:id="90" w:author="Unknown">
        <w:r w:rsidRPr="00AD3463">
          <w:rPr>
            <w:lang w:eastAsia="ru-RU"/>
          </w:rPr>
          <w:t>С точки зрения техники установления цены различают два типа аукционов:</w:t>
        </w:r>
      </w:ins>
    </w:p>
    <w:p w:rsidR="00AD3463" w:rsidRPr="00AD3463" w:rsidRDefault="00AD3463" w:rsidP="002D32A2">
      <w:pPr>
        <w:shd w:val="clear" w:color="auto" w:fill="FFFFFF"/>
        <w:spacing w:before="125" w:after="125"/>
        <w:ind w:right="125" w:firstLine="709"/>
        <w:jc w:val="both"/>
        <w:rPr>
          <w:ins w:id="91" w:author="Unknown"/>
          <w:lang w:eastAsia="ru-RU"/>
        </w:rPr>
      </w:pPr>
      <w:ins w:id="92" w:author="Unknown">
        <w:r w:rsidRPr="00AD3463">
          <w:rPr>
            <w:lang w:eastAsia="ru-RU"/>
          </w:rPr>
          <w:t>1. Аукцион с повышением цены, победителем которого признаётся лицо, предложи</w:t>
        </w:r>
        <w:r w:rsidRPr="00AD3463">
          <w:rPr>
            <w:lang w:eastAsia="ru-RU"/>
          </w:rPr>
          <w:t>в</w:t>
        </w:r>
        <w:r w:rsidRPr="00AD3463">
          <w:rPr>
            <w:lang w:eastAsia="ru-RU"/>
          </w:rPr>
          <w:t>шее наивысшую цену.</w:t>
        </w:r>
      </w:ins>
    </w:p>
    <w:p w:rsidR="00AD3463" w:rsidRPr="00AD3463" w:rsidRDefault="00AD3463" w:rsidP="002D32A2">
      <w:pPr>
        <w:shd w:val="clear" w:color="auto" w:fill="FFFFFF"/>
        <w:spacing w:before="125" w:after="125"/>
        <w:ind w:right="125" w:firstLine="709"/>
        <w:jc w:val="both"/>
        <w:rPr>
          <w:ins w:id="93" w:author="Unknown"/>
          <w:lang w:eastAsia="ru-RU"/>
        </w:rPr>
      </w:pPr>
      <w:ins w:id="94" w:author="Unknown">
        <w:r w:rsidRPr="00AD3463">
          <w:rPr>
            <w:lang w:eastAsia="ru-RU"/>
          </w:rPr>
          <w:t>2. Аукцион с понижением цены (голландский аукцион), победителем которого призн</w:t>
        </w:r>
        <w:r w:rsidRPr="00AD3463">
          <w:rPr>
            <w:lang w:eastAsia="ru-RU"/>
          </w:rPr>
          <w:t>а</w:t>
        </w:r>
        <w:r w:rsidRPr="00AD3463">
          <w:rPr>
            <w:lang w:eastAsia="ru-RU"/>
          </w:rPr>
          <w:t>ётся лицо, первым согласившееся уплатить предлагаемую на аукционе цену.</w:t>
        </w:r>
      </w:ins>
    </w:p>
    <w:p w:rsidR="00AD3463" w:rsidRPr="00AD3463" w:rsidRDefault="00AD3463" w:rsidP="002D32A2">
      <w:pPr>
        <w:shd w:val="clear" w:color="auto" w:fill="FFFFFF"/>
        <w:spacing w:before="125" w:after="125"/>
        <w:ind w:right="125" w:firstLine="709"/>
        <w:jc w:val="both"/>
        <w:rPr>
          <w:ins w:id="95" w:author="Unknown"/>
          <w:lang w:eastAsia="ru-RU"/>
        </w:rPr>
      </w:pPr>
      <w:ins w:id="96" w:author="Unknown">
        <w:r w:rsidRPr="00AD3463">
          <w:rPr>
            <w:i/>
            <w:iCs/>
            <w:u w:val="single"/>
            <w:lang w:eastAsia="ru-RU"/>
          </w:rPr>
          <w:t>Оптовый рынок </w:t>
        </w:r>
        <w:r w:rsidRPr="00AD3463">
          <w:rPr>
            <w:lang w:eastAsia="ru-RU"/>
          </w:rPr>
          <w:t>(как место купли-продажи товаров) – специально оборудованное и доступное для всех место, где покупаются и продаются товары оптовыми партиями, напрямую или через посредников.</w:t>
        </w:r>
      </w:ins>
    </w:p>
    <w:p w:rsidR="00AD3463" w:rsidRPr="00AD3463" w:rsidRDefault="00AD3463" w:rsidP="00AD3463">
      <w:pPr>
        <w:spacing w:after="200" w:line="276" w:lineRule="auto"/>
        <w:ind w:firstLine="709"/>
        <w:jc w:val="both"/>
        <w:rPr>
          <w:rFonts w:eastAsia="Calibri"/>
          <w:lang w:eastAsia="en-US"/>
        </w:rPr>
      </w:pPr>
    </w:p>
    <w:p w:rsidR="00D92870" w:rsidRDefault="00D92870" w:rsidP="00D92870">
      <w:pPr>
        <w:spacing w:line="223" w:lineRule="auto"/>
        <w:jc w:val="center"/>
        <w:rPr>
          <w:b/>
          <w:color w:val="000000"/>
          <w:sz w:val="28"/>
          <w:szCs w:val="28"/>
        </w:rPr>
      </w:pPr>
      <w:r w:rsidRPr="00B56427">
        <w:rPr>
          <w:b/>
          <w:color w:val="000000"/>
          <w:sz w:val="28"/>
          <w:szCs w:val="28"/>
        </w:rPr>
        <w:t>Тема 3. Информационное обеспечение коммерческой деятельности</w:t>
      </w:r>
      <w:r w:rsidRPr="00B56427">
        <w:rPr>
          <w:b/>
          <w:color w:val="000000"/>
          <w:sz w:val="28"/>
          <w:szCs w:val="28"/>
        </w:rPr>
        <w:tab/>
      </w:r>
    </w:p>
    <w:p w:rsidR="00D92870" w:rsidRDefault="00D92870" w:rsidP="00D92870">
      <w:pPr>
        <w:spacing w:line="223" w:lineRule="auto"/>
        <w:jc w:val="center"/>
        <w:rPr>
          <w:b/>
          <w:color w:val="000000"/>
          <w:sz w:val="28"/>
          <w:szCs w:val="28"/>
        </w:rPr>
      </w:pPr>
    </w:p>
    <w:p w:rsidR="00D92870" w:rsidRPr="00D92870" w:rsidRDefault="00D92870" w:rsidP="00D92870">
      <w:pPr>
        <w:shd w:val="clear" w:color="auto" w:fill="FFFFFF"/>
        <w:spacing w:line="330" w:lineRule="atLeast"/>
        <w:ind w:firstLine="709"/>
        <w:jc w:val="both"/>
        <w:textAlignment w:val="baseline"/>
        <w:rPr>
          <w:lang w:eastAsia="ru-RU"/>
        </w:rPr>
      </w:pPr>
      <w:r w:rsidRPr="00D92870">
        <w:rPr>
          <w:lang w:eastAsia="ru-RU"/>
        </w:rPr>
        <w:t>Коммерческая информация - </w:t>
      </w:r>
      <w:r w:rsidRPr="00D92870">
        <w:rPr>
          <w:b/>
          <w:bCs/>
          <w:bdr w:val="none" w:sz="0" w:space="0" w:color="auto" w:frame="1"/>
          <w:lang w:eastAsia="ru-RU"/>
        </w:rPr>
        <w:t>это сведения о сложившейся ситуации на рынке ра</w:t>
      </w:r>
      <w:r w:rsidRPr="00D92870">
        <w:rPr>
          <w:b/>
          <w:bCs/>
          <w:bdr w:val="none" w:sz="0" w:space="0" w:color="auto" w:frame="1"/>
          <w:lang w:eastAsia="ru-RU"/>
        </w:rPr>
        <w:t>з</w:t>
      </w:r>
      <w:r w:rsidRPr="00D92870">
        <w:rPr>
          <w:b/>
          <w:bCs/>
          <w:bdr w:val="none" w:sz="0" w:space="0" w:color="auto" w:frame="1"/>
          <w:lang w:eastAsia="ru-RU"/>
        </w:rPr>
        <w:t>личных товаров и услуг.</w:t>
      </w:r>
      <w:r w:rsidRPr="00D92870">
        <w:rPr>
          <w:lang w:eastAsia="ru-RU"/>
        </w:rPr>
        <w:t> Сюда относят количественные и качественные показатели торговой деятельности фирмы (коммерческой структуры, торгового предприятия и т. п.), различные св</w:t>
      </w:r>
      <w:r w:rsidRPr="00D92870">
        <w:rPr>
          <w:lang w:eastAsia="ru-RU"/>
        </w:rPr>
        <w:t>е</w:t>
      </w:r>
      <w:r w:rsidRPr="00D92870">
        <w:rPr>
          <w:lang w:eastAsia="ru-RU"/>
        </w:rPr>
        <w:t>дения и данные о коммерческой деятельности (цены, поставщики, конкуренты, условия пост</w:t>
      </w:r>
      <w:r w:rsidRPr="00D92870">
        <w:rPr>
          <w:lang w:eastAsia="ru-RU"/>
        </w:rPr>
        <w:t>а</w:t>
      </w:r>
      <w:r w:rsidRPr="00D92870">
        <w:rPr>
          <w:lang w:eastAsia="ru-RU"/>
        </w:rPr>
        <w:t>вок, расчеты, ассортимент товаров и др.).</w:t>
      </w:r>
    </w:p>
    <w:p w:rsidR="00D92870" w:rsidRPr="00D92870" w:rsidRDefault="00D92870" w:rsidP="00D92870">
      <w:pPr>
        <w:shd w:val="clear" w:color="auto" w:fill="FFFFFF"/>
        <w:spacing w:after="150" w:line="330" w:lineRule="atLeast"/>
        <w:ind w:firstLine="709"/>
        <w:jc w:val="both"/>
        <w:textAlignment w:val="baseline"/>
        <w:rPr>
          <w:lang w:eastAsia="ru-RU"/>
        </w:rPr>
      </w:pPr>
      <w:r w:rsidRPr="00D92870">
        <w:rPr>
          <w:lang w:eastAsia="ru-RU"/>
        </w:rPr>
        <w:t>Назначение коммерческой информации состоит в том, что она позволяет торговым орг</w:t>
      </w:r>
      <w:r w:rsidRPr="00D92870">
        <w:rPr>
          <w:lang w:eastAsia="ru-RU"/>
        </w:rPr>
        <w:t>а</w:t>
      </w:r>
      <w:r w:rsidRPr="00D92870">
        <w:rPr>
          <w:lang w:eastAsia="ru-RU"/>
        </w:rPr>
        <w:t>низациям (предприятиям) проводить анализ своей коммерческой деятельности, планировать ее, осуществлять контроль за результатами этой деятельности (эффективностью работы).</w:t>
      </w:r>
    </w:p>
    <w:p w:rsidR="00D92870" w:rsidRPr="00D92870" w:rsidRDefault="00D92870" w:rsidP="00D92870">
      <w:pPr>
        <w:shd w:val="clear" w:color="auto" w:fill="FFFFFF"/>
        <w:spacing w:line="330" w:lineRule="atLeast"/>
        <w:ind w:firstLine="709"/>
        <w:jc w:val="both"/>
        <w:textAlignment w:val="baseline"/>
        <w:rPr>
          <w:lang w:eastAsia="ru-RU"/>
        </w:rPr>
      </w:pPr>
      <w:r w:rsidRPr="00D92870">
        <w:rPr>
          <w:lang w:eastAsia="ru-RU"/>
        </w:rPr>
        <w:t>Коммерсанту для успешной работы </w:t>
      </w:r>
      <w:r w:rsidRPr="00D92870">
        <w:rPr>
          <w:b/>
          <w:bCs/>
          <w:bdr w:val="none" w:sz="0" w:space="0" w:color="auto" w:frame="1"/>
          <w:lang w:eastAsia="ru-RU"/>
        </w:rPr>
        <w:t>необходима как воздух</w:t>
      </w:r>
      <w:r w:rsidRPr="00D92870">
        <w:rPr>
          <w:lang w:eastAsia="ru-RU"/>
        </w:rPr>
        <w:t> коммерческая информация. Ему нужна постоянная информация о клиентах, конкурентах, дилерах (дельцах-по</w:t>
      </w:r>
      <w:r w:rsidRPr="00D92870">
        <w:rPr>
          <w:lang w:eastAsia="ru-RU"/>
        </w:rPr>
        <w:softHyphen/>
        <w:t>средниках). Оперативные данные для анализа, планирования, контроля.</w:t>
      </w:r>
    </w:p>
    <w:p w:rsidR="00D92870" w:rsidRPr="00D92870" w:rsidRDefault="00D92870" w:rsidP="00D92870">
      <w:pPr>
        <w:shd w:val="clear" w:color="auto" w:fill="FFFFFF"/>
        <w:spacing w:line="330" w:lineRule="atLeast"/>
        <w:ind w:firstLine="709"/>
        <w:jc w:val="both"/>
        <w:textAlignment w:val="baseline"/>
        <w:rPr>
          <w:lang w:eastAsia="ru-RU"/>
        </w:rPr>
      </w:pPr>
      <w:r w:rsidRPr="00D92870">
        <w:rPr>
          <w:lang w:eastAsia="ru-RU"/>
        </w:rPr>
        <w:lastRenderedPageBreak/>
        <w:t>Рыночная ситуация </w:t>
      </w:r>
      <w:r w:rsidRPr="00D92870">
        <w:rPr>
          <w:b/>
          <w:bCs/>
          <w:bdr w:val="none" w:sz="0" w:space="0" w:color="auto" w:frame="1"/>
          <w:lang w:eastAsia="ru-RU"/>
        </w:rPr>
        <w:t>постоянно меняется</w:t>
      </w:r>
      <w:r w:rsidRPr="00D92870">
        <w:rPr>
          <w:lang w:eastAsia="ru-RU"/>
        </w:rPr>
        <w:t> или может измениться в любую минуту. И если не налажено непрерывное поступление (обновление) информационных данных, фирма м</w:t>
      </w:r>
      <w:r w:rsidRPr="00D92870">
        <w:rPr>
          <w:lang w:eastAsia="ru-RU"/>
        </w:rPr>
        <w:t>о</w:t>
      </w:r>
      <w:r w:rsidRPr="00D92870">
        <w:rPr>
          <w:lang w:eastAsia="ru-RU"/>
        </w:rPr>
        <w:t>жет </w:t>
      </w:r>
      <w:r w:rsidRPr="00D92870">
        <w:rPr>
          <w:b/>
          <w:bCs/>
          <w:bdr w:val="none" w:sz="0" w:space="0" w:color="auto" w:frame="1"/>
          <w:lang w:eastAsia="ru-RU"/>
        </w:rPr>
        <w:t>вовремя не отреагировать</w:t>
      </w:r>
      <w:r w:rsidRPr="00D92870">
        <w:rPr>
          <w:lang w:eastAsia="ru-RU"/>
        </w:rPr>
        <w:t> на те, или иные изменения. Любой коммерсант западной фи</w:t>
      </w:r>
      <w:r w:rsidRPr="00D92870">
        <w:rPr>
          <w:lang w:eastAsia="ru-RU"/>
        </w:rPr>
        <w:t>р</w:t>
      </w:r>
      <w:r w:rsidRPr="00D92870">
        <w:rPr>
          <w:lang w:eastAsia="ru-RU"/>
        </w:rPr>
        <w:t>мы, прежде чем ответить на вопрос "Каково положение конкретного товара на рынке?", обр</w:t>
      </w:r>
      <w:r w:rsidRPr="00D92870">
        <w:rPr>
          <w:lang w:eastAsia="ru-RU"/>
        </w:rPr>
        <w:t>а</w:t>
      </w:r>
      <w:r w:rsidRPr="00D92870">
        <w:rPr>
          <w:lang w:eastAsia="ru-RU"/>
        </w:rPr>
        <w:t>тится к </w:t>
      </w:r>
      <w:hyperlink r:id="rId28" w:tooltip="Базы данных" w:history="1">
        <w:r w:rsidRPr="00D92870">
          <w:rPr>
            <w:bdr w:val="none" w:sz="0" w:space="0" w:color="auto" w:frame="1"/>
            <w:lang w:eastAsia="ru-RU"/>
          </w:rPr>
          <w:t>базе данных</w:t>
        </w:r>
      </w:hyperlink>
      <w:r w:rsidRPr="00D92870">
        <w:rPr>
          <w:lang w:eastAsia="ru-RU"/>
        </w:rPr>
        <w:t> об этом товаре, занесенной в компьютер (Интернет).</w:t>
      </w:r>
    </w:p>
    <w:p w:rsidR="00D92870" w:rsidRPr="00D92870" w:rsidRDefault="00D92870" w:rsidP="00D92870">
      <w:pPr>
        <w:shd w:val="clear" w:color="auto" w:fill="FFFFFF"/>
        <w:spacing w:line="330" w:lineRule="atLeast"/>
        <w:ind w:firstLine="709"/>
        <w:jc w:val="both"/>
        <w:textAlignment w:val="baseline"/>
        <w:rPr>
          <w:lang w:eastAsia="ru-RU"/>
        </w:rPr>
      </w:pPr>
      <w:r w:rsidRPr="00D92870">
        <w:rPr>
          <w:b/>
          <w:bCs/>
          <w:bdr w:val="none" w:sz="0" w:space="0" w:color="auto" w:frame="1"/>
          <w:lang w:eastAsia="ru-RU"/>
        </w:rPr>
        <w:t>Источниками коммерческой информации</w:t>
      </w:r>
      <w:r w:rsidRPr="00D92870">
        <w:rPr>
          <w:lang w:eastAsia="ru-RU"/>
        </w:rPr>
        <w:t> могут служить:</w:t>
      </w:r>
    </w:p>
    <w:p w:rsidR="00D92870" w:rsidRPr="00D92870" w:rsidRDefault="00D92870" w:rsidP="00D92870">
      <w:pPr>
        <w:shd w:val="clear" w:color="auto" w:fill="FFFFFF"/>
        <w:spacing w:line="330" w:lineRule="atLeast"/>
        <w:ind w:firstLine="709"/>
        <w:jc w:val="both"/>
        <w:textAlignment w:val="baseline"/>
        <w:rPr>
          <w:lang w:eastAsia="ru-RU"/>
        </w:rPr>
      </w:pPr>
      <w:r w:rsidRPr="00D92870">
        <w:rPr>
          <w:lang w:eastAsia="ru-RU"/>
        </w:rPr>
        <w:t>-</w:t>
      </w:r>
      <w:r w:rsidRPr="00D92870">
        <w:rPr>
          <w:b/>
          <w:bCs/>
          <w:i/>
          <w:iCs/>
          <w:bdr w:val="none" w:sz="0" w:space="0" w:color="auto" w:frame="1"/>
          <w:lang w:eastAsia="ru-RU"/>
        </w:rPr>
        <w:t>маркетинговые исследования</w:t>
      </w:r>
      <w:r w:rsidRPr="00D92870">
        <w:rPr>
          <w:lang w:eastAsia="ru-RU"/>
        </w:rPr>
        <w:t> по конкретным товарам;</w:t>
      </w:r>
    </w:p>
    <w:p w:rsidR="00D92870" w:rsidRPr="00D92870" w:rsidRDefault="00D92870" w:rsidP="00D92870">
      <w:pPr>
        <w:shd w:val="clear" w:color="auto" w:fill="FFFFFF"/>
        <w:spacing w:line="330" w:lineRule="atLeast"/>
        <w:ind w:firstLine="709"/>
        <w:jc w:val="both"/>
        <w:textAlignment w:val="baseline"/>
        <w:rPr>
          <w:lang w:eastAsia="ru-RU"/>
        </w:rPr>
      </w:pPr>
      <w:r w:rsidRPr="00D92870">
        <w:rPr>
          <w:lang w:eastAsia="ru-RU"/>
        </w:rPr>
        <w:t>-важным источником коммерческой информации являются </w:t>
      </w:r>
      <w:r w:rsidRPr="00D92870">
        <w:rPr>
          <w:b/>
          <w:bCs/>
          <w:bdr w:val="none" w:sz="0" w:space="0" w:color="auto" w:frame="1"/>
          <w:lang w:eastAsia="ru-RU"/>
        </w:rPr>
        <w:t>внутренние материалы</w:t>
      </w:r>
      <w:r w:rsidRPr="00D92870">
        <w:rPr>
          <w:lang w:eastAsia="ru-RU"/>
        </w:rPr>
        <w:t> и документы торговой фирмы, в частности, сведения об объемах товарооборота, затратах на пр</w:t>
      </w:r>
      <w:r w:rsidRPr="00D92870">
        <w:rPr>
          <w:lang w:eastAsia="ru-RU"/>
        </w:rPr>
        <w:t>о</w:t>
      </w:r>
      <w:r w:rsidRPr="00D92870">
        <w:rPr>
          <w:lang w:eastAsia="ru-RU"/>
        </w:rPr>
        <w:t>дажу, товарных запасах, прибыли, расходах на рекламу и др.;</w:t>
      </w:r>
    </w:p>
    <w:p w:rsidR="00D92870" w:rsidRPr="00D92870" w:rsidRDefault="00D92870" w:rsidP="00D92870">
      <w:pPr>
        <w:shd w:val="clear" w:color="auto" w:fill="FFFFFF"/>
        <w:spacing w:line="330" w:lineRule="atLeast"/>
        <w:ind w:firstLine="709"/>
        <w:jc w:val="both"/>
        <w:textAlignment w:val="baseline"/>
        <w:rPr>
          <w:lang w:eastAsia="ru-RU"/>
        </w:rPr>
      </w:pPr>
      <w:r w:rsidRPr="00D92870">
        <w:rPr>
          <w:lang w:eastAsia="ru-RU"/>
        </w:rPr>
        <w:t>-еще одним из источников коммерческой информации являются </w:t>
      </w:r>
      <w:r w:rsidRPr="00D92870">
        <w:rPr>
          <w:b/>
          <w:bCs/>
          <w:bdr w:val="none" w:sz="0" w:space="0" w:color="auto" w:frame="1"/>
          <w:lang w:eastAsia="ru-RU"/>
        </w:rPr>
        <w:t>данные внешней ст</w:t>
      </w:r>
      <w:r w:rsidRPr="00D92870">
        <w:rPr>
          <w:b/>
          <w:bCs/>
          <w:bdr w:val="none" w:sz="0" w:space="0" w:color="auto" w:frame="1"/>
          <w:lang w:eastAsia="ru-RU"/>
        </w:rPr>
        <w:t>а</w:t>
      </w:r>
      <w:r w:rsidRPr="00D92870">
        <w:rPr>
          <w:b/>
          <w:bCs/>
          <w:bdr w:val="none" w:sz="0" w:space="0" w:color="auto" w:frame="1"/>
          <w:lang w:eastAsia="ru-RU"/>
        </w:rPr>
        <w:t>тистики</w:t>
      </w:r>
      <w:r w:rsidRPr="00D92870">
        <w:rPr>
          <w:lang w:eastAsia="ru-RU"/>
        </w:rPr>
        <w:t> и публикуемые в средстваx массовой информации сведения о состоянии рынка.</w:t>
      </w:r>
    </w:p>
    <w:p w:rsidR="00D92870" w:rsidRPr="00D92870" w:rsidRDefault="00D92870" w:rsidP="00D92870">
      <w:pPr>
        <w:shd w:val="clear" w:color="auto" w:fill="FFFFFF"/>
        <w:spacing w:line="330" w:lineRule="atLeast"/>
        <w:ind w:firstLine="709"/>
        <w:jc w:val="both"/>
        <w:textAlignment w:val="baseline"/>
        <w:rPr>
          <w:lang w:eastAsia="ru-RU"/>
        </w:rPr>
      </w:pPr>
      <w:r w:rsidRPr="00D92870">
        <w:rPr>
          <w:lang w:eastAsia="ru-RU"/>
        </w:rPr>
        <w:t>В последнее время все большее распространение получает </w:t>
      </w:r>
      <w:r w:rsidRPr="00D92870">
        <w:rPr>
          <w:b/>
          <w:bCs/>
          <w:bdr w:val="none" w:sz="0" w:space="0" w:color="auto" w:frame="1"/>
          <w:lang w:eastAsia="ru-RU"/>
        </w:rPr>
        <w:t>покупка информации у ра</w:t>
      </w:r>
      <w:r w:rsidRPr="00D92870">
        <w:rPr>
          <w:b/>
          <w:bCs/>
          <w:bdr w:val="none" w:sz="0" w:space="0" w:color="auto" w:frame="1"/>
          <w:lang w:eastAsia="ru-RU"/>
        </w:rPr>
        <w:t>з</w:t>
      </w:r>
      <w:r w:rsidRPr="00D92870">
        <w:rPr>
          <w:b/>
          <w:bCs/>
          <w:bdr w:val="none" w:sz="0" w:space="0" w:color="auto" w:frame="1"/>
          <w:lang w:eastAsia="ru-RU"/>
        </w:rPr>
        <w:t>личных фирм,</w:t>
      </w:r>
    </w:p>
    <w:p w:rsidR="00D92870" w:rsidRPr="00D92870" w:rsidRDefault="00D92870" w:rsidP="00D92870">
      <w:pPr>
        <w:shd w:val="clear" w:color="auto" w:fill="FFFFFF"/>
        <w:spacing w:after="200" w:line="276" w:lineRule="auto"/>
        <w:ind w:firstLine="709"/>
        <w:jc w:val="both"/>
        <w:rPr>
          <w:rFonts w:eastAsia="Calibri"/>
          <w:lang w:eastAsia="en-US"/>
        </w:rPr>
      </w:pPr>
    </w:p>
    <w:p w:rsidR="00D92870" w:rsidRPr="00D92870" w:rsidRDefault="00D92870" w:rsidP="00D92870">
      <w:pPr>
        <w:shd w:val="clear" w:color="auto" w:fill="FFFFFF"/>
        <w:ind w:firstLine="709"/>
        <w:jc w:val="both"/>
        <w:rPr>
          <w:lang w:eastAsia="ru-RU"/>
        </w:rPr>
      </w:pPr>
      <w:r w:rsidRPr="00D92870">
        <w:rPr>
          <w:b/>
          <w:bCs/>
          <w:lang w:eastAsia="ru-RU"/>
        </w:rPr>
        <w:t>Информационное обеспечение коммерческой деятельности</w:t>
      </w:r>
      <w:r w:rsidRPr="00D92870">
        <w:rPr>
          <w:lang w:eastAsia="ru-RU"/>
        </w:rPr>
        <w:t> </w:t>
      </w:r>
      <w:r w:rsidRPr="00D92870">
        <w:rPr>
          <w:b/>
          <w:bCs/>
          <w:lang w:eastAsia="ru-RU"/>
        </w:rPr>
        <w:t>.</w:t>
      </w:r>
    </w:p>
    <w:p w:rsidR="00D92870" w:rsidRPr="00D92870" w:rsidRDefault="00D92870" w:rsidP="00D92870">
      <w:pPr>
        <w:shd w:val="clear" w:color="auto" w:fill="FFFFFF"/>
        <w:ind w:firstLine="709"/>
        <w:jc w:val="both"/>
        <w:rPr>
          <w:lang w:eastAsia="ru-RU"/>
        </w:rPr>
      </w:pPr>
      <w:r w:rsidRPr="00D92870">
        <w:rPr>
          <w:b/>
          <w:bCs/>
          <w:lang w:eastAsia="ru-RU"/>
        </w:rPr>
        <w:t>Ответ. </w:t>
      </w:r>
      <w:r w:rsidRPr="00D92870">
        <w:rPr>
          <w:b/>
          <w:bCs/>
          <w:i/>
          <w:iCs/>
          <w:lang w:eastAsia="ru-RU"/>
        </w:rPr>
        <w:t>Информация </w:t>
      </w:r>
      <w:r w:rsidRPr="00D92870">
        <w:rPr>
          <w:lang w:eastAsia="ru-RU"/>
        </w:rPr>
        <w:t>(лат. - </w:t>
      </w:r>
      <w:r w:rsidRPr="00D92870">
        <w:rPr>
          <w:i/>
          <w:iCs/>
          <w:lang w:eastAsia="ru-RU"/>
        </w:rPr>
        <w:t>information</w:t>
      </w:r>
      <w:r w:rsidRPr="00D92870">
        <w:rPr>
          <w:lang w:eastAsia="ru-RU"/>
        </w:rPr>
        <w:t> </w:t>
      </w:r>
      <w:r w:rsidRPr="00D92870">
        <w:rPr>
          <w:i/>
          <w:iCs/>
          <w:lang w:eastAsia="ru-RU"/>
        </w:rPr>
        <w:t>) - </w:t>
      </w:r>
      <w:r w:rsidRPr="00D92870">
        <w:rPr>
          <w:lang w:eastAsia="ru-RU"/>
        </w:rPr>
        <w:t>сообщение о чем-либо.</w:t>
      </w:r>
    </w:p>
    <w:p w:rsidR="00D92870" w:rsidRPr="00D92870" w:rsidRDefault="00D92870" w:rsidP="00D92870">
      <w:pPr>
        <w:shd w:val="clear" w:color="auto" w:fill="FFFFFF"/>
        <w:ind w:firstLine="709"/>
        <w:jc w:val="both"/>
        <w:rPr>
          <w:lang w:eastAsia="ru-RU"/>
        </w:rPr>
      </w:pPr>
      <w:r w:rsidRPr="00D92870">
        <w:rPr>
          <w:lang w:eastAsia="ru-RU"/>
        </w:rPr>
        <w:t>Коммерческая информация - </w:t>
      </w:r>
      <w:r w:rsidRPr="00D92870">
        <w:rPr>
          <w:b/>
          <w:bCs/>
          <w:lang w:eastAsia="ru-RU"/>
        </w:rPr>
        <w:t>это сведения о сложившейся ситуации на рынке ра</w:t>
      </w:r>
      <w:r w:rsidRPr="00D92870">
        <w:rPr>
          <w:b/>
          <w:bCs/>
          <w:lang w:eastAsia="ru-RU"/>
        </w:rPr>
        <w:t>з</w:t>
      </w:r>
      <w:r w:rsidRPr="00D92870">
        <w:rPr>
          <w:b/>
          <w:bCs/>
          <w:lang w:eastAsia="ru-RU"/>
        </w:rPr>
        <w:t>личных товаров и услуг.</w:t>
      </w:r>
      <w:r w:rsidRPr="00D92870">
        <w:rPr>
          <w:lang w:eastAsia="ru-RU"/>
        </w:rPr>
        <w:t>Сюда относят количественные и качественные показатели торговой деятельности фирмы (коммерческой структуры, торгового предприятия и т.п.), различные св</w:t>
      </w:r>
      <w:r w:rsidRPr="00D92870">
        <w:rPr>
          <w:lang w:eastAsia="ru-RU"/>
        </w:rPr>
        <w:t>е</w:t>
      </w:r>
      <w:r w:rsidRPr="00D92870">
        <w:rPr>
          <w:lang w:eastAsia="ru-RU"/>
        </w:rPr>
        <w:t>дения и данные о коммерческой деятельности (цены, поставщики, конкуренты, условия пост</w:t>
      </w:r>
      <w:r w:rsidRPr="00D92870">
        <w:rPr>
          <w:lang w:eastAsia="ru-RU"/>
        </w:rPr>
        <w:t>а</w:t>
      </w:r>
      <w:r w:rsidRPr="00D92870">
        <w:rPr>
          <w:lang w:eastAsia="ru-RU"/>
        </w:rPr>
        <w:t>вок, расчеты, ассортимент товаров и др.).</w:t>
      </w:r>
    </w:p>
    <w:p w:rsidR="00D92870" w:rsidRPr="00D92870" w:rsidRDefault="00D92870" w:rsidP="00D92870">
      <w:pPr>
        <w:shd w:val="clear" w:color="auto" w:fill="FFFFFF"/>
        <w:ind w:firstLine="709"/>
        <w:jc w:val="both"/>
        <w:rPr>
          <w:lang w:eastAsia="ru-RU"/>
        </w:rPr>
      </w:pPr>
      <w:r w:rsidRPr="00D92870">
        <w:rPr>
          <w:lang w:eastAsia="ru-RU"/>
        </w:rPr>
        <w:t>Назначение коммерческой информации состоит в том, что она позволяет торговым орг</w:t>
      </w:r>
      <w:r w:rsidRPr="00D92870">
        <w:rPr>
          <w:lang w:eastAsia="ru-RU"/>
        </w:rPr>
        <w:t>а</w:t>
      </w:r>
      <w:r w:rsidRPr="00D92870">
        <w:rPr>
          <w:lang w:eastAsia="ru-RU"/>
        </w:rPr>
        <w:t>низациям (предприятиям) проводить анализ своей коммерческой деятельности, планировать ее, осуществлять контроль за результатами этой деятельности (эффективностью работы).</w:t>
      </w:r>
    </w:p>
    <w:p w:rsidR="00D92870" w:rsidRPr="00D92870" w:rsidRDefault="00D92870" w:rsidP="00D92870">
      <w:pPr>
        <w:shd w:val="clear" w:color="auto" w:fill="FFFFFF"/>
        <w:ind w:firstLine="709"/>
        <w:jc w:val="both"/>
        <w:rPr>
          <w:lang w:eastAsia="ru-RU"/>
        </w:rPr>
      </w:pPr>
      <w:r w:rsidRPr="00D92870">
        <w:rPr>
          <w:lang w:eastAsia="ru-RU"/>
        </w:rPr>
        <w:t>Коммерсанту для успешной работы </w:t>
      </w:r>
      <w:r w:rsidRPr="00D92870">
        <w:rPr>
          <w:b/>
          <w:bCs/>
          <w:lang w:eastAsia="ru-RU"/>
        </w:rPr>
        <w:t>необходима как воздух</w:t>
      </w:r>
      <w:r w:rsidRPr="00D92870">
        <w:rPr>
          <w:lang w:eastAsia="ru-RU"/>
        </w:rPr>
        <w:t> коммерческая информация. Ему нужна постоянная информация о клиентах, конкурентах, дилерах (дельцах-посредниках). Оперативные данные для анализа, планирования, контроля.</w:t>
      </w:r>
    </w:p>
    <w:p w:rsidR="00D92870" w:rsidRPr="00D92870" w:rsidRDefault="00D92870" w:rsidP="00D92870">
      <w:pPr>
        <w:shd w:val="clear" w:color="auto" w:fill="FFFFFF"/>
        <w:ind w:firstLine="709"/>
        <w:jc w:val="both"/>
        <w:rPr>
          <w:lang w:eastAsia="ru-RU"/>
        </w:rPr>
      </w:pPr>
      <w:r w:rsidRPr="00D92870">
        <w:rPr>
          <w:lang w:eastAsia="ru-RU"/>
        </w:rPr>
        <w:t>Рыночная ситуация </w:t>
      </w:r>
      <w:r w:rsidRPr="00D92870">
        <w:rPr>
          <w:b/>
          <w:bCs/>
          <w:lang w:eastAsia="ru-RU"/>
        </w:rPr>
        <w:t>постоянно меняется</w:t>
      </w:r>
      <w:r w:rsidRPr="00D92870">
        <w:rPr>
          <w:lang w:eastAsia="ru-RU"/>
        </w:rPr>
        <w:t> или может измениться в любую минуту. И если не налажено непрерывное поступление (обновление) информационных данных, фирма м</w:t>
      </w:r>
      <w:r w:rsidRPr="00D92870">
        <w:rPr>
          <w:lang w:eastAsia="ru-RU"/>
        </w:rPr>
        <w:t>о</w:t>
      </w:r>
      <w:r w:rsidRPr="00D92870">
        <w:rPr>
          <w:lang w:eastAsia="ru-RU"/>
        </w:rPr>
        <w:t>жет </w:t>
      </w:r>
      <w:r w:rsidRPr="00D92870">
        <w:rPr>
          <w:b/>
          <w:bCs/>
          <w:lang w:eastAsia="ru-RU"/>
        </w:rPr>
        <w:t>вовремя не отреагировать</w:t>
      </w:r>
      <w:r w:rsidRPr="00D92870">
        <w:rPr>
          <w:lang w:eastAsia="ru-RU"/>
        </w:rPr>
        <w:t> на те, или иные изменения. Любой коммерсант западной фи</w:t>
      </w:r>
      <w:r w:rsidRPr="00D92870">
        <w:rPr>
          <w:lang w:eastAsia="ru-RU"/>
        </w:rPr>
        <w:t>р</w:t>
      </w:r>
      <w:r w:rsidRPr="00D92870">
        <w:rPr>
          <w:lang w:eastAsia="ru-RU"/>
        </w:rPr>
        <w:t>мы, прежде чем ответить на вопрос "Каково положение конкретного товара на рынке?", обр</w:t>
      </w:r>
      <w:r w:rsidRPr="00D92870">
        <w:rPr>
          <w:lang w:eastAsia="ru-RU"/>
        </w:rPr>
        <w:t>а</w:t>
      </w:r>
      <w:r w:rsidRPr="00D92870">
        <w:rPr>
          <w:lang w:eastAsia="ru-RU"/>
        </w:rPr>
        <w:t>тится к базе данных об этом товаре, занесенной в компьютер (Интернет).</w:t>
      </w:r>
    </w:p>
    <w:p w:rsidR="00D92870" w:rsidRPr="00D92870" w:rsidRDefault="00D92870" w:rsidP="00D92870">
      <w:pPr>
        <w:shd w:val="clear" w:color="auto" w:fill="FFFFFF"/>
        <w:ind w:firstLine="709"/>
        <w:jc w:val="both"/>
        <w:rPr>
          <w:lang w:eastAsia="ru-RU"/>
        </w:rPr>
      </w:pPr>
      <w:r w:rsidRPr="00D92870">
        <w:rPr>
          <w:b/>
          <w:bCs/>
          <w:lang w:eastAsia="ru-RU"/>
        </w:rPr>
        <w:t>Источниками коммерческой информации</w:t>
      </w:r>
      <w:r w:rsidRPr="00D92870">
        <w:rPr>
          <w:lang w:eastAsia="ru-RU"/>
        </w:rPr>
        <w:t> могут служить:</w:t>
      </w:r>
    </w:p>
    <w:p w:rsidR="00D92870" w:rsidRPr="00D92870" w:rsidRDefault="00D92870" w:rsidP="00D92870">
      <w:pPr>
        <w:shd w:val="clear" w:color="auto" w:fill="FFFFFF"/>
        <w:ind w:firstLine="709"/>
        <w:jc w:val="both"/>
        <w:rPr>
          <w:lang w:eastAsia="ru-RU"/>
        </w:rPr>
      </w:pPr>
      <w:r w:rsidRPr="00D92870">
        <w:rPr>
          <w:lang w:eastAsia="ru-RU"/>
        </w:rPr>
        <w:t>-</w:t>
      </w:r>
      <w:r w:rsidRPr="00D92870">
        <w:rPr>
          <w:b/>
          <w:bCs/>
          <w:i/>
          <w:iCs/>
          <w:lang w:eastAsia="ru-RU"/>
        </w:rPr>
        <w:t>маркетинговые исследования</w:t>
      </w:r>
      <w:r w:rsidRPr="00D92870">
        <w:rPr>
          <w:b/>
          <w:bCs/>
          <w:lang w:eastAsia="ru-RU"/>
        </w:rPr>
        <w:t> </w:t>
      </w:r>
      <w:r w:rsidRPr="00D92870">
        <w:rPr>
          <w:lang w:eastAsia="ru-RU"/>
        </w:rPr>
        <w:t>по конкретным товарам;</w:t>
      </w:r>
    </w:p>
    <w:p w:rsidR="00D92870" w:rsidRPr="00D92870" w:rsidRDefault="00D92870" w:rsidP="00D92870">
      <w:pPr>
        <w:shd w:val="clear" w:color="auto" w:fill="FFFFFF"/>
        <w:ind w:firstLine="709"/>
        <w:jc w:val="both"/>
        <w:rPr>
          <w:lang w:eastAsia="ru-RU"/>
        </w:rPr>
      </w:pPr>
      <w:r w:rsidRPr="00D92870">
        <w:rPr>
          <w:lang w:eastAsia="ru-RU"/>
        </w:rPr>
        <w:t>-важным источником коммерческой информации являются </w:t>
      </w:r>
      <w:r w:rsidRPr="00D92870">
        <w:rPr>
          <w:b/>
          <w:bCs/>
          <w:lang w:eastAsia="ru-RU"/>
        </w:rPr>
        <w:t>внутренние материалы</w:t>
      </w:r>
      <w:r w:rsidRPr="00D92870">
        <w:rPr>
          <w:lang w:eastAsia="ru-RU"/>
        </w:rPr>
        <w:t> и документы торговой фирмы, в частности, сведения об объемах товарооборота, затратах на пр</w:t>
      </w:r>
      <w:r w:rsidRPr="00D92870">
        <w:rPr>
          <w:lang w:eastAsia="ru-RU"/>
        </w:rPr>
        <w:t>о</w:t>
      </w:r>
      <w:r w:rsidRPr="00D92870">
        <w:rPr>
          <w:lang w:eastAsia="ru-RU"/>
        </w:rPr>
        <w:t>дажу, товарных запасах, прибыли, расходах на рекламу и др.;</w:t>
      </w:r>
    </w:p>
    <w:p w:rsidR="00D92870" w:rsidRPr="00D92870" w:rsidRDefault="00D92870" w:rsidP="00D92870">
      <w:pPr>
        <w:shd w:val="clear" w:color="auto" w:fill="FFFFFF"/>
        <w:ind w:firstLine="709"/>
        <w:jc w:val="both"/>
        <w:rPr>
          <w:lang w:eastAsia="ru-RU"/>
        </w:rPr>
      </w:pPr>
      <w:r w:rsidRPr="00D92870">
        <w:rPr>
          <w:lang w:eastAsia="ru-RU"/>
        </w:rPr>
        <w:t>-еще одним из источников коммерческой информации являются </w:t>
      </w:r>
      <w:r w:rsidRPr="00D92870">
        <w:rPr>
          <w:b/>
          <w:bCs/>
          <w:lang w:eastAsia="ru-RU"/>
        </w:rPr>
        <w:t>данные внешней ст</w:t>
      </w:r>
      <w:r w:rsidRPr="00D92870">
        <w:rPr>
          <w:b/>
          <w:bCs/>
          <w:lang w:eastAsia="ru-RU"/>
        </w:rPr>
        <w:t>а</w:t>
      </w:r>
      <w:r w:rsidRPr="00D92870">
        <w:rPr>
          <w:b/>
          <w:bCs/>
          <w:lang w:eastAsia="ru-RU"/>
        </w:rPr>
        <w:t>тистики</w:t>
      </w:r>
      <w:r w:rsidRPr="00D92870">
        <w:rPr>
          <w:lang w:eastAsia="ru-RU"/>
        </w:rPr>
        <w:t> и публикуемые в средстваx массовой информации сведения о состоянии рынка.</w:t>
      </w:r>
    </w:p>
    <w:p w:rsidR="00D92870" w:rsidRPr="00D92870" w:rsidRDefault="00D92870" w:rsidP="00D92870">
      <w:pPr>
        <w:shd w:val="clear" w:color="auto" w:fill="FFFFFF"/>
        <w:ind w:firstLine="709"/>
        <w:jc w:val="both"/>
        <w:rPr>
          <w:lang w:eastAsia="ru-RU"/>
        </w:rPr>
      </w:pPr>
      <w:r w:rsidRPr="00D92870">
        <w:rPr>
          <w:lang w:eastAsia="ru-RU"/>
        </w:rPr>
        <w:t>В последнее время все большее распространение получает </w:t>
      </w:r>
      <w:r w:rsidRPr="00D92870">
        <w:rPr>
          <w:b/>
          <w:bCs/>
          <w:lang w:eastAsia="ru-RU"/>
        </w:rPr>
        <w:t>покупка информации у ра</w:t>
      </w:r>
      <w:r w:rsidRPr="00D92870">
        <w:rPr>
          <w:b/>
          <w:bCs/>
          <w:lang w:eastAsia="ru-RU"/>
        </w:rPr>
        <w:t>з</w:t>
      </w:r>
      <w:r w:rsidRPr="00D92870">
        <w:rPr>
          <w:b/>
          <w:bCs/>
          <w:lang w:eastAsia="ru-RU"/>
        </w:rPr>
        <w:t>личных фирм,</w:t>
      </w:r>
    </w:p>
    <w:p w:rsidR="00D92870" w:rsidRPr="00D92870" w:rsidRDefault="00D92870" w:rsidP="00D92870">
      <w:pPr>
        <w:shd w:val="clear" w:color="auto" w:fill="FFFFFF"/>
        <w:ind w:firstLine="709"/>
        <w:jc w:val="both"/>
        <w:rPr>
          <w:lang w:eastAsia="ru-RU"/>
        </w:rPr>
      </w:pPr>
      <w:r w:rsidRPr="00D92870">
        <w:rPr>
          <w:lang w:eastAsia="ru-RU"/>
        </w:rPr>
        <w:t>Важнейшим элементом коммерческой деятельности является комплексное исследование рынка товаров и услуг:</w:t>
      </w:r>
    </w:p>
    <w:p w:rsidR="00D92870" w:rsidRPr="00D92870" w:rsidRDefault="00D92870" w:rsidP="00D92870">
      <w:pPr>
        <w:shd w:val="clear" w:color="auto" w:fill="FFFFFF"/>
        <w:ind w:firstLine="709"/>
        <w:jc w:val="both"/>
        <w:rPr>
          <w:lang w:eastAsia="ru-RU"/>
        </w:rPr>
      </w:pPr>
      <w:r w:rsidRPr="00D92870">
        <w:rPr>
          <w:b/>
          <w:bCs/>
          <w:lang w:eastAsia="ru-RU"/>
        </w:rPr>
        <w:t>1. </w:t>
      </w:r>
      <w:r w:rsidRPr="00D92870">
        <w:rPr>
          <w:b/>
          <w:bCs/>
          <w:i/>
          <w:iCs/>
          <w:lang w:eastAsia="ru-RU"/>
        </w:rPr>
        <w:t>Изучение покупателей и мотивов покупок.</w:t>
      </w:r>
    </w:p>
    <w:p w:rsidR="00D92870" w:rsidRPr="00D92870" w:rsidRDefault="00D92870" w:rsidP="00D92870">
      <w:pPr>
        <w:shd w:val="clear" w:color="auto" w:fill="FFFFFF"/>
        <w:ind w:firstLine="709"/>
        <w:jc w:val="both"/>
        <w:rPr>
          <w:lang w:eastAsia="ru-RU"/>
        </w:rPr>
      </w:pPr>
      <w:r w:rsidRPr="00D92870">
        <w:rPr>
          <w:b/>
          <w:bCs/>
          <w:lang w:eastAsia="ru-RU"/>
        </w:rPr>
        <w:t>2. </w:t>
      </w:r>
      <w:r w:rsidRPr="00D92870">
        <w:rPr>
          <w:b/>
          <w:bCs/>
          <w:i/>
          <w:iCs/>
          <w:lang w:eastAsia="ru-RU"/>
        </w:rPr>
        <w:t>Изучение требований рынка к товару</w:t>
      </w:r>
    </w:p>
    <w:p w:rsidR="00D92870" w:rsidRPr="00D92870" w:rsidRDefault="00D92870" w:rsidP="00D92870">
      <w:pPr>
        <w:shd w:val="clear" w:color="auto" w:fill="FFFFFF"/>
        <w:ind w:firstLine="709"/>
        <w:jc w:val="both"/>
        <w:rPr>
          <w:lang w:eastAsia="ru-RU"/>
        </w:rPr>
      </w:pPr>
      <w:r w:rsidRPr="00D92870">
        <w:rPr>
          <w:b/>
          <w:bCs/>
          <w:lang w:eastAsia="ru-RU"/>
        </w:rPr>
        <w:t>3</w:t>
      </w:r>
      <w:r w:rsidRPr="00D92870">
        <w:rPr>
          <w:lang w:eastAsia="ru-RU"/>
        </w:rPr>
        <w:t> . Тщательное </w:t>
      </w:r>
      <w:r w:rsidRPr="00D92870">
        <w:rPr>
          <w:b/>
          <w:bCs/>
          <w:i/>
          <w:iCs/>
          <w:lang w:eastAsia="ru-RU"/>
        </w:rPr>
        <w:t>изучение его конъюнктуры</w:t>
      </w:r>
      <w:r w:rsidRPr="00D92870">
        <w:rPr>
          <w:b/>
          <w:bCs/>
          <w:lang w:eastAsia="ru-RU"/>
        </w:rPr>
        <w:t> </w:t>
      </w:r>
      <w:r w:rsidRPr="00D92870">
        <w:rPr>
          <w:i/>
          <w:iCs/>
          <w:lang w:eastAsia="ru-RU"/>
        </w:rPr>
        <w:t>;</w:t>
      </w:r>
    </w:p>
    <w:p w:rsidR="00D92870" w:rsidRPr="00D92870" w:rsidRDefault="00D92870" w:rsidP="00D92870">
      <w:pPr>
        <w:shd w:val="clear" w:color="auto" w:fill="FFFFFF"/>
        <w:ind w:firstLine="709"/>
        <w:jc w:val="both"/>
        <w:rPr>
          <w:lang w:eastAsia="ru-RU"/>
        </w:rPr>
      </w:pPr>
      <w:r w:rsidRPr="00D92870">
        <w:rPr>
          <w:b/>
          <w:bCs/>
          <w:lang w:eastAsia="ru-RU"/>
        </w:rPr>
        <w:t>4.</w:t>
      </w:r>
      <w:r w:rsidRPr="00D92870">
        <w:rPr>
          <w:lang w:eastAsia="ru-RU"/>
        </w:rPr>
        <w:t> И</w:t>
      </w:r>
      <w:r w:rsidRPr="00D92870">
        <w:rPr>
          <w:b/>
          <w:bCs/>
          <w:i/>
          <w:iCs/>
          <w:lang w:eastAsia="ru-RU"/>
        </w:rPr>
        <w:t>сследованию конкурентной среды и конкурентов;</w:t>
      </w:r>
    </w:p>
    <w:p w:rsidR="00D92870" w:rsidRPr="00D92870" w:rsidRDefault="00D92870" w:rsidP="00D92870">
      <w:pPr>
        <w:shd w:val="clear" w:color="auto" w:fill="FFFFFF"/>
        <w:ind w:firstLine="709"/>
        <w:jc w:val="both"/>
        <w:rPr>
          <w:lang w:eastAsia="ru-RU"/>
        </w:rPr>
      </w:pPr>
      <w:r w:rsidRPr="00D92870">
        <w:rPr>
          <w:b/>
          <w:bCs/>
          <w:lang w:eastAsia="ru-RU"/>
        </w:rPr>
        <w:lastRenderedPageBreak/>
        <w:t>5</w:t>
      </w:r>
      <w:r w:rsidRPr="00D92870">
        <w:rPr>
          <w:lang w:eastAsia="ru-RU"/>
        </w:rPr>
        <w:t> .</w:t>
      </w:r>
      <w:r w:rsidRPr="00D92870">
        <w:rPr>
          <w:b/>
          <w:bCs/>
          <w:i/>
          <w:iCs/>
          <w:lang w:eastAsia="ru-RU"/>
        </w:rPr>
        <w:t>Изучение потенциальных возможностей торговой организации и ее конкурент</w:t>
      </w:r>
      <w:r w:rsidRPr="00D92870">
        <w:rPr>
          <w:b/>
          <w:bCs/>
          <w:i/>
          <w:iCs/>
          <w:lang w:eastAsia="ru-RU"/>
        </w:rPr>
        <w:t>о</w:t>
      </w:r>
      <w:r w:rsidRPr="00D92870">
        <w:rPr>
          <w:b/>
          <w:bCs/>
          <w:i/>
          <w:iCs/>
          <w:lang w:eastAsia="ru-RU"/>
        </w:rPr>
        <w:t>способности</w:t>
      </w:r>
      <w:r w:rsidRPr="00D92870">
        <w:rPr>
          <w:b/>
          <w:bCs/>
          <w:lang w:eastAsia="ru-RU"/>
        </w:rPr>
        <w:t> </w:t>
      </w:r>
      <w:r w:rsidRPr="00D92870">
        <w:rPr>
          <w:i/>
          <w:iCs/>
          <w:lang w:eastAsia="ru-RU"/>
        </w:rPr>
        <w:t>.</w:t>
      </w:r>
    </w:p>
    <w:p w:rsidR="00D92870" w:rsidRPr="00D92870" w:rsidRDefault="00D92870" w:rsidP="00D92870">
      <w:pPr>
        <w:shd w:val="clear" w:color="auto" w:fill="FFFFFF"/>
        <w:ind w:firstLine="709"/>
        <w:jc w:val="both"/>
        <w:rPr>
          <w:lang w:eastAsia="ru-RU"/>
        </w:rPr>
      </w:pPr>
      <w:r w:rsidRPr="00D92870">
        <w:rPr>
          <w:lang w:eastAsia="ru-RU"/>
        </w:rPr>
        <w:t>Информация о потребителях является </w:t>
      </w:r>
      <w:r w:rsidRPr="00D92870">
        <w:rPr>
          <w:b/>
          <w:bCs/>
          <w:lang w:eastAsia="ru-RU"/>
        </w:rPr>
        <w:t>экономическим фундаментом</w:t>
      </w:r>
      <w:r w:rsidRPr="00D92870">
        <w:rPr>
          <w:lang w:eastAsia="ru-RU"/>
        </w:rPr>
        <w:t> коммерческой деятельности, так как она способствует формированию предложений на рынке товаров и услуг в соответствии с их спросом. Информация о потребителях и их запросах </w:t>
      </w:r>
      <w:r w:rsidRPr="00D92870">
        <w:rPr>
          <w:b/>
          <w:bCs/>
          <w:lang w:eastAsia="ru-RU"/>
        </w:rPr>
        <w:t>повышает эффекти</w:t>
      </w:r>
      <w:r w:rsidRPr="00D92870">
        <w:rPr>
          <w:b/>
          <w:bCs/>
          <w:lang w:eastAsia="ru-RU"/>
        </w:rPr>
        <w:t>в</w:t>
      </w:r>
      <w:r w:rsidRPr="00D92870">
        <w:rPr>
          <w:b/>
          <w:bCs/>
          <w:lang w:eastAsia="ru-RU"/>
        </w:rPr>
        <w:t>ность коммерческой</w:t>
      </w:r>
      <w:r w:rsidRPr="00D92870">
        <w:rPr>
          <w:lang w:eastAsia="ru-RU"/>
        </w:rPr>
        <w:t> работы.</w:t>
      </w:r>
    </w:p>
    <w:p w:rsidR="00D92870" w:rsidRPr="00D92870" w:rsidRDefault="00D92870" w:rsidP="00D92870">
      <w:pPr>
        <w:shd w:val="clear" w:color="auto" w:fill="FFFFFF"/>
        <w:ind w:firstLine="709"/>
        <w:jc w:val="both"/>
        <w:rPr>
          <w:lang w:eastAsia="ru-RU"/>
        </w:rPr>
      </w:pPr>
      <w:r w:rsidRPr="00D92870">
        <w:rPr>
          <w:lang w:eastAsia="ru-RU"/>
        </w:rPr>
        <w:t>Для успешной коммерческой деятельности важное значение имеет </w:t>
      </w:r>
      <w:r w:rsidRPr="00D92870">
        <w:rPr>
          <w:b/>
          <w:bCs/>
          <w:lang w:eastAsia="ru-RU"/>
        </w:rPr>
        <w:t>правильный выбор товаров</w:t>
      </w:r>
      <w:r w:rsidRPr="00D92870">
        <w:rPr>
          <w:lang w:eastAsia="ru-RU"/>
        </w:rPr>
        <w:t> и услуг, которыми следует торговать.</w:t>
      </w:r>
    </w:p>
    <w:p w:rsidR="00D92870" w:rsidRPr="00D92870" w:rsidRDefault="00D92870" w:rsidP="00D92870">
      <w:pPr>
        <w:shd w:val="clear" w:color="auto" w:fill="FFFFFF"/>
        <w:ind w:firstLine="709"/>
        <w:jc w:val="both"/>
        <w:rPr>
          <w:lang w:eastAsia="ru-RU"/>
        </w:rPr>
      </w:pPr>
      <w:r w:rsidRPr="00D92870">
        <w:rPr>
          <w:lang w:eastAsia="ru-RU"/>
        </w:rPr>
        <w:t>Главным </w:t>
      </w:r>
      <w:r w:rsidRPr="00D92870">
        <w:rPr>
          <w:b/>
          <w:bCs/>
          <w:lang w:eastAsia="ru-RU"/>
        </w:rPr>
        <w:t>экспертом</w:t>
      </w:r>
      <w:r w:rsidRPr="00D92870">
        <w:rPr>
          <w:lang w:eastAsia="ru-RU"/>
        </w:rPr>
        <w:t> при оценке товара </w:t>
      </w:r>
      <w:r w:rsidRPr="00D92870">
        <w:rPr>
          <w:b/>
          <w:bCs/>
          <w:lang w:eastAsia="ru-RU"/>
        </w:rPr>
        <w:t>является покупатель</w:t>
      </w:r>
      <w:r w:rsidRPr="00D92870">
        <w:rPr>
          <w:lang w:eastAsia="ru-RU"/>
        </w:rPr>
        <w:t> , поэтому важно точно выяснить, как товар воспринимается конечным потребителем.</w:t>
      </w:r>
    </w:p>
    <w:p w:rsidR="00D92870" w:rsidRPr="00D92870" w:rsidRDefault="00D92870" w:rsidP="00D92870">
      <w:pPr>
        <w:shd w:val="clear" w:color="auto" w:fill="FFFFFF"/>
        <w:ind w:firstLine="709"/>
        <w:jc w:val="both"/>
        <w:rPr>
          <w:lang w:eastAsia="ru-RU"/>
        </w:rPr>
      </w:pPr>
      <w:r w:rsidRPr="00D92870">
        <w:rPr>
          <w:b/>
          <w:bCs/>
          <w:lang w:eastAsia="ru-RU"/>
        </w:rPr>
        <w:t>Конкурентоспособность т</w:t>
      </w:r>
      <w:r w:rsidRPr="00D92870">
        <w:rPr>
          <w:lang w:eastAsia="ru-RU"/>
        </w:rPr>
        <w:t> овара - это совокупность его характеристик, сопутствующих продаже и потреблению услуг.</w:t>
      </w:r>
    </w:p>
    <w:p w:rsidR="00D92870" w:rsidRPr="00D92870" w:rsidRDefault="00D92870" w:rsidP="00D92870">
      <w:pPr>
        <w:shd w:val="clear" w:color="auto" w:fill="FFFFFF"/>
        <w:ind w:firstLine="709"/>
        <w:jc w:val="both"/>
        <w:rPr>
          <w:lang w:eastAsia="ru-RU"/>
        </w:rPr>
      </w:pPr>
      <w:r w:rsidRPr="00D92870">
        <w:rPr>
          <w:lang w:eastAsia="ru-RU"/>
        </w:rPr>
        <w:t>Торговой организации, </w:t>
      </w:r>
      <w:r w:rsidRPr="00D92870">
        <w:rPr>
          <w:b/>
          <w:bCs/>
          <w:lang w:eastAsia="ru-RU"/>
        </w:rPr>
        <w:t>необходимо иметь следующую информацию о товаре:</w:t>
      </w:r>
    </w:p>
    <w:p w:rsidR="00D92870" w:rsidRPr="00D92870" w:rsidRDefault="00D92870" w:rsidP="00D92870">
      <w:pPr>
        <w:shd w:val="clear" w:color="auto" w:fill="FFFFFF"/>
        <w:ind w:firstLine="709"/>
        <w:jc w:val="both"/>
        <w:rPr>
          <w:lang w:eastAsia="ru-RU"/>
        </w:rPr>
      </w:pPr>
      <w:r w:rsidRPr="00D92870">
        <w:rPr>
          <w:b/>
          <w:bCs/>
          <w:lang w:eastAsia="ru-RU"/>
        </w:rPr>
        <w:t>его качество (технико-экономические показатели, эксплуатационные характер</w:t>
      </w:r>
      <w:r w:rsidRPr="00D92870">
        <w:rPr>
          <w:b/>
          <w:bCs/>
          <w:lang w:eastAsia="ru-RU"/>
        </w:rPr>
        <w:t>и</w:t>
      </w:r>
      <w:r w:rsidRPr="00D92870">
        <w:rPr>
          <w:b/>
          <w:bCs/>
          <w:lang w:eastAsia="ru-RU"/>
        </w:rPr>
        <w:t>стики</w:t>
      </w:r>
      <w:r w:rsidRPr="00D92870">
        <w:rPr>
          <w:lang w:eastAsia="ru-RU"/>
        </w:rPr>
        <w:t> ; </w:t>
      </w:r>
      <w:r w:rsidRPr="00D92870">
        <w:rPr>
          <w:b/>
          <w:bCs/>
          <w:lang w:eastAsia="ru-RU"/>
        </w:rPr>
        <w:t>потребительские свойства, экологичность, безопасность, эргономические, эстет</w:t>
      </w:r>
      <w:r w:rsidRPr="00D92870">
        <w:rPr>
          <w:b/>
          <w:bCs/>
          <w:lang w:eastAsia="ru-RU"/>
        </w:rPr>
        <w:t>и</w:t>
      </w:r>
      <w:r w:rsidRPr="00D92870">
        <w:rPr>
          <w:b/>
          <w:bCs/>
          <w:lang w:eastAsia="ru-RU"/>
        </w:rPr>
        <w:t>ческие показатели, соответствие их требованиям стандартов, технических условий, но</w:t>
      </w:r>
      <w:r w:rsidRPr="00D92870">
        <w:rPr>
          <w:b/>
          <w:bCs/>
          <w:lang w:eastAsia="ru-RU"/>
        </w:rPr>
        <w:t>р</w:t>
      </w:r>
      <w:r w:rsidRPr="00D92870">
        <w:rPr>
          <w:b/>
          <w:bCs/>
          <w:lang w:eastAsia="ru-RU"/>
        </w:rPr>
        <w:t>мативных документов, сертификатам и т.д.). </w:t>
      </w:r>
      <w:r w:rsidRPr="00D92870">
        <w:rPr>
          <w:lang w:eastAsia="ru-RU"/>
        </w:rPr>
        <w:t>Обращается внимание</w:t>
      </w:r>
      <w:r w:rsidRPr="00D92870">
        <w:rPr>
          <w:b/>
          <w:bCs/>
          <w:lang w:eastAsia="ru-RU"/>
        </w:rPr>
        <w:t> на соотношение кач</w:t>
      </w:r>
      <w:r w:rsidRPr="00D92870">
        <w:rPr>
          <w:b/>
          <w:bCs/>
          <w:lang w:eastAsia="ru-RU"/>
        </w:rPr>
        <w:t>е</w:t>
      </w:r>
      <w:r w:rsidRPr="00D92870">
        <w:rPr>
          <w:b/>
          <w:bCs/>
          <w:lang w:eastAsia="ru-RU"/>
        </w:rPr>
        <w:t>ства и цены.</w:t>
      </w:r>
    </w:p>
    <w:p w:rsidR="00D92870" w:rsidRPr="00D92870" w:rsidRDefault="00D92870" w:rsidP="00D92870">
      <w:pPr>
        <w:shd w:val="clear" w:color="auto" w:fill="FFFFFF"/>
        <w:ind w:firstLine="709"/>
        <w:jc w:val="both"/>
        <w:rPr>
          <w:lang w:eastAsia="ru-RU"/>
        </w:rPr>
      </w:pPr>
      <w:r w:rsidRPr="00D92870">
        <w:rPr>
          <w:lang w:eastAsia="ru-RU"/>
        </w:rPr>
        <w:t>Немаловажное значение имеет </w:t>
      </w:r>
      <w:r w:rsidRPr="00D92870">
        <w:rPr>
          <w:b/>
          <w:bCs/>
          <w:lang w:eastAsia="ru-RU"/>
        </w:rPr>
        <w:t>упаковка товара</w:t>
      </w:r>
      <w:r w:rsidRPr="00D92870">
        <w:rPr>
          <w:lang w:eastAsia="ru-RU"/>
        </w:rPr>
        <w:t> ..</w:t>
      </w:r>
    </w:p>
    <w:p w:rsidR="00D92870" w:rsidRPr="00D92870" w:rsidRDefault="00D92870" w:rsidP="00D92870">
      <w:pPr>
        <w:shd w:val="clear" w:color="auto" w:fill="FFFFFF"/>
        <w:ind w:firstLine="709"/>
        <w:jc w:val="both"/>
        <w:rPr>
          <w:lang w:eastAsia="ru-RU"/>
        </w:rPr>
      </w:pPr>
      <w:r w:rsidRPr="00D92870">
        <w:rPr>
          <w:lang w:eastAsia="ru-RU"/>
        </w:rPr>
        <w:t>Изучая товар, необходимо определить, какая приемлема </w:t>
      </w:r>
      <w:r w:rsidRPr="00D92870">
        <w:rPr>
          <w:b/>
          <w:bCs/>
          <w:lang w:eastAsia="ru-RU"/>
        </w:rPr>
        <w:t>схема продвижения его на рынок</w:t>
      </w:r>
      <w:r w:rsidRPr="00D92870">
        <w:rPr>
          <w:lang w:eastAsia="ru-RU"/>
        </w:rPr>
        <w:t> , какие методы продажи и стимулирования сбыта, </w:t>
      </w:r>
      <w:r w:rsidRPr="00D92870">
        <w:rPr>
          <w:b/>
          <w:bCs/>
          <w:lang w:eastAsia="ru-RU"/>
        </w:rPr>
        <w:t>во что обойдется работа</w:t>
      </w:r>
      <w:r w:rsidRPr="00D92870">
        <w:rPr>
          <w:lang w:eastAsia="ru-RU"/>
        </w:rPr>
        <w:t> с этим т</w:t>
      </w:r>
      <w:r w:rsidRPr="00D92870">
        <w:rPr>
          <w:lang w:eastAsia="ru-RU"/>
        </w:rPr>
        <w:t>о</w:t>
      </w:r>
      <w:r w:rsidRPr="00D92870">
        <w:rPr>
          <w:lang w:eastAsia="ru-RU"/>
        </w:rPr>
        <w:t>варом на рынке.</w:t>
      </w:r>
    </w:p>
    <w:p w:rsidR="00D92870" w:rsidRPr="00D92870" w:rsidRDefault="00D92870" w:rsidP="00D92870">
      <w:pPr>
        <w:shd w:val="clear" w:color="auto" w:fill="FFFFFF"/>
        <w:ind w:firstLine="709"/>
        <w:jc w:val="both"/>
        <w:rPr>
          <w:lang w:eastAsia="ru-RU"/>
        </w:rPr>
      </w:pPr>
      <w:r w:rsidRPr="00D92870">
        <w:rPr>
          <w:b/>
          <w:bCs/>
          <w:lang w:eastAsia="ru-RU"/>
        </w:rPr>
        <w:t>Вопрос 6. Коммерческая тайна и ее защита.</w:t>
      </w:r>
    </w:p>
    <w:p w:rsidR="00D92870" w:rsidRPr="00D92870" w:rsidRDefault="00D92870" w:rsidP="00D92870">
      <w:pPr>
        <w:shd w:val="clear" w:color="auto" w:fill="FFFFFF"/>
        <w:ind w:firstLine="709"/>
        <w:jc w:val="both"/>
        <w:rPr>
          <w:lang w:eastAsia="ru-RU"/>
        </w:rPr>
      </w:pPr>
      <w:r w:rsidRPr="00D92870">
        <w:rPr>
          <w:b/>
          <w:bCs/>
          <w:lang w:eastAsia="ru-RU"/>
        </w:rPr>
        <w:t>Ответ. </w:t>
      </w:r>
      <w:r w:rsidRPr="00D92870">
        <w:rPr>
          <w:lang w:eastAsia="ru-RU"/>
        </w:rPr>
        <w:t>В отличие от государственной </w:t>
      </w:r>
      <w:r w:rsidRPr="00D92870">
        <w:rPr>
          <w:b/>
          <w:bCs/>
          <w:lang w:eastAsia="ru-RU"/>
        </w:rPr>
        <w:t>коммерческая тайна</w:t>
      </w:r>
      <w:r w:rsidRPr="00D92870">
        <w:rPr>
          <w:lang w:eastAsia="ru-RU"/>
        </w:rPr>
        <w:t> определяется непосредс</w:t>
      </w:r>
      <w:r w:rsidRPr="00D92870">
        <w:rPr>
          <w:lang w:eastAsia="ru-RU"/>
        </w:rPr>
        <w:t>т</w:t>
      </w:r>
      <w:r w:rsidRPr="00D92870">
        <w:rPr>
          <w:lang w:eastAsia="ru-RU"/>
        </w:rPr>
        <w:t>венно конкретным предприятием (организацией) самостоятельно, является его собственностью и охраняется службой безопасности самого предприятия. С развитием рыночных отношений возрастает роль коммерческой информации. Она становится товаром и средством конкурентной борьбы. В связи с этим изменяется отношение к ее защите.</w:t>
      </w:r>
    </w:p>
    <w:p w:rsidR="00D92870" w:rsidRPr="00D92870" w:rsidRDefault="00D92870" w:rsidP="00D92870">
      <w:pPr>
        <w:shd w:val="clear" w:color="auto" w:fill="FFFFFF"/>
        <w:ind w:firstLine="709"/>
        <w:jc w:val="both"/>
        <w:rPr>
          <w:lang w:eastAsia="ru-RU"/>
        </w:rPr>
      </w:pPr>
      <w:r w:rsidRPr="00D92870">
        <w:rPr>
          <w:lang w:eastAsia="ru-RU"/>
        </w:rPr>
        <w:t>Законодательством Республики Беларусь установлено право на определенную свободу предпринимательства, защиту своих интересов во взаимоотношениях с государством и другими субъектами рыночных отношений.</w:t>
      </w:r>
    </w:p>
    <w:p w:rsidR="00D92870" w:rsidRPr="00D92870" w:rsidRDefault="00D92870" w:rsidP="00D92870">
      <w:pPr>
        <w:shd w:val="clear" w:color="auto" w:fill="FFFFFF"/>
        <w:ind w:firstLine="709"/>
        <w:jc w:val="both"/>
        <w:rPr>
          <w:lang w:eastAsia="ru-RU"/>
        </w:rPr>
      </w:pPr>
      <w:r w:rsidRPr="00D92870">
        <w:rPr>
          <w:lang w:eastAsia="ru-RU"/>
        </w:rPr>
        <w:t>В Республике Беларусь понятие коммерческой тайны дается в </w:t>
      </w:r>
      <w:r w:rsidRPr="00D92870">
        <w:rPr>
          <w:i/>
          <w:iCs/>
          <w:lang w:eastAsia="ru-RU"/>
        </w:rPr>
        <w:t>Положении о коммерч</w:t>
      </w:r>
      <w:r w:rsidRPr="00D92870">
        <w:rPr>
          <w:i/>
          <w:iCs/>
          <w:lang w:eastAsia="ru-RU"/>
        </w:rPr>
        <w:t>е</w:t>
      </w:r>
      <w:r w:rsidRPr="00D92870">
        <w:rPr>
          <w:i/>
          <w:iCs/>
          <w:lang w:eastAsia="ru-RU"/>
        </w:rPr>
        <w:t>ской тайне,</w:t>
      </w:r>
      <w:r w:rsidRPr="00D92870">
        <w:rPr>
          <w:lang w:eastAsia="ru-RU"/>
        </w:rPr>
        <w:t>утвержденном Советом Министров Республики Беларусь.</w:t>
      </w:r>
    </w:p>
    <w:p w:rsidR="00D92870" w:rsidRPr="00D92870" w:rsidRDefault="00D92870" w:rsidP="00D92870">
      <w:pPr>
        <w:shd w:val="clear" w:color="auto" w:fill="FFFFFF"/>
        <w:ind w:firstLine="709"/>
        <w:jc w:val="both"/>
        <w:rPr>
          <w:lang w:eastAsia="ru-RU"/>
        </w:rPr>
      </w:pPr>
      <w:r w:rsidRPr="00D92870">
        <w:rPr>
          <w:b/>
          <w:bCs/>
          <w:lang w:eastAsia="ru-RU"/>
        </w:rPr>
        <w:t>Коммерческая тайна - преднамеренно скрываемые экономические интересы и и</w:t>
      </w:r>
      <w:r w:rsidRPr="00D92870">
        <w:rPr>
          <w:b/>
          <w:bCs/>
          <w:lang w:eastAsia="ru-RU"/>
        </w:rPr>
        <w:t>н</w:t>
      </w:r>
      <w:r w:rsidRPr="00D92870">
        <w:rPr>
          <w:b/>
          <w:bCs/>
          <w:lang w:eastAsia="ru-RU"/>
        </w:rPr>
        <w:t>формация о различных сторонах и сферах производственно-хозяйственной, управленч</w:t>
      </w:r>
      <w:r w:rsidRPr="00D92870">
        <w:rPr>
          <w:b/>
          <w:bCs/>
          <w:lang w:eastAsia="ru-RU"/>
        </w:rPr>
        <w:t>е</w:t>
      </w:r>
      <w:r w:rsidRPr="00D92870">
        <w:rPr>
          <w:b/>
          <w:bCs/>
          <w:lang w:eastAsia="ru-RU"/>
        </w:rPr>
        <w:t>ской, научно-технической, финансовой деятельности субъекта хозяйствования, охрана которых обусловлена интересами конкуренции и возможной угрозой экономической без</w:t>
      </w:r>
      <w:r w:rsidRPr="00D92870">
        <w:rPr>
          <w:b/>
          <w:bCs/>
          <w:lang w:eastAsia="ru-RU"/>
        </w:rPr>
        <w:t>о</w:t>
      </w:r>
      <w:r w:rsidRPr="00D92870">
        <w:rPr>
          <w:b/>
          <w:bCs/>
          <w:lang w:eastAsia="ru-RU"/>
        </w:rPr>
        <w:t>пасности субъекта хозяйствования.</w:t>
      </w:r>
    </w:p>
    <w:p w:rsidR="00D92870" w:rsidRPr="00D92870" w:rsidRDefault="00D92870" w:rsidP="00D92870">
      <w:pPr>
        <w:shd w:val="clear" w:color="auto" w:fill="FFFFFF"/>
        <w:ind w:firstLine="709"/>
        <w:jc w:val="both"/>
        <w:rPr>
          <w:lang w:eastAsia="ru-RU"/>
        </w:rPr>
      </w:pPr>
      <w:r w:rsidRPr="00D92870">
        <w:rPr>
          <w:lang w:eastAsia="ru-RU"/>
        </w:rPr>
        <w:t>Информация, составляющая коммерческую тайну, является собственностью субъекта хозяйствования. В реальной ситуации коммерческая тайна всегда выступает в форме коммерч</w:t>
      </w:r>
      <w:r w:rsidRPr="00D92870">
        <w:rPr>
          <w:lang w:eastAsia="ru-RU"/>
        </w:rPr>
        <w:t>е</w:t>
      </w:r>
      <w:r w:rsidRPr="00D92870">
        <w:rPr>
          <w:lang w:eastAsia="ru-RU"/>
        </w:rPr>
        <w:t>ских секретов. Поэтому всякая тайна является секретом, но не всякий секрет - тайной.</w:t>
      </w:r>
    </w:p>
    <w:p w:rsidR="00D92870" w:rsidRPr="00D92870" w:rsidRDefault="00D92870" w:rsidP="00D92870">
      <w:pPr>
        <w:shd w:val="clear" w:color="auto" w:fill="FFFFFF"/>
        <w:ind w:firstLine="709"/>
        <w:jc w:val="both"/>
        <w:rPr>
          <w:lang w:eastAsia="ru-RU"/>
        </w:rPr>
      </w:pPr>
      <w:r w:rsidRPr="00D92870">
        <w:rPr>
          <w:b/>
          <w:bCs/>
          <w:lang w:eastAsia="ru-RU"/>
        </w:rPr>
        <w:t>Коммерческие </w:t>
      </w:r>
      <w:r w:rsidRPr="00D92870">
        <w:rPr>
          <w:lang w:eastAsia="ru-RU"/>
        </w:rPr>
        <w:t>секреты - форма проявления коммерческой тайны..</w:t>
      </w:r>
    </w:p>
    <w:p w:rsidR="00D92870" w:rsidRPr="00D92870" w:rsidRDefault="00D92870" w:rsidP="00D92870">
      <w:pPr>
        <w:shd w:val="clear" w:color="auto" w:fill="FFFFFF"/>
        <w:ind w:firstLine="709"/>
        <w:jc w:val="both"/>
        <w:rPr>
          <w:lang w:eastAsia="ru-RU"/>
        </w:rPr>
      </w:pPr>
      <w:r w:rsidRPr="00D92870">
        <w:rPr>
          <w:b/>
          <w:bCs/>
          <w:lang w:eastAsia="ru-RU"/>
        </w:rPr>
        <w:t>Классифицируютс</w:t>
      </w:r>
      <w:r w:rsidRPr="00D92870">
        <w:rPr>
          <w:lang w:eastAsia="ru-RU"/>
        </w:rPr>
        <w:t> я коммерческие секреты </w:t>
      </w:r>
      <w:r w:rsidRPr="00D92870">
        <w:rPr>
          <w:b/>
          <w:bCs/>
          <w:lang w:eastAsia="ru-RU"/>
        </w:rPr>
        <w:t>по природе коммерческой тайны,</w:t>
      </w:r>
      <w:r w:rsidRPr="00D92870">
        <w:rPr>
          <w:lang w:eastAsia="ru-RU"/>
        </w:rPr>
        <w:t> </w:t>
      </w:r>
      <w:r w:rsidRPr="00D92870">
        <w:rPr>
          <w:b/>
          <w:bCs/>
          <w:lang w:eastAsia="ru-RU"/>
        </w:rPr>
        <w:t>по принадлежности собственнику, по назначению коммерческих секретов.</w:t>
      </w:r>
    </w:p>
    <w:p w:rsidR="00D92870" w:rsidRPr="00D92870" w:rsidRDefault="00D92870" w:rsidP="00D92870">
      <w:pPr>
        <w:shd w:val="clear" w:color="auto" w:fill="FFFFFF"/>
        <w:ind w:firstLine="709"/>
        <w:jc w:val="both"/>
        <w:rPr>
          <w:lang w:eastAsia="ru-RU"/>
        </w:rPr>
      </w:pPr>
      <w:r w:rsidRPr="00D92870">
        <w:rPr>
          <w:b/>
          <w:bCs/>
          <w:i/>
          <w:iCs/>
          <w:lang w:eastAsia="ru-RU"/>
        </w:rPr>
        <w:t>Носителем коммерческого секрета </w:t>
      </w:r>
      <w:r w:rsidRPr="00D92870">
        <w:rPr>
          <w:lang w:eastAsia="ru-RU"/>
        </w:rPr>
        <w:t>является лицо, осведомленное о коммерческих се</w:t>
      </w:r>
      <w:r w:rsidRPr="00D92870">
        <w:rPr>
          <w:lang w:eastAsia="ru-RU"/>
        </w:rPr>
        <w:t>к</w:t>
      </w:r>
      <w:r w:rsidRPr="00D92870">
        <w:rPr>
          <w:lang w:eastAsia="ru-RU"/>
        </w:rPr>
        <w:t>ретах предприятия, а источниками закрытой коммерческой информации являются документы, схемы, технологии, образцы, изделия, ноу-хау.</w:t>
      </w:r>
    </w:p>
    <w:p w:rsidR="00D92870" w:rsidRPr="00D92870" w:rsidRDefault="00D92870" w:rsidP="00D92870">
      <w:pPr>
        <w:shd w:val="clear" w:color="auto" w:fill="FFFFFF"/>
        <w:ind w:firstLine="709"/>
        <w:jc w:val="both"/>
        <w:rPr>
          <w:lang w:eastAsia="ru-RU"/>
        </w:rPr>
      </w:pPr>
      <w:r w:rsidRPr="00D92870">
        <w:rPr>
          <w:lang w:eastAsia="ru-RU"/>
        </w:rPr>
        <w:t>Большой ущерб организациям может нанести </w:t>
      </w:r>
      <w:r w:rsidRPr="00D92870">
        <w:rPr>
          <w:b/>
          <w:bCs/>
          <w:lang w:eastAsia="ru-RU"/>
        </w:rPr>
        <w:t>промышленный шпионаж</w:t>
      </w:r>
      <w:r w:rsidRPr="00D92870">
        <w:rPr>
          <w:lang w:eastAsia="ru-RU"/>
        </w:rPr>
        <w:t> . Это - нез</w:t>
      </w:r>
      <w:r w:rsidRPr="00D92870">
        <w:rPr>
          <w:lang w:eastAsia="ru-RU"/>
        </w:rPr>
        <w:t>а</w:t>
      </w:r>
      <w:r w:rsidRPr="00D92870">
        <w:rPr>
          <w:lang w:eastAsia="ru-RU"/>
        </w:rPr>
        <w:t>конный сбор сведений, составляющих коммерческую тайну.</w:t>
      </w:r>
    </w:p>
    <w:p w:rsidR="00D92870" w:rsidRPr="00D92870" w:rsidRDefault="00D92870" w:rsidP="00D92870">
      <w:pPr>
        <w:shd w:val="clear" w:color="auto" w:fill="FFFFFF"/>
        <w:ind w:firstLine="709"/>
        <w:jc w:val="both"/>
        <w:rPr>
          <w:lang w:eastAsia="ru-RU"/>
        </w:rPr>
      </w:pPr>
      <w:r w:rsidRPr="00D92870">
        <w:rPr>
          <w:lang w:eastAsia="ru-RU"/>
        </w:rPr>
        <w:t>В качестве документа, в котором сформулированы наработанные международной пра</w:t>
      </w:r>
      <w:r w:rsidRPr="00D92870">
        <w:rPr>
          <w:lang w:eastAsia="ru-RU"/>
        </w:rPr>
        <w:t>к</w:t>
      </w:r>
      <w:r w:rsidRPr="00D92870">
        <w:rPr>
          <w:lang w:eastAsia="ru-RU"/>
        </w:rPr>
        <w:t>тикой принципы,</w:t>
      </w:r>
      <w:r w:rsidRPr="00D92870">
        <w:rPr>
          <w:b/>
          <w:bCs/>
          <w:lang w:eastAsia="ru-RU"/>
        </w:rPr>
        <w:t>является Парижская конвенция</w:t>
      </w:r>
      <w:r w:rsidRPr="00D92870">
        <w:rPr>
          <w:lang w:eastAsia="ru-RU"/>
        </w:rPr>
        <w:t> по охране промышленной собственности (1883).</w:t>
      </w:r>
    </w:p>
    <w:p w:rsidR="00D92870" w:rsidRPr="00D92870" w:rsidRDefault="00D92870" w:rsidP="00D92870">
      <w:pPr>
        <w:shd w:val="clear" w:color="auto" w:fill="FFFFFF"/>
        <w:ind w:firstLine="709"/>
        <w:jc w:val="both"/>
        <w:rPr>
          <w:lang w:eastAsia="ru-RU"/>
        </w:rPr>
      </w:pPr>
      <w:r w:rsidRPr="00D92870">
        <w:rPr>
          <w:lang w:eastAsia="ru-RU"/>
        </w:rPr>
        <w:lastRenderedPageBreak/>
        <w:t>В Республике Беларусь формируется единая концепция коммерческой тайны и спец</w:t>
      </w:r>
      <w:r w:rsidRPr="00D92870">
        <w:rPr>
          <w:lang w:eastAsia="ru-RU"/>
        </w:rPr>
        <w:t>и</w:t>
      </w:r>
      <w:r w:rsidRPr="00D92870">
        <w:rPr>
          <w:lang w:eastAsia="ru-RU"/>
        </w:rPr>
        <w:t>альное законодательство, регламентирующее и защищающее ее.</w:t>
      </w:r>
    </w:p>
    <w:p w:rsidR="00D92870" w:rsidRPr="00D92870" w:rsidRDefault="00D92870" w:rsidP="00D92870">
      <w:pPr>
        <w:shd w:val="clear" w:color="auto" w:fill="FFFFFF"/>
        <w:ind w:firstLine="709"/>
        <w:jc w:val="both"/>
        <w:rPr>
          <w:lang w:eastAsia="ru-RU"/>
        </w:rPr>
      </w:pPr>
      <w:r w:rsidRPr="00D92870">
        <w:rPr>
          <w:lang w:eastAsia="ru-RU"/>
        </w:rPr>
        <w:t>Различные его аспекты регулируются законами </w:t>
      </w:r>
      <w:r w:rsidRPr="00D92870">
        <w:rPr>
          <w:b/>
          <w:bCs/>
          <w:lang w:eastAsia="ru-RU"/>
        </w:rPr>
        <w:t>О патентах на промышленные обра</w:t>
      </w:r>
      <w:r w:rsidRPr="00D92870">
        <w:rPr>
          <w:b/>
          <w:bCs/>
          <w:lang w:eastAsia="ru-RU"/>
        </w:rPr>
        <w:t>з</w:t>
      </w:r>
      <w:r w:rsidRPr="00D92870">
        <w:rPr>
          <w:b/>
          <w:bCs/>
          <w:lang w:eastAsia="ru-RU"/>
        </w:rPr>
        <w:t>цы; О товарных знаках и знаках обслуживания; О патентах на изображение и полезные модели; Положением о коммерческой тайне. </w:t>
      </w:r>
      <w:r w:rsidRPr="00D92870">
        <w:rPr>
          <w:lang w:eastAsia="ru-RU"/>
        </w:rPr>
        <w:t>В последнем документе определены экономич</w:t>
      </w:r>
      <w:r w:rsidRPr="00D92870">
        <w:rPr>
          <w:lang w:eastAsia="ru-RU"/>
        </w:rPr>
        <w:t>е</w:t>
      </w:r>
      <w:r w:rsidRPr="00D92870">
        <w:rPr>
          <w:lang w:eastAsia="ru-RU"/>
        </w:rPr>
        <w:t>ские и правовые основы защиты коммерческой тайны. Сформулированы единые требования к информации, </w:t>
      </w:r>
      <w:r w:rsidRPr="00D92870">
        <w:rPr>
          <w:b/>
          <w:bCs/>
          <w:lang w:eastAsia="ru-RU"/>
        </w:rPr>
        <w:t>составляющей коммерческую тайну</w:t>
      </w:r>
      <w:r w:rsidRPr="00D92870">
        <w:rPr>
          <w:lang w:eastAsia="ru-RU"/>
        </w:rPr>
        <w:t> , предполагающие следующее:</w:t>
      </w:r>
    </w:p>
    <w:p w:rsidR="00D92870" w:rsidRPr="00D92870" w:rsidRDefault="00D92870" w:rsidP="00D92870">
      <w:pPr>
        <w:shd w:val="clear" w:color="auto" w:fill="FFFFFF"/>
        <w:ind w:firstLine="709"/>
        <w:jc w:val="both"/>
        <w:rPr>
          <w:lang w:eastAsia="ru-RU"/>
        </w:rPr>
      </w:pPr>
      <w:r w:rsidRPr="00D92870">
        <w:rPr>
          <w:lang w:eastAsia="ru-RU"/>
        </w:rPr>
        <w:t>• </w:t>
      </w:r>
      <w:r w:rsidRPr="00D92870">
        <w:rPr>
          <w:b/>
          <w:bCs/>
          <w:lang w:eastAsia="ru-RU"/>
        </w:rPr>
        <w:t>коммерческую тайну</w:t>
      </w:r>
      <w:r w:rsidRPr="00D92870">
        <w:rPr>
          <w:lang w:eastAsia="ru-RU"/>
        </w:rPr>
        <w:t> может составлять информация, имеющая действительную или потенциальную ценность ;</w:t>
      </w:r>
    </w:p>
    <w:p w:rsidR="00D92870" w:rsidRPr="00D92870" w:rsidRDefault="00D92870" w:rsidP="00D92870">
      <w:pPr>
        <w:shd w:val="clear" w:color="auto" w:fill="FFFFFF"/>
        <w:ind w:firstLine="709"/>
        <w:jc w:val="both"/>
        <w:rPr>
          <w:lang w:eastAsia="ru-RU"/>
        </w:rPr>
      </w:pPr>
      <w:r w:rsidRPr="00D92870">
        <w:rPr>
          <w:b/>
          <w:bCs/>
          <w:lang w:eastAsia="ru-RU"/>
        </w:rPr>
        <w:t>• информация не должна</w:t>
      </w:r>
      <w:r w:rsidRPr="00D92870">
        <w:rPr>
          <w:lang w:eastAsia="ru-RU"/>
        </w:rPr>
        <w:t> быть общеизвестной и общедоступной;</w:t>
      </w:r>
    </w:p>
    <w:p w:rsidR="00D92870" w:rsidRPr="00D92870" w:rsidRDefault="00D92870" w:rsidP="00D92870">
      <w:pPr>
        <w:shd w:val="clear" w:color="auto" w:fill="FFFFFF"/>
        <w:ind w:firstLine="709"/>
        <w:jc w:val="both"/>
        <w:rPr>
          <w:lang w:eastAsia="ru-RU"/>
        </w:rPr>
      </w:pPr>
      <w:r w:rsidRPr="00D92870">
        <w:rPr>
          <w:b/>
          <w:bCs/>
          <w:lang w:eastAsia="ru-RU"/>
        </w:rPr>
        <w:t>• информация, являющаяся</w:t>
      </w:r>
      <w:r w:rsidRPr="00D92870">
        <w:rPr>
          <w:lang w:eastAsia="ru-RU"/>
        </w:rPr>
        <w:t> коммерческой тайной, должна быть соответствующим о</w:t>
      </w:r>
      <w:r w:rsidRPr="00D92870">
        <w:rPr>
          <w:lang w:eastAsia="ru-RU"/>
        </w:rPr>
        <w:t>б</w:t>
      </w:r>
      <w:r w:rsidRPr="00D92870">
        <w:rPr>
          <w:lang w:eastAsia="ru-RU"/>
        </w:rPr>
        <w:t>разом помечена (совершенно секретно, для служебного пользования и т.д.);</w:t>
      </w:r>
    </w:p>
    <w:p w:rsidR="00D92870" w:rsidRPr="00D92870" w:rsidRDefault="00D92870" w:rsidP="00D92870">
      <w:pPr>
        <w:shd w:val="clear" w:color="auto" w:fill="FFFFFF"/>
        <w:ind w:firstLine="709"/>
        <w:jc w:val="both"/>
        <w:rPr>
          <w:lang w:eastAsia="ru-RU"/>
        </w:rPr>
      </w:pPr>
      <w:r w:rsidRPr="00D92870">
        <w:rPr>
          <w:b/>
          <w:bCs/>
          <w:lang w:eastAsia="ru-RU"/>
        </w:rPr>
        <w:t>• информация не должна</w:t>
      </w:r>
      <w:r w:rsidRPr="00D92870">
        <w:rPr>
          <w:lang w:eastAsia="ru-RU"/>
        </w:rPr>
        <w:t> являться государственным секретом и защищаться авторским или патентным правом;</w:t>
      </w:r>
    </w:p>
    <w:p w:rsidR="00D92870" w:rsidRPr="00D92870" w:rsidRDefault="00D92870" w:rsidP="00D92870">
      <w:pPr>
        <w:shd w:val="clear" w:color="auto" w:fill="FFFFFF"/>
        <w:ind w:firstLine="709"/>
        <w:jc w:val="both"/>
        <w:rPr>
          <w:lang w:eastAsia="ru-RU"/>
        </w:rPr>
      </w:pPr>
      <w:r w:rsidRPr="00D92870">
        <w:rPr>
          <w:b/>
          <w:bCs/>
          <w:lang w:eastAsia="ru-RU"/>
        </w:rPr>
        <w:t>• не должна касаться</w:t>
      </w:r>
      <w:r w:rsidRPr="00D92870">
        <w:rPr>
          <w:lang w:eastAsia="ru-RU"/>
        </w:rPr>
        <w:t> негативной деятельности субъекта хозяйствования, способной н</w:t>
      </w:r>
      <w:r w:rsidRPr="00D92870">
        <w:rPr>
          <w:lang w:eastAsia="ru-RU"/>
        </w:rPr>
        <w:t>а</w:t>
      </w:r>
      <w:r w:rsidRPr="00D92870">
        <w:rPr>
          <w:lang w:eastAsia="ru-RU"/>
        </w:rPr>
        <w:t>нести ущерб интересам государства.</w:t>
      </w:r>
    </w:p>
    <w:p w:rsidR="00D92870" w:rsidRPr="00D92870" w:rsidRDefault="00D92870" w:rsidP="00D92870">
      <w:pPr>
        <w:shd w:val="clear" w:color="auto" w:fill="FFFFFF"/>
        <w:ind w:firstLine="709"/>
        <w:jc w:val="both"/>
        <w:rPr>
          <w:lang w:eastAsia="ru-RU"/>
        </w:rPr>
      </w:pPr>
      <w:r w:rsidRPr="00D92870">
        <w:rPr>
          <w:lang w:eastAsia="ru-RU"/>
        </w:rPr>
        <w:t>В Положении о коммерческой тайне четко определено для субъектов хозяйствования всех форм собственности и ведомственной принадлежности, </w:t>
      </w:r>
      <w:r w:rsidRPr="00D92870">
        <w:rPr>
          <w:b/>
          <w:bCs/>
          <w:lang w:eastAsia="ru-RU"/>
        </w:rPr>
        <w:t>какая информация не может быть отнесена к коммерческой тайне, а именно:</w:t>
      </w:r>
    </w:p>
    <w:p w:rsidR="00D92870" w:rsidRPr="00D92870" w:rsidRDefault="00D92870" w:rsidP="00D92870">
      <w:pPr>
        <w:shd w:val="clear" w:color="auto" w:fill="FFFFFF"/>
        <w:ind w:firstLine="709"/>
        <w:jc w:val="both"/>
        <w:rPr>
          <w:lang w:eastAsia="ru-RU"/>
        </w:rPr>
      </w:pPr>
      <w:r w:rsidRPr="00D92870">
        <w:rPr>
          <w:b/>
          <w:bCs/>
          <w:lang w:eastAsia="ru-RU"/>
        </w:rPr>
        <w:t>• учредительные документы</w:t>
      </w:r>
      <w:r w:rsidRPr="00D92870">
        <w:rPr>
          <w:lang w:eastAsia="ru-RU"/>
        </w:rPr>
        <w:t> , лицензии на лицензируемые виды деятельности;</w:t>
      </w:r>
    </w:p>
    <w:p w:rsidR="00D92870" w:rsidRPr="00D92870" w:rsidRDefault="00D92870" w:rsidP="00D92870">
      <w:pPr>
        <w:shd w:val="clear" w:color="auto" w:fill="FFFFFF"/>
        <w:ind w:firstLine="709"/>
        <w:jc w:val="both"/>
        <w:rPr>
          <w:lang w:eastAsia="ru-RU"/>
        </w:rPr>
      </w:pPr>
      <w:r w:rsidRPr="00D92870">
        <w:rPr>
          <w:lang w:eastAsia="ru-RU"/>
        </w:rPr>
        <w:t>• </w:t>
      </w:r>
      <w:r w:rsidRPr="00D92870">
        <w:rPr>
          <w:b/>
          <w:bCs/>
          <w:lang w:eastAsia="ru-RU"/>
        </w:rPr>
        <w:t>сведения,</w:t>
      </w:r>
      <w:r w:rsidRPr="00D92870">
        <w:rPr>
          <w:lang w:eastAsia="ru-RU"/>
        </w:rPr>
        <w:t> предусмотренные установленными формами отчетности о финансово-хозяйственной деятельности предприятия;</w:t>
      </w:r>
      <w:r w:rsidRPr="00D92870">
        <w:rPr>
          <w:b/>
          <w:bCs/>
          <w:lang w:eastAsia="ru-RU"/>
        </w:rPr>
        <w:t> данные, необходимы</w:t>
      </w:r>
      <w:r w:rsidRPr="00D92870">
        <w:rPr>
          <w:lang w:eastAsia="ru-RU"/>
        </w:rPr>
        <w:t> е для проверки правильности уплаты налогов и других обязательных платежей;</w:t>
      </w:r>
      <w:r w:rsidRPr="00D92870">
        <w:rPr>
          <w:b/>
          <w:bCs/>
          <w:lang w:eastAsia="ru-RU"/>
        </w:rPr>
        <w:t>документы </w:t>
      </w:r>
      <w:r w:rsidRPr="00D92870">
        <w:rPr>
          <w:lang w:eastAsia="ru-RU"/>
        </w:rPr>
        <w:t>о платежеспособности и т.д.</w:t>
      </w:r>
    </w:p>
    <w:p w:rsidR="00D92870" w:rsidRPr="00D92870" w:rsidRDefault="00D92870" w:rsidP="00D92870">
      <w:pPr>
        <w:shd w:val="clear" w:color="auto" w:fill="FFFFFF"/>
        <w:ind w:firstLine="709"/>
        <w:jc w:val="both"/>
        <w:rPr>
          <w:lang w:eastAsia="ru-RU"/>
        </w:rPr>
      </w:pPr>
      <w:r w:rsidRPr="00D92870">
        <w:rPr>
          <w:lang w:eastAsia="ru-RU"/>
        </w:rPr>
        <w:t>Методика отнесения тех или иных сведений к коммерческой тайне в Республике Бел</w:t>
      </w:r>
      <w:r w:rsidRPr="00D92870">
        <w:rPr>
          <w:lang w:eastAsia="ru-RU"/>
        </w:rPr>
        <w:t>а</w:t>
      </w:r>
      <w:r w:rsidRPr="00D92870">
        <w:rPr>
          <w:lang w:eastAsia="ru-RU"/>
        </w:rPr>
        <w:t>русь пока </w:t>
      </w:r>
      <w:r w:rsidRPr="00D92870">
        <w:rPr>
          <w:b/>
          <w:bCs/>
          <w:lang w:eastAsia="ru-RU"/>
        </w:rPr>
        <w:t>не сформировалась</w:t>
      </w:r>
      <w:r w:rsidRPr="00D92870">
        <w:rPr>
          <w:lang w:eastAsia="ru-RU"/>
        </w:rPr>
        <w:t> . Каждая организация, ее руководитель решает этот вопрос с</w:t>
      </w:r>
      <w:r w:rsidRPr="00D92870">
        <w:rPr>
          <w:lang w:eastAsia="ru-RU"/>
        </w:rPr>
        <w:t>а</w:t>
      </w:r>
      <w:r w:rsidRPr="00D92870">
        <w:rPr>
          <w:lang w:eastAsia="ru-RU"/>
        </w:rPr>
        <w:t>мостоятельно.</w:t>
      </w:r>
    </w:p>
    <w:p w:rsidR="00D92870" w:rsidRPr="00D92870" w:rsidRDefault="00D92870" w:rsidP="00D92870">
      <w:pPr>
        <w:shd w:val="clear" w:color="auto" w:fill="FFFFFF"/>
        <w:ind w:firstLine="709"/>
        <w:jc w:val="both"/>
        <w:rPr>
          <w:lang w:eastAsia="ru-RU"/>
        </w:rPr>
      </w:pPr>
      <w:r w:rsidRPr="00D92870">
        <w:rPr>
          <w:lang w:eastAsia="ru-RU"/>
        </w:rPr>
        <w:t>Объектом коммерческой тайны является информация, которая может быть разделена на </w:t>
      </w:r>
      <w:r w:rsidRPr="00D92870">
        <w:rPr>
          <w:b/>
          <w:bCs/>
          <w:lang w:eastAsia="ru-RU"/>
        </w:rPr>
        <w:t>следующие две группы</w:t>
      </w:r>
      <w:r w:rsidRPr="00D92870">
        <w:rPr>
          <w:lang w:eastAsia="ru-RU"/>
        </w:rPr>
        <w:t> :</w:t>
      </w:r>
    </w:p>
    <w:p w:rsidR="00D92870" w:rsidRPr="00D92870" w:rsidRDefault="00D92870" w:rsidP="00D92870">
      <w:pPr>
        <w:shd w:val="clear" w:color="auto" w:fill="FFFFFF"/>
        <w:ind w:firstLine="709"/>
        <w:jc w:val="both"/>
        <w:rPr>
          <w:lang w:eastAsia="ru-RU"/>
        </w:rPr>
      </w:pPr>
      <w:r w:rsidRPr="00D92870">
        <w:rPr>
          <w:b/>
          <w:bCs/>
          <w:i/>
          <w:iCs/>
          <w:lang w:eastAsia="ru-RU"/>
        </w:rPr>
        <w:t>Деловая информация</w:t>
      </w:r>
      <w:r w:rsidRPr="00D92870">
        <w:rPr>
          <w:b/>
          <w:bCs/>
          <w:lang w:eastAsia="ru-RU"/>
        </w:rPr>
        <w:t> </w:t>
      </w:r>
      <w:r w:rsidRPr="00D92870">
        <w:rPr>
          <w:i/>
          <w:iCs/>
          <w:lang w:eastAsia="ru-RU"/>
        </w:rPr>
        <w:t>; </w:t>
      </w:r>
      <w:r w:rsidRPr="00D92870">
        <w:rPr>
          <w:b/>
          <w:bCs/>
          <w:i/>
          <w:iCs/>
          <w:lang w:eastAsia="ru-RU"/>
        </w:rPr>
        <w:t>Научно-техническая (технологическая) информация</w:t>
      </w:r>
      <w:r w:rsidRPr="00D92870">
        <w:rPr>
          <w:i/>
          <w:iCs/>
          <w:lang w:eastAsia="ru-RU"/>
        </w:rPr>
        <w:t> :</w:t>
      </w:r>
    </w:p>
    <w:p w:rsidR="00D92870" w:rsidRPr="00D92870" w:rsidRDefault="00D92870" w:rsidP="00D92870">
      <w:pPr>
        <w:shd w:val="clear" w:color="auto" w:fill="FFFFFF"/>
        <w:ind w:firstLine="709"/>
        <w:jc w:val="both"/>
        <w:rPr>
          <w:lang w:eastAsia="ru-RU"/>
        </w:rPr>
      </w:pPr>
      <w:r w:rsidRPr="00D92870">
        <w:rPr>
          <w:i/>
          <w:iCs/>
          <w:lang w:eastAsia="ru-RU"/>
        </w:rPr>
        <w:t>По степени секретности она может быть</w:t>
      </w:r>
      <w:r w:rsidRPr="00D92870">
        <w:rPr>
          <w:lang w:eastAsia="ru-RU"/>
        </w:rPr>
        <w:t> :</w:t>
      </w:r>
    </w:p>
    <w:p w:rsidR="00D92870" w:rsidRPr="00D92870" w:rsidRDefault="00D92870" w:rsidP="00D92870">
      <w:pPr>
        <w:shd w:val="clear" w:color="auto" w:fill="FFFFFF"/>
        <w:ind w:firstLine="709"/>
        <w:jc w:val="both"/>
        <w:rPr>
          <w:lang w:eastAsia="ru-RU"/>
        </w:rPr>
      </w:pPr>
      <w:r w:rsidRPr="00D92870">
        <w:rPr>
          <w:b/>
          <w:bCs/>
          <w:lang w:eastAsia="ru-RU"/>
        </w:rPr>
        <w:t>• строго конфиденциальной, конфиденциальной, не подлежащей огласке</w:t>
      </w:r>
      <w:r w:rsidRPr="00D92870">
        <w:rPr>
          <w:lang w:eastAsia="ru-RU"/>
        </w:rPr>
        <w:t> ,.</w:t>
      </w:r>
    </w:p>
    <w:p w:rsidR="00D92870" w:rsidRPr="00D92870" w:rsidRDefault="00D92870" w:rsidP="00D92870">
      <w:pPr>
        <w:shd w:val="clear" w:color="auto" w:fill="FFFFFF"/>
        <w:ind w:firstLine="709"/>
        <w:jc w:val="both"/>
        <w:rPr>
          <w:lang w:eastAsia="ru-RU"/>
        </w:rPr>
      </w:pPr>
      <w:r w:rsidRPr="00D92870">
        <w:rPr>
          <w:lang w:eastAsia="ru-RU"/>
        </w:rPr>
        <w:t>Социологические опросы свидетельствуют, что среди </w:t>
      </w:r>
      <w:r w:rsidRPr="00D92870">
        <w:rPr>
          <w:b/>
          <w:bCs/>
          <w:lang w:eastAsia="ru-RU"/>
        </w:rPr>
        <w:t>способов незаконного овладения коммерческой</w:t>
      </w:r>
      <w:r w:rsidRPr="00D92870">
        <w:rPr>
          <w:lang w:eastAsia="ru-RU"/>
        </w:rPr>
        <w:t> тайной первое место занимает </w:t>
      </w:r>
      <w:r w:rsidRPr="00D92870">
        <w:rPr>
          <w:b/>
          <w:bCs/>
          <w:lang w:eastAsia="ru-RU"/>
        </w:rPr>
        <w:t>подкуп сотрудников</w:t>
      </w:r>
      <w:r w:rsidRPr="00D92870">
        <w:rPr>
          <w:lang w:eastAsia="ru-RU"/>
        </w:rPr>
        <w:t> , т.е. человеческий фактор. Далее следует </w:t>
      </w:r>
      <w:r w:rsidRPr="00D92870">
        <w:rPr>
          <w:b/>
          <w:bCs/>
          <w:lang w:eastAsia="ru-RU"/>
        </w:rPr>
        <w:t>шпионаж</w:t>
      </w:r>
      <w:r w:rsidRPr="00D92870">
        <w:rPr>
          <w:lang w:eastAsia="ru-RU"/>
        </w:rPr>
        <w:t> . В настоящее время очень широко использую</w:t>
      </w:r>
      <w:r w:rsidRPr="00D92870">
        <w:rPr>
          <w:lang w:eastAsia="ru-RU"/>
        </w:rPr>
        <w:t>т</w:t>
      </w:r>
      <w:r w:rsidRPr="00D92870">
        <w:rPr>
          <w:lang w:eastAsia="ru-RU"/>
        </w:rPr>
        <w:t>ся </w:t>
      </w:r>
      <w:r w:rsidRPr="00D92870">
        <w:rPr>
          <w:b/>
          <w:bCs/>
          <w:i/>
          <w:iCs/>
          <w:lang w:eastAsia="ru-RU"/>
        </w:rPr>
        <w:t>технические </w:t>
      </w:r>
      <w:r w:rsidRPr="00D92870">
        <w:rPr>
          <w:b/>
          <w:bCs/>
          <w:lang w:eastAsia="ru-RU"/>
        </w:rPr>
        <w:t>средства</w:t>
      </w:r>
      <w:r w:rsidRPr="00D92870">
        <w:rPr>
          <w:lang w:eastAsia="ru-RU"/>
        </w:rPr>
        <w:t> проникновения, что требует специальных мер защиты.</w:t>
      </w:r>
    </w:p>
    <w:p w:rsidR="00D92870" w:rsidRPr="00D92870" w:rsidRDefault="00D92870" w:rsidP="00D92870">
      <w:pPr>
        <w:shd w:val="clear" w:color="auto" w:fill="FFFFFF"/>
        <w:ind w:firstLine="709"/>
        <w:jc w:val="both"/>
        <w:rPr>
          <w:lang w:eastAsia="ru-RU"/>
        </w:rPr>
      </w:pPr>
      <w:r w:rsidRPr="00D92870">
        <w:rPr>
          <w:b/>
          <w:bCs/>
          <w:lang w:eastAsia="ru-RU"/>
        </w:rPr>
        <w:t>Защита информации предполагает предотвращение утечки, хищения, утраты, н</w:t>
      </w:r>
      <w:r w:rsidRPr="00D92870">
        <w:rPr>
          <w:b/>
          <w:bCs/>
          <w:lang w:eastAsia="ru-RU"/>
        </w:rPr>
        <w:t>е</w:t>
      </w:r>
      <w:r w:rsidRPr="00D92870">
        <w:rPr>
          <w:b/>
          <w:bCs/>
          <w:lang w:eastAsia="ru-RU"/>
        </w:rPr>
        <w:t>санкционированного доступа, копирования, уничтожения, искажения, модификации (подделки), блокирования информации</w:t>
      </w:r>
      <w:r w:rsidRPr="00D92870">
        <w:rPr>
          <w:lang w:eastAsia="ru-RU"/>
        </w:rPr>
        <w:t> и т.п.</w:t>
      </w:r>
    </w:p>
    <w:p w:rsidR="00D92870" w:rsidRPr="00D92870" w:rsidRDefault="00D92870" w:rsidP="00D92870">
      <w:pPr>
        <w:shd w:val="clear" w:color="auto" w:fill="FFFFFF"/>
        <w:ind w:firstLine="709"/>
        <w:jc w:val="both"/>
        <w:rPr>
          <w:lang w:eastAsia="ru-RU"/>
        </w:rPr>
      </w:pPr>
      <w:r w:rsidRPr="00D92870">
        <w:rPr>
          <w:lang w:eastAsia="ru-RU"/>
        </w:rPr>
        <w:t>Механизм защиты коммерческой тайны должен включать следующие блоки:</w:t>
      </w:r>
    </w:p>
    <w:p w:rsidR="00D92870" w:rsidRPr="00D92870" w:rsidRDefault="00D92870" w:rsidP="00D92870">
      <w:pPr>
        <w:shd w:val="clear" w:color="auto" w:fill="FFFFFF"/>
        <w:ind w:firstLine="709"/>
        <w:jc w:val="both"/>
        <w:rPr>
          <w:lang w:eastAsia="ru-RU"/>
        </w:rPr>
      </w:pPr>
      <w:r w:rsidRPr="00D92870">
        <w:rPr>
          <w:b/>
          <w:bCs/>
          <w:lang w:eastAsia="ru-RU"/>
        </w:rPr>
        <w:t>На макроуровне</w:t>
      </w:r>
      <w:r w:rsidRPr="00D92870">
        <w:rPr>
          <w:lang w:eastAsia="ru-RU"/>
        </w:rPr>
        <w:t> : </w:t>
      </w:r>
      <w:r w:rsidRPr="00D92870">
        <w:rPr>
          <w:b/>
          <w:bCs/>
          <w:lang w:eastAsia="ru-RU"/>
        </w:rPr>
        <w:t>нормы права</w:t>
      </w:r>
      <w:r w:rsidRPr="00D92870">
        <w:rPr>
          <w:lang w:eastAsia="ru-RU"/>
        </w:rPr>
        <w:t> , направленные на защиту интересов ее владельца (з</w:t>
      </w:r>
      <w:r w:rsidRPr="00D92870">
        <w:rPr>
          <w:lang w:eastAsia="ru-RU"/>
        </w:rPr>
        <w:t>а</w:t>
      </w:r>
      <w:r w:rsidRPr="00D92870">
        <w:rPr>
          <w:lang w:eastAsia="ru-RU"/>
        </w:rPr>
        <w:t>коны, указы, положения и т.д.).</w:t>
      </w:r>
    </w:p>
    <w:p w:rsidR="00D92870" w:rsidRPr="00D92870" w:rsidRDefault="00D92870" w:rsidP="00D92870">
      <w:pPr>
        <w:shd w:val="clear" w:color="auto" w:fill="FFFFFF"/>
        <w:ind w:firstLine="709"/>
        <w:jc w:val="both"/>
        <w:rPr>
          <w:lang w:eastAsia="ru-RU"/>
        </w:rPr>
      </w:pPr>
      <w:r w:rsidRPr="00D92870">
        <w:rPr>
          <w:b/>
          <w:bCs/>
          <w:lang w:eastAsia="ru-RU"/>
        </w:rPr>
        <w:t>На микроуровне</w:t>
      </w:r>
      <w:r w:rsidRPr="00D92870">
        <w:rPr>
          <w:lang w:eastAsia="ru-RU"/>
        </w:rPr>
        <w:t> : </w:t>
      </w:r>
      <w:r w:rsidRPr="00D92870">
        <w:rPr>
          <w:b/>
          <w:bCs/>
          <w:lang w:eastAsia="ru-RU"/>
        </w:rPr>
        <w:t>нормы, устанавливаемые руководителем</w:t>
      </w:r>
      <w:r w:rsidRPr="00D92870">
        <w:rPr>
          <w:lang w:eastAsia="ru-RU"/>
        </w:rPr>
        <w:t> организации (приказы, распоряжения, инструкции);</w:t>
      </w:r>
    </w:p>
    <w:p w:rsidR="00D92870" w:rsidRPr="00D92870" w:rsidRDefault="00D92870" w:rsidP="00D92870">
      <w:pPr>
        <w:shd w:val="clear" w:color="auto" w:fill="FFFFFF"/>
        <w:ind w:firstLine="709"/>
        <w:jc w:val="both"/>
        <w:rPr>
          <w:lang w:eastAsia="ru-RU"/>
        </w:rPr>
      </w:pPr>
      <w:r w:rsidRPr="00D92870">
        <w:rPr>
          <w:lang w:eastAsia="ru-RU"/>
        </w:rPr>
        <w:t>• </w:t>
      </w:r>
      <w:r w:rsidRPr="00D92870">
        <w:rPr>
          <w:b/>
          <w:bCs/>
          <w:lang w:eastAsia="ru-RU"/>
        </w:rPr>
        <w:t>специальные структурные</w:t>
      </w:r>
      <w:r w:rsidRPr="00D92870">
        <w:rPr>
          <w:lang w:eastAsia="ru-RU"/>
        </w:rPr>
        <w:t> подразделения;</w:t>
      </w:r>
    </w:p>
    <w:p w:rsidR="00D92870" w:rsidRPr="00D92870" w:rsidRDefault="00D92870" w:rsidP="00D92870">
      <w:pPr>
        <w:shd w:val="clear" w:color="auto" w:fill="FFFFFF"/>
        <w:ind w:firstLine="709"/>
        <w:jc w:val="both"/>
        <w:rPr>
          <w:lang w:eastAsia="ru-RU"/>
        </w:rPr>
      </w:pPr>
      <w:r w:rsidRPr="00D92870">
        <w:rPr>
          <w:lang w:eastAsia="ru-RU"/>
        </w:rPr>
        <w:t>• </w:t>
      </w:r>
      <w:r w:rsidRPr="00D92870">
        <w:rPr>
          <w:b/>
          <w:bCs/>
          <w:lang w:eastAsia="ru-RU"/>
        </w:rPr>
        <w:t>действенная система мер</w:t>
      </w:r>
      <w:r w:rsidRPr="00D92870">
        <w:rPr>
          <w:lang w:eastAsia="ru-RU"/>
        </w:rPr>
        <w:t> по защите коммерческой тайны, которая должна быть ко</w:t>
      </w:r>
      <w:r w:rsidRPr="00D92870">
        <w:rPr>
          <w:lang w:eastAsia="ru-RU"/>
        </w:rPr>
        <w:t>м</w:t>
      </w:r>
      <w:r w:rsidRPr="00D92870">
        <w:rPr>
          <w:lang w:eastAsia="ru-RU"/>
        </w:rPr>
        <w:t>плексной;</w:t>
      </w:r>
    </w:p>
    <w:p w:rsidR="00D92870" w:rsidRPr="00D92870" w:rsidRDefault="00D92870" w:rsidP="00D92870">
      <w:pPr>
        <w:shd w:val="clear" w:color="auto" w:fill="FFFFFF"/>
        <w:ind w:firstLine="709"/>
        <w:jc w:val="both"/>
        <w:rPr>
          <w:lang w:eastAsia="ru-RU"/>
        </w:rPr>
      </w:pPr>
      <w:r w:rsidRPr="00D92870">
        <w:rPr>
          <w:b/>
          <w:bCs/>
          <w:lang w:eastAsia="ru-RU"/>
        </w:rPr>
        <w:t>Организационная работа</w:t>
      </w:r>
      <w:r w:rsidRPr="00D92870">
        <w:rPr>
          <w:lang w:eastAsia="ru-RU"/>
        </w:rPr>
        <w:t> . Она включает разработку </w:t>
      </w:r>
      <w:r w:rsidRPr="00D92870">
        <w:rPr>
          <w:b/>
          <w:bCs/>
          <w:lang w:eastAsia="ru-RU"/>
        </w:rPr>
        <w:t>концепции</w:t>
      </w:r>
      <w:r w:rsidRPr="00D92870">
        <w:rPr>
          <w:lang w:eastAsia="ru-RU"/>
        </w:rPr>
        <w:t> обеспечения безопа</w:t>
      </w:r>
      <w:r w:rsidRPr="00D92870">
        <w:rPr>
          <w:lang w:eastAsia="ru-RU"/>
        </w:rPr>
        <w:t>с</w:t>
      </w:r>
      <w:r w:rsidRPr="00D92870">
        <w:rPr>
          <w:lang w:eastAsia="ru-RU"/>
        </w:rPr>
        <w:t>ности информации, составляющей коммерческую тайну, и формирование пакета необходимой организационно-планирующей документации, обеспечивающей действенную ее защиту, по</w:t>
      </w:r>
      <w:r w:rsidRPr="00D92870">
        <w:rPr>
          <w:lang w:eastAsia="ru-RU"/>
        </w:rPr>
        <w:t>д</w:t>
      </w:r>
      <w:r w:rsidRPr="00D92870">
        <w:rPr>
          <w:lang w:eastAsia="ru-RU"/>
        </w:rPr>
        <w:t>твержденную компетентными органами.</w:t>
      </w:r>
    </w:p>
    <w:p w:rsidR="00D92870" w:rsidRPr="00940A6D" w:rsidRDefault="00D92870" w:rsidP="00D92870">
      <w:pPr>
        <w:shd w:val="clear" w:color="auto" w:fill="FFFFFF"/>
        <w:tabs>
          <w:tab w:val="left" w:pos="5529"/>
        </w:tabs>
        <w:spacing w:before="454"/>
        <w:ind w:right="-1" w:firstLine="709"/>
        <w:jc w:val="both"/>
        <w:rPr>
          <w:b/>
        </w:rPr>
      </w:pPr>
      <w:r w:rsidRPr="00940A6D">
        <w:rPr>
          <w:b/>
        </w:rPr>
        <w:t>Источники коммерческой информации</w:t>
      </w:r>
    </w:p>
    <w:p w:rsidR="00D92870" w:rsidRPr="00940A6D" w:rsidRDefault="00D92870" w:rsidP="00D92870">
      <w:pPr>
        <w:shd w:val="clear" w:color="auto" w:fill="FFFFFF"/>
        <w:tabs>
          <w:tab w:val="left" w:pos="5529"/>
        </w:tabs>
        <w:spacing w:before="216"/>
        <w:ind w:right="-1" w:firstLine="709"/>
        <w:jc w:val="both"/>
      </w:pPr>
      <w:r w:rsidRPr="00940A6D">
        <w:lastRenderedPageBreak/>
        <w:t>В современных условиях рыночных отношений успеш</w:t>
      </w:r>
      <w:r w:rsidRPr="00940A6D">
        <w:softHyphen/>
        <w:t>но работать могут только те фи</w:t>
      </w:r>
      <w:r w:rsidRPr="00940A6D">
        <w:t>р</w:t>
      </w:r>
      <w:r w:rsidRPr="00940A6D">
        <w:t>мы, руководство и спе</w:t>
      </w:r>
      <w:r w:rsidRPr="00940A6D">
        <w:softHyphen/>
        <w:t xml:space="preserve">циалисты которых располагают полной, достоверной и своевременной информацией. </w:t>
      </w:r>
    </w:p>
    <w:p w:rsidR="00D92870" w:rsidRPr="00940A6D" w:rsidRDefault="00D92870" w:rsidP="00D92870">
      <w:pPr>
        <w:shd w:val="clear" w:color="auto" w:fill="FFFFFF"/>
        <w:tabs>
          <w:tab w:val="left" w:pos="5529"/>
        </w:tabs>
        <w:ind w:right="-1" w:firstLine="709"/>
        <w:jc w:val="both"/>
      </w:pPr>
      <w:r w:rsidRPr="00940A6D">
        <w:rPr>
          <w:b/>
        </w:rPr>
        <w:t>Коммерческая информация</w:t>
      </w:r>
      <w:r w:rsidRPr="00940A6D">
        <w:t xml:space="preserve"> — это сведения о сложив</w:t>
      </w:r>
      <w:r w:rsidRPr="00940A6D">
        <w:softHyphen/>
        <w:t>шейся ситуации на рынке ра</w:t>
      </w:r>
      <w:r w:rsidRPr="00940A6D">
        <w:t>з</w:t>
      </w:r>
      <w:r w:rsidRPr="00940A6D">
        <w:t>личных товаров и услуг.</w:t>
      </w:r>
    </w:p>
    <w:p w:rsidR="00D92870" w:rsidRPr="00940A6D" w:rsidRDefault="00D92870" w:rsidP="00D92870">
      <w:pPr>
        <w:shd w:val="clear" w:color="auto" w:fill="FFFFFF"/>
        <w:tabs>
          <w:tab w:val="left" w:pos="5529"/>
        </w:tabs>
        <w:ind w:right="-1" w:firstLine="709"/>
        <w:jc w:val="both"/>
      </w:pPr>
      <w:r w:rsidRPr="00940A6D">
        <w:t>Источники коммерческой информации делятся на</w:t>
      </w:r>
      <w:r w:rsidRPr="00940A6D">
        <w:rPr>
          <w:i/>
          <w:iCs/>
        </w:rPr>
        <w:t xml:space="preserve"> </w:t>
      </w:r>
      <w:r w:rsidRPr="00940A6D">
        <w:rPr>
          <w:i/>
        </w:rPr>
        <w:t>внешние и внутренние</w:t>
      </w:r>
      <w:r w:rsidRPr="00940A6D">
        <w:t>.</w:t>
      </w:r>
    </w:p>
    <w:p w:rsidR="00D92870" w:rsidRPr="00940A6D" w:rsidRDefault="00D92870" w:rsidP="00D92870">
      <w:pPr>
        <w:shd w:val="clear" w:color="auto" w:fill="FFFFFF"/>
        <w:tabs>
          <w:tab w:val="left" w:pos="5529"/>
        </w:tabs>
        <w:ind w:firstLine="709"/>
        <w:contextualSpacing/>
        <w:jc w:val="both"/>
        <w:rPr>
          <w:b/>
          <w:i/>
        </w:rPr>
      </w:pPr>
      <w:r w:rsidRPr="00940A6D">
        <w:rPr>
          <w:b/>
          <w:i/>
        </w:rPr>
        <w:t>Внешние источники информации:</w:t>
      </w:r>
    </w:p>
    <w:p w:rsidR="00D92870" w:rsidRPr="00940A6D" w:rsidRDefault="00D92870" w:rsidP="00D92870">
      <w:pPr>
        <w:shd w:val="clear" w:color="auto" w:fill="FFFFFF"/>
        <w:tabs>
          <w:tab w:val="left" w:pos="677"/>
          <w:tab w:val="left" w:pos="5529"/>
        </w:tabs>
        <w:ind w:firstLine="709"/>
        <w:contextualSpacing/>
        <w:jc w:val="both"/>
      </w:pPr>
      <w:r w:rsidRPr="00940A6D">
        <w:rPr>
          <w:spacing w:val="-4"/>
        </w:rPr>
        <w:t xml:space="preserve">а) </w:t>
      </w:r>
      <w:r w:rsidRPr="00940A6D">
        <w:t>данные государственной статистики;</w:t>
      </w:r>
    </w:p>
    <w:p w:rsidR="00D92870" w:rsidRPr="00940A6D" w:rsidRDefault="00D92870" w:rsidP="00D92870">
      <w:pPr>
        <w:shd w:val="clear" w:color="auto" w:fill="FFFFFF"/>
        <w:tabs>
          <w:tab w:val="left" w:pos="677"/>
          <w:tab w:val="left" w:pos="5529"/>
        </w:tabs>
        <w:ind w:firstLine="709"/>
        <w:contextualSpacing/>
        <w:jc w:val="both"/>
      </w:pPr>
      <w:r w:rsidRPr="00940A6D">
        <w:rPr>
          <w:spacing w:val="-11"/>
        </w:rPr>
        <w:t xml:space="preserve">б) </w:t>
      </w:r>
      <w:r w:rsidRPr="00940A6D">
        <w:t xml:space="preserve">сведения в средствах массовой информации о </w:t>
      </w:r>
      <w:r w:rsidRPr="00940A6D">
        <w:rPr>
          <w:lang w:val="en-US"/>
        </w:rPr>
        <w:t>co</w:t>
      </w:r>
      <w:r w:rsidRPr="00940A6D">
        <w:t>стоянии рынка;</w:t>
      </w:r>
    </w:p>
    <w:p w:rsidR="00D92870" w:rsidRPr="00940A6D" w:rsidRDefault="00D92870" w:rsidP="00D92870">
      <w:pPr>
        <w:shd w:val="clear" w:color="auto" w:fill="FFFFFF"/>
        <w:tabs>
          <w:tab w:val="left" w:pos="554"/>
          <w:tab w:val="left" w:pos="5529"/>
        </w:tabs>
        <w:ind w:firstLine="709"/>
        <w:contextualSpacing/>
        <w:jc w:val="both"/>
      </w:pPr>
      <w:r w:rsidRPr="00940A6D">
        <w:rPr>
          <w:spacing w:val="-7"/>
        </w:rPr>
        <w:t>в)</w:t>
      </w:r>
      <w:r w:rsidRPr="00940A6D">
        <w:t xml:space="preserve"> результаты маркетинговых исследований рынка конкретных товаров и услуг;</w:t>
      </w:r>
    </w:p>
    <w:p w:rsidR="00D92870" w:rsidRPr="00940A6D" w:rsidRDefault="00D92870" w:rsidP="00D92870">
      <w:pPr>
        <w:shd w:val="clear" w:color="auto" w:fill="FFFFFF"/>
        <w:tabs>
          <w:tab w:val="left" w:pos="554"/>
          <w:tab w:val="left" w:pos="5529"/>
        </w:tabs>
        <w:spacing w:before="7"/>
        <w:ind w:firstLine="709"/>
        <w:contextualSpacing/>
        <w:jc w:val="both"/>
      </w:pPr>
      <w:r w:rsidRPr="00940A6D">
        <w:rPr>
          <w:spacing w:val="-7"/>
        </w:rPr>
        <w:t>г)</w:t>
      </w:r>
      <w:r w:rsidRPr="00940A6D">
        <w:t xml:space="preserve"> результаты специальных обследований.</w:t>
      </w:r>
    </w:p>
    <w:p w:rsidR="00D92870" w:rsidRPr="00940A6D" w:rsidRDefault="00D92870" w:rsidP="00D92870">
      <w:pPr>
        <w:shd w:val="clear" w:color="auto" w:fill="FFFFFF"/>
        <w:tabs>
          <w:tab w:val="left" w:pos="554"/>
          <w:tab w:val="left" w:pos="5529"/>
        </w:tabs>
        <w:spacing w:before="7"/>
        <w:ind w:firstLine="709"/>
        <w:contextualSpacing/>
        <w:jc w:val="both"/>
      </w:pPr>
    </w:p>
    <w:p w:rsidR="00D92870" w:rsidRPr="00940A6D" w:rsidRDefault="00D92870" w:rsidP="00D92870">
      <w:pPr>
        <w:shd w:val="clear" w:color="auto" w:fill="FFFFFF"/>
        <w:tabs>
          <w:tab w:val="left" w:pos="5529"/>
        </w:tabs>
        <w:ind w:firstLine="709"/>
        <w:contextualSpacing/>
        <w:jc w:val="both"/>
        <w:rPr>
          <w:b/>
          <w:i/>
        </w:rPr>
      </w:pPr>
      <w:r w:rsidRPr="00940A6D">
        <w:rPr>
          <w:b/>
          <w:i/>
        </w:rPr>
        <w:t>Внутренние источники информации:</w:t>
      </w:r>
    </w:p>
    <w:p w:rsidR="00D92870" w:rsidRPr="00940A6D" w:rsidRDefault="00D92870" w:rsidP="00D92870">
      <w:pPr>
        <w:shd w:val="clear" w:color="auto" w:fill="FFFFFF"/>
        <w:tabs>
          <w:tab w:val="left" w:pos="569"/>
          <w:tab w:val="left" w:pos="5529"/>
        </w:tabs>
        <w:ind w:firstLine="709"/>
        <w:contextualSpacing/>
        <w:jc w:val="both"/>
      </w:pPr>
      <w:r w:rsidRPr="00940A6D">
        <w:rPr>
          <w:spacing w:val="-6"/>
        </w:rPr>
        <w:t>а)</w:t>
      </w:r>
      <w:r w:rsidRPr="00940A6D">
        <w:t xml:space="preserve"> статистическая отчетность предприятия. </w:t>
      </w:r>
    </w:p>
    <w:p w:rsidR="00D92870" w:rsidRPr="00940A6D" w:rsidRDefault="00D92870" w:rsidP="00D92870">
      <w:pPr>
        <w:shd w:val="clear" w:color="auto" w:fill="FFFFFF"/>
        <w:tabs>
          <w:tab w:val="left" w:pos="569"/>
          <w:tab w:val="left" w:pos="5529"/>
        </w:tabs>
        <w:ind w:firstLine="709"/>
        <w:contextualSpacing/>
        <w:jc w:val="both"/>
      </w:pPr>
      <w:r w:rsidRPr="00940A6D">
        <w:rPr>
          <w:spacing w:val="-14"/>
        </w:rPr>
        <w:t>б)</w:t>
      </w:r>
      <w:r w:rsidRPr="00940A6D">
        <w:t xml:space="preserve"> данные оперативного учета результатов коммер</w:t>
      </w:r>
      <w:r w:rsidRPr="00940A6D">
        <w:softHyphen/>
        <w:t xml:space="preserve">ческой деятельности. (учет движения товаров и тары в магазине, учет товарных операций, учет движения денежных средств и т.д.) </w:t>
      </w:r>
    </w:p>
    <w:p w:rsidR="00D92870" w:rsidRPr="00940A6D" w:rsidRDefault="00D92870" w:rsidP="00D92870">
      <w:pPr>
        <w:shd w:val="clear" w:color="auto" w:fill="FFFFFF"/>
        <w:tabs>
          <w:tab w:val="left" w:pos="569"/>
          <w:tab w:val="left" w:pos="5529"/>
        </w:tabs>
        <w:ind w:firstLine="709"/>
        <w:contextualSpacing/>
        <w:jc w:val="both"/>
      </w:pPr>
      <w:r w:rsidRPr="00940A6D">
        <w:rPr>
          <w:spacing w:val="-17"/>
        </w:rPr>
        <w:t>в)</w:t>
      </w:r>
      <w:r w:rsidRPr="00940A6D">
        <w:t xml:space="preserve"> бухгалтерская отчетность. </w:t>
      </w:r>
    </w:p>
    <w:p w:rsidR="00D92870" w:rsidRPr="00940A6D" w:rsidRDefault="00D92870" w:rsidP="00D92870">
      <w:pPr>
        <w:shd w:val="clear" w:color="auto" w:fill="FFFFFF"/>
        <w:tabs>
          <w:tab w:val="left" w:pos="569"/>
          <w:tab w:val="left" w:pos="5529"/>
        </w:tabs>
        <w:ind w:firstLine="709"/>
        <w:contextualSpacing/>
        <w:jc w:val="both"/>
      </w:pPr>
    </w:p>
    <w:p w:rsidR="00D92870" w:rsidRPr="00940A6D" w:rsidRDefault="00D92870" w:rsidP="00D92870">
      <w:pPr>
        <w:shd w:val="clear" w:color="auto" w:fill="FFFFFF"/>
        <w:tabs>
          <w:tab w:val="left" w:pos="5529"/>
        </w:tabs>
        <w:ind w:right="-1" w:firstLine="709"/>
        <w:jc w:val="both"/>
      </w:pPr>
      <w:r w:rsidRPr="00940A6D">
        <w:t>Используя внешнюю и внутреннюю информацию, фирма  выявляет тенденции развития товарооборота, особенности спроса населения на различные товары.</w:t>
      </w:r>
    </w:p>
    <w:p w:rsidR="00D92870" w:rsidRPr="00940A6D" w:rsidRDefault="00D92870" w:rsidP="00D92870">
      <w:pPr>
        <w:ind w:firstLine="709"/>
        <w:jc w:val="both"/>
        <w:rPr>
          <w:b/>
        </w:rPr>
      </w:pPr>
      <w:r w:rsidRPr="00940A6D">
        <w:rPr>
          <w:b/>
        </w:rPr>
        <w:t>Виды  коммерческой информации</w:t>
      </w:r>
    </w:p>
    <w:p w:rsidR="00D92870" w:rsidRPr="00940A6D" w:rsidRDefault="00D92870" w:rsidP="00D92870">
      <w:pPr>
        <w:shd w:val="clear" w:color="auto" w:fill="FFFFFF"/>
        <w:tabs>
          <w:tab w:val="left" w:leader="dot" w:pos="814"/>
          <w:tab w:val="left" w:pos="5529"/>
        </w:tabs>
        <w:spacing w:before="245"/>
        <w:ind w:right="-1" w:firstLine="709"/>
        <w:contextualSpacing/>
        <w:jc w:val="both"/>
      </w:pPr>
      <w:r w:rsidRPr="00940A6D">
        <w:t>- информация о требованиях рынка к товару;</w:t>
      </w:r>
      <w:r w:rsidRPr="00940A6D">
        <w:br/>
        <w:t>- информация о конъюнктуре рынка;</w:t>
      </w:r>
      <w:r w:rsidRPr="00940A6D">
        <w:br/>
        <w:t>- информация о конкурентной среде;</w:t>
      </w:r>
    </w:p>
    <w:p w:rsidR="00D92870" w:rsidRPr="00940A6D" w:rsidRDefault="00D92870" w:rsidP="00D92870">
      <w:pPr>
        <w:shd w:val="clear" w:color="auto" w:fill="FFFFFF"/>
        <w:tabs>
          <w:tab w:val="left" w:leader="dot" w:pos="814"/>
          <w:tab w:val="left" w:pos="5529"/>
        </w:tabs>
        <w:spacing w:before="245"/>
        <w:ind w:right="-1" w:firstLine="709"/>
        <w:jc w:val="both"/>
      </w:pPr>
      <w:r w:rsidRPr="00940A6D">
        <w:t>- информация о потенциальных возможностях торгового предприятия, его конкурент</w:t>
      </w:r>
      <w:r w:rsidRPr="00940A6D">
        <w:t>о</w:t>
      </w:r>
      <w:r w:rsidRPr="00940A6D">
        <w:t>способности.</w:t>
      </w:r>
    </w:p>
    <w:p w:rsidR="00D92870" w:rsidRPr="00940A6D" w:rsidRDefault="00D92870" w:rsidP="002D32A2">
      <w:pPr>
        <w:widowControl w:val="0"/>
        <w:numPr>
          <w:ilvl w:val="0"/>
          <w:numId w:val="23"/>
        </w:numPr>
        <w:shd w:val="clear" w:color="auto" w:fill="FFFFFF"/>
        <w:tabs>
          <w:tab w:val="left" w:pos="554"/>
          <w:tab w:val="left" w:pos="5529"/>
        </w:tabs>
        <w:autoSpaceDE w:val="0"/>
        <w:autoSpaceDN w:val="0"/>
        <w:adjustRightInd w:val="0"/>
        <w:spacing w:line="276" w:lineRule="auto"/>
        <w:ind w:right="-1" w:firstLine="709"/>
        <w:jc w:val="both"/>
      </w:pPr>
      <w:r w:rsidRPr="00940A6D">
        <w:rPr>
          <w:b/>
          <w:i/>
        </w:rPr>
        <w:t xml:space="preserve">Информация </w:t>
      </w:r>
      <w:r w:rsidRPr="00940A6D">
        <w:rPr>
          <w:b/>
          <w:bCs/>
          <w:i/>
        </w:rPr>
        <w:t xml:space="preserve">о </w:t>
      </w:r>
      <w:r w:rsidRPr="00940A6D">
        <w:rPr>
          <w:b/>
          <w:i/>
        </w:rPr>
        <w:t xml:space="preserve">покупателях и мотивах </w:t>
      </w:r>
      <w:r w:rsidRPr="00940A6D">
        <w:rPr>
          <w:b/>
          <w:bCs/>
          <w:i/>
        </w:rPr>
        <w:t>покупок</w:t>
      </w:r>
      <w:r w:rsidRPr="00940A6D">
        <w:rPr>
          <w:b/>
          <w:bCs/>
        </w:rPr>
        <w:t xml:space="preserve"> </w:t>
      </w:r>
      <w:r w:rsidRPr="00940A6D">
        <w:t>— основа для принятия коммерч</w:t>
      </w:r>
      <w:r w:rsidRPr="00940A6D">
        <w:t>е</w:t>
      </w:r>
      <w:r w:rsidRPr="00940A6D">
        <w:t xml:space="preserve">ских решений. Такой информацией может быть: </w:t>
      </w:r>
      <w:r w:rsidRPr="00940A6D">
        <w:rPr>
          <w:i/>
        </w:rPr>
        <w:t>численность обслуживаемо</w:t>
      </w:r>
      <w:r w:rsidRPr="00940A6D">
        <w:rPr>
          <w:i/>
        </w:rPr>
        <w:softHyphen/>
        <w:t>го населения, его состав, уровень доходов; национальные и другие традиции и обычаи; типы покупателей и т. д</w:t>
      </w:r>
      <w:r w:rsidRPr="00940A6D">
        <w:t>. Анализ этой информации позволяет снизить риск закупки не</w:t>
      </w:r>
      <w:r w:rsidRPr="00940A6D">
        <w:softHyphen/>
        <w:t>ходовых товаров, обеспечивает увеличение объемов реализации товаров, укрепляют финансовую устойчи</w:t>
      </w:r>
      <w:r w:rsidRPr="00940A6D">
        <w:softHyphen/>
        <w:t xml:space="preserve">вость предприятия. </w:t>
      </w:r>
    </w:p>
    <w:p w:rsidR="00D92870" w:rsidRPr="00940A6D" w:rsidRDefault="00D92870" w:rsidP="00D92870">
      <w:pPr>
        <w:widowControl w:val="0"/>
        <w:shd w:val="clear" w:color="auto" w:fill="FFFFFF"/>
        <w:tabs>
          <w:tab w:val="left" w:pos="554"/>
          <w:tab w:val="left" w:pos="5529"/>
        </w:tabs>
        <w:autoSpaceDE w:val="0"/>
        <w:autoSpaceDN w:val="0"/>
        <w:adjustRightInd w:val="0"/>
        <w:ind w:right="-1" w:firstLine="709"/>
        <w:jc w:val="both"/>
      </w:pPr>
    </w:p>
    <w:p w:rsidR="00D92870" w:rsidRPr="00940A6D" w:rsidRDefault="00D92870" w:rsidP="002D32A2">
      <w:pPr>
        <w:widowControl w:val="0"/>
        <w:numPr>
          <w:ilvl w:val="0"/>
          <w:numId w:val="23"/>
        </w:numPr>
        <w:shd w:val="clear" w:color="auto" w:fill="FFFFFF"/>
        <w:tabs>
          <w:tab w:val="left" w:pos="554"/>
          <w:tab w:val="left" w:pos="5529"/>
        </w:tabs>
        <w:autoSpaceDE w:val="0"/>
        <w:autoSpaceDN w:val="0"/>
        <w:adjustRightInd w:val="0"/>
        <w:spacing w:line="276" w:lineRule="auto"/>
        <w:ind w:right="-1" w:firstLine="709"/>
        <w:jc w:val="both"/>
      </w:pPr>
      <w:r w:rsidRPr="00940A6D">
        <w:rPr>
          <w:b/>
          <w:bCs/>
          <w:i/>
        </w:rPr>
        <w:t>Информация о требованиях рынка к товару</w:t>
      </w:r>
      <w:r w:rsidRPr="00940A6D">
        <w:rPr>
          <w:b/>
          <w:bCs/>
        </w:rPr>
        <w:t xml:space="preserve"> </w:t>
      </w:r>
      <w:r w:rsidRPr="00940A6D">
        <w:t>— необходима для правильного выбора торговым пред</w:t>
      </w:r>
      <w:r w:rsidRPr="00940A6D">
        <w:softHyphen/>
        <w:t xml:space="preserve">приятием </w:t>
      </w:r>
      <w:r w:rsidRPr="00940A6D">
        <w:rPr>
          <w:i/>
        </w:rPr>
        <w:t>товаров и услуг, которые будут предложены покупателям.</w:t>
      </w:r>
      <w:r w:rsidRPr="00940A6D">
        <w:t xml:space="preserve"> Комме</w:t>
      </w:r>
      <w:r w:rsidRPr="00940A6D">
        <w:t>р</w:t>
      </w:r>
      <w:r w:rsidRPr="00940A6D">
        <w:t>ческие службы должны хорошо знать потребительские свойства и особен</w:t>
      </w:r>
      <w:r w:rsidRPr="00940A6D">
        <w:softHyphen/>
        <w:t>ности продовольс</w:t>
      </w:r>
      <w:r w:rsidRPr="00940A6D">
        <w:t>т</w:t>
      </w:r>
      <w:r w:rsidRPr="00940A6D">
        <w:t>венных и непродовольственных то</w:t>
      </w:r>
      <w:r w:rsidRPr="00940A6D">
        <w:softHyphen/>
        <w:t>варов, их состав, производство и применение. Они дол</w:t>
      </w:r>
      <w:r w:rsidRPr="00940A6D">
        <w:softHyphen/>
        <w:t>жны учитывать то, в какой степени реализуемые това</w:t>
      </w:r>
      <w:r w:rsidRPr="00940A6D">
        <w:softHyphen/>
        <w:t>ры отвечают запросам и потребностям покуп</w:t>
      </w:r>
      <w:r w:rsidRPr="00940A6D">
        <w:t>а</w:t>
      </w:r>
      <w:r w:rsidRPr="00940A6D">
        <w:t xml:space="preserve">телей. Необходимо также исследовать </w:t>
      </w:r>
      <w:r w:rsidRPr="00940A6D">
        <w:rPr>
          <w:i/>
        </w:rPr>
        <w:t>этапы жизненного цикла каждого вида товаров.</w:t>
      </w:r>
      <w:r w:rsidRPr="00940A6D">
        <w:t xml:space="preserve"> </w:t>
      </w:r>
    </w:p>
    <w:p w:rsidR="00D92870" w:rsidRPr="00940A6D" w:rsidRDefault="00D92870" w:rsidP="00D92870">
      <w:pPr>
        <w:widowControl w:val="0"/>
        <w:shd w:val="clear" w:color="auto" w:fill="FFFFFF"/>
        <w:tabs>
          <w:tab w:val="left" w:pos="554"/>
          <w:tab w:val="left" w:pos="5529"/>
        </w:tabs>
        <w:autoSpaceDE w:val="0"/>
        <w:autoSpaceDN w:val="0"/>
        <w:adjustRightInd w:val="0"/>
        <w:ind w:right="-1" w:firstLine="709"/>
        <w:jc w:val="both"/>
      </w:pPr>
      <w:r w:rsidRPr="00940A6D">
        <w:t>Важное значение имеет информация о конкуренто</w:t>
      </w:r>
      <w:r w:rsidRPr="00940A6D">
        <w:softHyphen/>
        <w:t>способности товара. Она определяется как совокупность характеристик товара, отличающих его от аналогич</w:t>
      </w:r>
      <w:r w:rsidRPr="00940A6D">
        <w:softHyphen/>
        <w:t>ных товаров по степени удовлетворения потребностей конкретного потребителя  (престижность, упаковка, соотношение цены и качества).</w:t>
      </w:r>
    </w:p>
    <w:p w:rsidR="00D92870" w:rsidRPr="00940A6D" w:rsidRDefault="00D92870" w:rsidP="00D92870">
      <w:pPr>
        <w:widowControl w:val="0"/>
        <w:shd w:val="clear" w:color="auto" w:fill="FFFFFF"/>
        <w:tabs>
          <w:tab w:val="left" w:pos="554"/>
          <w:tab w:val="left" w:pos="5529"/>
        </w:tabs>
        <w:autoSpaceDE w:val="0"/>
        <w:autoSpaceDN w:val="0"/>
        <w:adjustRightInd w:val="0"/>
        <w:ind w:right="-1" w:firstLine="709"/>
        <w:jc w:val="both"/>
      </w:pPr>
    </w:p>
    <w:p w:rsidR="00D92870" w:rsidRPr="00940A6D" w:rsidRDefault="00D92870" w:rsidP="00D92870">
      <w:pPr>
        <w:pStyle w:val="afd"/>
        <w:widowControl w:val="0"/>
        <w:shd w:val="clear" w:color="auto" w:fill="FFFFFF"/>
        <w:tabs>
          <w:tab w:val="left" w:pos="851"/>
          <w:tab w:val="left" w:pos="5529"/>
        </w:tabs>
        <w:autoSpaceDE w:val="0"/>
        <w:autoSpaceDN w:val="0"/>
        <w:adjustRightInd w:val="0"/>
        <w:spacing w:after="0"/>
        <w:ind w:left="709" w:right="-1"/>
        <w:jc w:val="both"/>
        <w:rPr>
          <w:rFonts w:ascii="Times New Roman" w:hAnsi="Times New Roman"/>
          <w:sz w:val="24"/>
          <w:szCs w:val="24"/>
        </w:rPr>
      </w:pPr>
      <w:r>
        <w:rPr>
          <w:rFonts w:ascii="Times New Roman" w:hAnsi="Times New Roman"/>
          <w:b/>
          <w:i/>
          <w:sz w:val="24"/>
          <w:szCs w:val="24"/>
        </w:rPr>
        <w:t xml:space="preserve">- </w:t>
      </w:r>
      <w:r w:rsidRPr="00940A6D">
        <w:rPr>
          <w:rFonts w:ascii="Times New Roman" w:hAnsi="Times New Roman"/>
          <w:b/>
          <w:i/>
          <w:sz w:val="24"/>
          <w:szCs w:val="24"/>
        </w:rPr>
        <w:t>Информация о коньюктуре рынка</w:t>
      </w:r>
      <w:r w:rsidRPr="00940A6D">
        <w:rPr>
          <w:rFonts w:ascii="Times New Roman" w:hAnsi="Times New Roman"/>
          <w:sz w:val="24"/>
          <w:szCs w:val="24"/>
        </w:rPr>
        <w:t xml:space="preserve"> – сведения о спросе  и предложении на рынке, о сегментах, емкости рынка, уровне цен.</w:t>
      </w:r>
    </w:p>
    <w:p w:rsidR="00D92870" w:rsidRPr="00940A6D" w:rsidRDefault="00D92870" w:rsidP="00D92870">
      <w:pPr>
        <w:widowControl w:val="0"/>
        <w:shd w:val="clear" w:color="auto" w:fill="FFFFFF"/>
        <w:tabs>
          <w:tab w:val="left" w:pos="554"/>
          <w:tab w:val="left" w:pos="5529"/>
        </w:tabs>
        <w:autoSpaceDE w:val="0"/>
        <w:autoSpaceDN w:val="0"/>
        <w:adjustRightInd w:val="0"/>
        <w:ind w:right="-1" w:firstLine="709"/>
        <w:jc w:val="both"/>
      </w:pPr>
      <w:r w:rsidRPr="00940A6D">
        <w:t>Особенно важно учитывать соотношение спроса и предложения, выявляя неудовлетв</w:t>
      </w:r>
      <w:r w:rsidRPr="00940A6D">
        <w:t>о</w:t>
      </w:r>
      <w:r w:rsidRPr="00940A6D">
        <w:t>ренный спрос.</w:t>
      </w:r>
    </w:p>
    <w:p w:rsidR="00D92870" w:rsidRPr="00940A6D" w:rsidRDefault="00D92870" w:rsidP="00D92870">
      <w:pPr>
        <w:widowControl w:val="0"/>
        <w:shd w:val="clear" w:color="auto" w:fill="FFFFFF"/>
        <w:tabs>
          <w:tab w:val="left" w:pos="554"/>
          <w:tab w:val="left" w:pos="5529"/>
        </w:tabs>
        <w:autoSpaceDE w:val="0"/>
        <w:autoSpaceDN w:val="0"/>
        <w:adjustRightInd w:val="0"/>
        <w:ind w:right="-1" w:firstLine="709"/>
        <w:jc w:val="both"/>
      </w:pPr>
    </w:p>
    <w:p w:rsidR="00D92870" w:rsidRPr="00940A6D" w:rsidRDefault="00D92870" w:rsidP="00D92870">
      <w:pPr>
        <w:widowControl w:val="0"/>
        <w:shd w:val="clear" w:color="auto" w:fill="FFFFFF"/>
        <w:tabs>
          <w:tab w:val="left" w:pos="554"/>
          <w:tab w:val="left" w:pos="5529"/>
        </w:tabs>
        <w:autoSpaceDE w:val="0"/>
        <w:autoSpaceDN w:val="0"/>
        <w:adjustRightInd w:val="0"/>
        <w:ind w:right="-1" w:firstLine="709"/>
        <w:jc w:val="both"/>
      </w:pPr>
      <w:r w:rsidRPr="00940A6D">
        <w:rPr>
          <w:b/>
          <w:i/>
        </w:rPr>
        <w:t>— Информация о конкурентной среде</w:t>
      </w:r>
      <w:r w:rsidRPr="00940A6D">
        <w:t xml:space="preserve"> — это дан</w:t>
      </w:r>
      <w:r w:rsidRPr="00940A6D">
        <w:softHyphen/>
        <w:t>ные о конкурентах-поставщиках тов</w:t>
      </w:r>
      <w:r w:rsidRPr="00940A6D">
        <w:t>а</w:t>
      </w:r>
      <w:r w:rsidRPr="00940A6D">
        <w:lastRenderedPageBreak/>
        <w:t>ров и данные о конкурентах-покупателях товаров. При изучении поставщиков нужно изучить характеристику предлагаемых ими товаров, их финансовое положение, надежность и га</w:t>
      </w:r>
      <w:r w:rsidRPr="00940A6D">
        <w:softHyphen/>
        <w:t xml:space="preserve">рантии при выполнении договорных обязательств и др. </w:t>
      </w:r>
    </w:p>
    <w:p w:rsidR="00D92870" w:rsidRPr="00940A6D" w:rsidRDefault="00D92870" w:rsidP="00D92870">
      <w:pPr>
        <w:widowControl w:val="0"/>
        <w:shd w:val="clear" w:color="auto" w:fill="FFFFFF"/>
        <w:tabs>
          <w:tab w:val="left" w:pos="554"/>
          <w:tab w:val="left" w:pos="5529"/>
        </w:tabs>
        <w:autoSpaceDE w:val="0"/>
        <w:autoSpaceDN w:val="0"/>
        <w:adjustRightInd w:val="0"/>
        <w:ind w:right="-1" w:firstLine="709"/>
        <w:jc w:val="both"/>
      </w:pPr>
    </w:p>
    <w:p w:rsidR="00D92870" w:rsidRPr="00940A6D" w:rsidRDefault="00D92870" w:rsidP="00D92870">
      <w:pPr>
        <w:shd w:val="clear" w:color="auto" w:fill="FFFFFF"/>
        <w:ind w:right="-1" w:firstLine="709"/>
        <w:jc w:val="both"/>
      </w:pPr>
      <w:r w:rsidRPr="00940A6D">
        <w:rPr>
          <w:b/>
          <w:iCs/>
        </w:rPr>
        <w:t xml:space="preserve">— </w:t>
      </w:r>
      <w:r w:rsidRPr="00940A6D">
        <w:rPr>
          <w:b/>
          <w:i/>
        </w:rPr>
        <w:t>Информация о потенциальных возможностях  торгового предприятия и его ко</w:t>
      </w:r>
      <w:r w:rsidRPr="00940A6D">
        <w:rPr>
          <w:b/>
          <w:i/>
        </w:rPr>
        <w:t>н</w:t>
      </w:r>
      <w:r w:rsidRPr="00940A6D">
        <w:rPr>
          <w:b/>
          <w:i/>
        </w:rPr>
        <w:t>курентоспособности</w:t>
      </w:r>
      <w:r w:rsidRPr="00940A6D">
        <w:t xml:space="preserve"> — эта информация необходима для оценки сильных и </w:t>
      </w:r>
      <w:r w:rsidRPr="00940A6D">
        <w:rPr>
          <w:i/>
          <w:iCs/>
        </w:rPr>
        <w:t xml:space="preserve"> </w:t>
      </w:r>
      <w:r w:rsidRPr="00940A6D">
        <w:t>слабых сторон его деятельности, правильного определения направлений развития фирмы для обеспечения ее у</w:t>
      </w:r>
      <w:r w:rsidRPr="00940A6D">
        <w:t>с</w:t>
      </w:r>
      <w:r w:rsidRPr="00940A6D">
        <w:t xml:space="preserve">тойчивого финансового положения. </w:t>
      </w:r>
    </w:p>
    <w:p w:rsidR="00D92870" w:rsidRPr="00940A6D" w:rsidRDefault="00D92870" w:rsidP="00D92870">
      <w:pPr>
        <w:shd w:val="clear" w:color="auto" w:fill="FFFFFF"/>
        <w:ind w:right="-1" w:firstLine="709"/>
        <w:jc w:val="both"/>
      </w:pPr>
      <w:r w:rsidRPr="00940A6D">
        <w:t>При оценке конкурентоспособности предприятия  учитывают использование передовой технологии и новой техники, наличие конкурентоспособного товара и услуг, финансовую у</w:t>
      </w:r>
      <w:r w:rsidRPr="00940A6D">
        <w:t>с</w:t>
      </w:r>
      <w:r w:rsidRPr="00940A6D">
        <w:t xml:space="preserve">тойчивость и имидж предприятия. </w:t>
      </w:r>
    </w:p>
    <w:p w:rsidR="00D92870" w:rsidRPr="00940A6D" w:rsidRDefault="00D92870" w:rsidP="00D92870">
      <w:pPr>
        <w:shd w:val="clear" w:color="auto" w:fill="FFFFFF"/>
        <w:ind w:right="-1" w:firstLine="709"/>
        <w:jc w:val="both"/>
      </w:pPr>
      <w:r w:rsidRPr="00940A6D">
        <w:t>На основе анализа коммерческой информации торговые предприятия принимают ко</w:t>
      </w:r>
      <w:r w:rsidRPr="00940A6D">
        <w:t>м</w:t>
      </w:r>
      <w:r w:rsidRPr="00940A6D">
        <w:t>мерческие решения, связанные с куплей-продажей товаров.</w:t>
      </w:r>
    </w:p>
    <w:p w:rsidR="00D92870" w:rsidRPr="00940A6D" w:rsidRDefault="00D92870" w:rsidP="00D92870">
      <w:pPr>
        <w:shd w:val="clear" w:color="auto" w:fill="FFFFFF"/>
        <w:ind w:right="-1925" w:firstLine="709"/>
        <w:jc w:val="center"/>
        <w:rPr>
          <w:b/>
        </w:rPr>
      </w:pPr>
      <w:r w:rsidRPr="00940A6D">
        <w:rPr>
          <w:b/>
        </w:rPr>
        <w:t>Коммерческая тайна и ее охрана</w:t>
      </w:r>
    </w:p>
    <w:p w:rsidR="00D92870" w:rsidRPr="00940A6D" w:rsidRDefault="00D92870" w:rsidP="00D92870">
      <w:pPr>
        <w:shd w:val="clear" w:color="auto" w:fill="FFFFFF"/>
        <w:ind w:right="-1925" w:firstLine="709"/>
        <w:jc w:val="both"/>
        <w:rPr>
          <w:b/>
        </w:rPr>
      </w:pPr>
      <w:r w:rsidRPr="00940A6D">
        <w:rPr>
          <w:b/>
        </w:rPr>
        <w:t>2.2.1. Понятие коммерческой тайны</w:t>
      </w:r>
    </w:p>
    <w:p w:rsidR="00D92870" w:rsidRPr="00940A6D" w:rsidRDefault="00D92870" w:rsidP="00D92870">
      <w:pPr>
        <w:shd w:val="clear" w:color="auto" w:fill="FFFFFF"/>
        <w:spacing w:before="230"/>
        <w:ind w:right="-1925" w:firstLine="709"/>
        <w:contextualSpacing/>
        <w:jc w:val="both"/>
      </w:pPr>
      <w:r w:rsidRPr="00940A6D">
        <w:t>Коммерческая тайна возникает тогда, когда она пред</w:t>
      </w:r>
      <w:r w:rsidRPr="00940A6D">
        <w:softHyphen/>
        <w:t xml:space="preserve">ставляет интерес  </w:t>
      </w:r>
    </w:p>
    <w:p w:rsidR="00D92870" w:rsidRPr="00940A6D" w:rsidRDefault="00D92870" w:rsidP="00D92870">
      <w:pPr>
        <w:shd w:val="clear" w:color="auto" w:fill="FFFFFF"/>
        <w:spacing w:before="230"/>
        <w:ind w:right="-1925" w:firstLine="709"/>
        <w:contextualSpacing/>
        <w:jc w:val="both"/>
      </w:pPr>
      <w:r w:rsidRPr="00940A6D">
        <w:t>для коммерции. Засекречивая инфор</w:t>
      </w:r>
      <w:r w:rsidRPr="00940A6D">
        <w:softHyphen/>
        <w:t xml:space="preserve">мацию, предприятия должны </w:t>
      </w:r>
    </w:p>
    <w:p w:rsidR="00D92870" w:rsidRPr="00940A6D" w:rsidRDefault="00D92870" w:rsidP="00D92870">
      <w:pPr>
        <w:shd w:val="clear" w:color="auto" w:fill="FFFFFF"/>
        <w:spacing w:before="230"/>
        <w:ind w:right="-1925" w:firstLine="709"/>
        <w:contextualSpacing/>
        <w:jc w:val="both"/>
      </w:pPr>
      <w:r w:rsidRPr="00940A6D">
        <w:t>исходить не только из принципа своей безопасности, но и экономической вы</w:t>
      </w:r>
      <w:r w:rsidRPr="00940A6D">
        <w:softHyphen/>
        <w:t xml:space="preserve">годы. </w:t>
      </w:r>
    </w:p>
    <w:p w:rsidR="00D92870" w:rsidRPr="00940A6D" w:rsidRDefault="00D92870" w:rsidP="00D92870">
      <w:pPr>
        <w:shd w:val="clear" w:color="auto" w:fill="FFFFFF"/>
        <w:spacing w:before="230"/>
        <w:ind w:right="-1925" w:firstLine="709"/>
        <w:contextualSpacing/>
        <w:jc w:val="both"/>
      </w:pPr>
      <w:r w:rsidRPr="00940A6D">
        <w:t xml:space="preserve">Так, условия рынка требуют торговой рекламы производимой (реализуемой) </w:t>
      </w:r>
    </w:p>
    <w:p w:rsidR="00D92870" w:rsidRPr="00940A6D" w:rsidRDefault="00D92870" w:rsidP="00D92870">
      <w:pPr>
        <w:shd w:val="clear" w:color="auto" w:fill="FFFFFF"/>
        <w:spacing w:before="230"/>
        <w:ind w:right="-1925" w:firstLine="709"/>
        <w:contextualSpacing/>
        <w:jc w:val="both"/>
      </w:pPr>
      <w:r w:rsidRPr="00940A6D">
        <w:t>Продукции  и услуг. Чрез</w:t>
      </w:r>
      <w:r w:rsidRPr="00940A6D">
        <w:softHyphen/>
        <w:t>мерное засекречивание коммерческой деятельности</w:t>
      </w:r>
    </w:p>
    <w:p w:rsidR="00D92870" w:rsidRPr="00940A6D" w:rsidRDefault="00D92870" w:rsidP="00D92870">
      <w:pPr>
        <w:shd w:val="clear" w:color="auto" w:fill="FFFFFF"/>
        <w:spacing w:before="230"/>
        <w:ind w:right="-1928" w:firstLine="709"/>
        <w:jc w:val="both"/>
      </w:pPr>
      <w:r w:rsidRPr="00940A6D">
        <w:t xml:space="preserve"> мо</w:t>
      </w:r>
      <w:r w:rsidRPr="00940A6D">
        <w:softHyphen/>
        <w:t>жет обернуться потерей прибыли.</w:t>
      </w:r>
    </w:p>
    <w:p w:rsidR="00D92870" w:rsidRPr="00940A6D" w:rsidRDefault="00D92870" w:rsidP="00D92870">
      <w:pPr>
        <w:shd w:val="clear" w:color="auto" w:fill="FFFFFF"/>
        <w:ind w:right="-1928" w:firstLine="709"/>
        <w:contextualSpacing/>
        <w:jc w:val="both"/>
      </w:pPr>
      <w:r w:rsidRPr="00940A6D">
        <w:rPr>
          <w:b/>
          <w:i/>
        </w:rPr>
        <w:t>Коммерческая тайна</w:t>
      </w:r>
      <w:r w:rsidRPr="00940A6D">
        <w:t xml:space="preserve"> — это преднамеренно скрывае</w:t>
      </w:r>
      <w:r w:rsidRPr="00940A6D">
        <w:softHyphen/>
        <w:t xml:space="preserve">мые по коммерческим </w:t>
      </w:r>
    </w:p>
    <w:p w:rsidR="00D92870" w:rsidRPr="00940A6D" w:rsidRDefault="00D92870" w:rsidP="00D92870">
      <w:pPr>
        <w:shd w:val="clear" w:color="auto" w:fill="FFFFFF"/>
        <w:ind w:right="-1925" w:firstLine="709"/>
        <w:contextualSpacing/>
        <w:jc w:val="both"/>
      </w:pPr>
      <w:r w:rsidRPr="00940A6D">
        <w:t xml:space="preserve">соображениям экономические интересы и сведения о различных сторонах и сферах </w:t>
      </w:r>
    </w:p>
    <w:p w:rsidR="00D92870" w:rsidRPr="00940A6D" w:rsidRDefault="00D92870" w:rsidP="00D92870">
      <w:pPr>
        <w:shd w:val="clear" w:color="auto" w:fill="FFFFFF"/>
        <w:ind w:right="-1928" w:firstLine="709"/>
        <w:jc w:val="both"/>
      </w:pPr>
      <w:r w:rsidRPr="00940A6D">
        <w:t xml:space="preserve">деятельности фирмы. </w:t>
      </w:r>
    </w:p>
    <w:p w:rsidR="00D92870" w:rsidRPr="00940A6D" w:rsidRDefault="00D92870" w:rsidP="00D92870">
      <w:pPr>
        <w:shd w:val="clear" w:color="auto" w:fill="FFFFFF"/>
        <w:ind w:right="-1928" w:firstLine="709"/>
        <w:contextualSpacing/>
        <w:jc w:val="both"/>
      </w:pPr>
      <w:r w:rsidRPr="00940A6D">
        <w:t xml:space="preserve">Формой проявления коммерческой тайны являются коммерческие секреты. Это </w:t>
      </w:r>
    </w:p>
    <w:p w:rsidR="00D92870" w:rsidRPr="00940A6D" w:rsidRDefault="00D92870" w:rsidP="00D92870">
      <w:pPr>
        <w:shd w:val="clear" w:color="auto" w:fill="FFFFFF"/>
        <w:ind w:right="-1925" w:firstLine="709"/>
        <w:contextualSpacing/>
        <w:jc w:val="both"/>
      </w:pPr>
      <w:r w:rsidRPr="00940A6D">
        <w:t>сведения в виде докумен</w:t>
      </w:r>
      <w:r w:rsidRPr="00940A6D">
        <w:softHyphen/>
        <w:t>тов, схем, изделий, относящиеся к коммерческой</w:t>
      </w:r>
    </w:p>
    <w:p w:rsidR="00D92870" w:rsidRPr="00940A6D" w:rsidRDefault="00D92870" w:rsidP="00D92870">
      <w:pPr>
        <w:shd w:val="clear" w:color="auto" w:fill="FFFFFF"/>
        <w:ind w:right="-1925" w:firstLine="709"/>
        <w:contextualSpacing/>
        <w:jc w:val="both"/>
      </w:pPr>
      <w:r w:rsidRPr="00940A6D">
        <w:t xml:space="preserve"> тайне фирмы. Они подлежат защите службой безопасности от возможных </w:t>
      </w:r>
    </w:p>
    <w:p w:rsidR="00D92870" w:rsidRPr="00940A6D" w:rsidRDefault="00D92870" w:rsidP="00D92870">
      <w:pPr>
        <w:shd w:val="clear" w:color="auto" w:fill="FFFFFF"/>
        <w:ind w:right="-1925" w:firstLine="709"/>
        <w:contextualSpacing/>
        <w:jc w:val="both"/>
      </w:pPr>
      <w:r w:rsidRPr="00940A6D">
        <w:t>посягательств путем похищения, выведы</w:t>
      </w:r>
      <w:r w:rsidRPr="00940A6D">
        <w:softHyphen/>
        <w:t>вания, утечки информации.</w:t>
      </w:r>
    </w:p>
    <w:p w:rsidR="00D92870" w:rsidRPr="00940A6D" w:rsidRDefault="00D92870" w:rsidP="00D92870">
      <w:pPr>
        <w:shd w:val="clear" w:color="auto" w:fill="FFFFFF"/>
        <w:ind w:right="-1925" w:firstLine="709"/>
        <w:contextualSpacing/>
        <w:jc w:val="both"/>
      </w:pPr>
      <w:r w:rsidRPr="00940A6D">
        <w:t>Носителями коммерческих секретов являются руко</w:t>
      </w:r>
      <w:r w:rsidRPr="00940A6D">
        <w:softHyphen/>
        <w:t xml:space="preserve">водители предприятий, </w:t>
      </w:r>
    </w:p>
    <w:p w:rsidR="00D92870" w:rsidRPr="00940A6D" w:rsidRDefault="00D92870" w:rsidP="00D92870">
      <w:pPr>
        <w:shd w:val="clear" w:color="auto" w:fill="FFFFFF"/>
        <w:ind w:right="-1928" w:firstLine="709"/>
        <w:jc w:val="both"/>
      </w:pPr>
      <w:r w:rsidRPr="00940A6D">
        <w:t>а также служащие, допущен</w:t>
      </w:r>
      <w:r w:rsidRPr="00940A6D">
        <w:softHyphen/>
        <w:t>ные к коммерческим секретам.</w:t>
      </w:r>
    </w:p>
    <w:p w:rsidR="00D92870" w:rsidRPr="00940A6D" w:rsidRDefault="00D92870" w:rsidP="00D92870">
      <w:pPr>
        <w:shd w:val="clear" w:color="auto" w:fill="FFFFFF"/>
        <w:ind w:right="-1925" w:firstLine="709"/>
        <w:contextualSpacing/>
        <w:jc w:val="both"/>
      </w:pPr>
      <w:r w:rsidRPr="00940A6D">
        <w:rPr>
          <w:i/>
        </w:rPr>
        <w:t>Коммерческие секреты различаются по нескольким признакам</w:t>
      </w:r>
      <w:r w:rsidRPr="00940A6D">
        <w:t>:</w:t>
      </w:r>
    </w:p>
    <w:p w:rsidR="00D92870" w:rsidRPr="00940A6D" w:rsidRDefault="00D92870" w:rsidP="00D92870">
      <w:pPr>
        <w:widowControl w:val="0"/>
        <w:shd w:val="clear" w:color="auto" w:fill="FFFFFF"/>
        <w:tabs>
          <w:tab w:val="left" w:pos="569"/>
        </w:tabs>
        <w:autoSpaceDE w:val="0"/>
        <w:autoSpaceDN w:val="0"/>
        <w:adjustRightInd w:val="0"/>
        <w:ind w:right="-1925" w:firstLine="709"/>
        <w:contextualSpacing/>
        <w:jc w:val="both"/>
        <w:rPr>
          <w:b/>
        </w:rPr>
      </w:pPr>
      <w:r w:rsidRPr="00940A6D">
        <w:rPr>
          <w:b/>
          <w:i/>
          <w:iCs/>
        </w:rPr>
        <w:t>по природе коммерческой тайны:</w:t>
      </w:r>
    </w:p>
    <w:p w:rsidR="00D92870" w:rsidRPr="00940A6D" w:rsidRDefault="00D92870" w:rsidP="002D32A2">
      <w:pPr>
        <w:widowControl w:val="0"/>
        <w:numPr>
          <w:ilvl w:val="0"/>
          <w:numId w:val="25"/>
        </w:numPr>
        <w:shd w:val="clear" w:color="auto" w:fill="FFFFFF"/>
        <w:tabs>
          <w:tab w:val="left" w:pos="-1134"/>
        </w:tabs>
        <w:autoSpaceDE w:val="0"/>
        <w:autoSpaceDN w:val="0"/>
        <w:adjustRightInd w:val="0"/>
        <w:ind w:left="0" w:right="-1925" w:firstLine="709"/>
        <w:contextualSpacing/>
        <w:jc w:val="both"/>
      </w:pPr>
      <w:r w:rsidRPr="00940A6D">
        <w:t>технологические;</w:t>
      </w:r>
    </w:p>
    <w:p w:rsidR="00D92870" w:rsidRPr="00940A6D" w:rsidRDefault="00D92870" w:rsidP="002D32A2">
      <w:pPr>
        <w:widowControl w:val="0"/>
        <w:numPr>
          <w:ilvl w:val="0"/>
          <w:numId w:val="25"/>
        </w:numPr>
        <w:shd w:val="clear" w:color="auto" w:fill="FFFFFF"/>
        <w:tabs>
          <w:tab w:val="left" w:pos="-1134"/>
        </w:tabs>
        <w:autoSpaceDE w:val="0"/>
        <w:autoSpaceDN w:val="0"/>
        <w:adjustRightInd w:val="0"/>
        <w:ind w:left="0" w:right="-1925" w:firstLine="709"/>
        <w:contextualSpacing/>
        <w:jc w:val="both"/>
      </w:pPr>
      <w:r w:rsidRPr="00940A6D">
        <w:t>производственные;</w:t>
      </w:r>
    </w:p>
    <w:p w:rsidR="00D92870" w:rsidRPr="00940A6D" w:rsidRDefault="00D92870" w:rsidP="002D32A2">
      <w:pPr>
        <w:widowControl w:val="0"/>
        <w:numPr>
          <w:ilvl w:val="0"/>
          <w:numId w:val="25"/>
        </w:numPr>
        <w:shd w:val="clear" w:color="auto" w:fill="FFFFFF"/>
        <w:tabs>
          <w:tab w:val="left" w:pos="-1134"/>
        </w:tabs>
        <w:autoSpaceDE w:val="0"/>
        <w:autoSpaceDN w:val="0"/>
        <w:adjustRightInd w:val="0"/>
        <w:ind w:left="0" w:right="-1925" w:firstLine="709"/>
        <w:contextualSpacing/>
        <w:jc w:val="both"/>
      </w:pPr>
      <w:r w:rsidRPr="00940A6D">
        <w:t>маркетинговые;</w:t>
      </w:r>
    </w:p>
    <w:p w:rsidR="00D92870" w:rsidRPr="00940A6D" w:rsidRDefault="00D92870" w:rsidP="002D32A2">
      <w:pPr>
        <w:widowControl w:val="0"/>
        <w:numPr>
          <w:ilvl w:val="0"/>
          <w:numId w:val="25"/>
        </w:numPr>
        <w:shd w:val="clear" w:color="auto" w:fill="FFFFFF"/>
        <w:tabs>
          <w:tab w:val="left" w:pos="-1134"/>
        </w:tabs>
        <w:autoSpaceDE w:val="0"/>
        <w:autoSpaceDN w:val="0"/>
        <w:adjustRightInd w:val="0"/>
        <w:ind w:left="0" w:right="-1925" w:firstLine="709"/>
        <w:contextualSpacing/>
        <w:jc w:val="both"/>
      </w:pPr>
      <w:r w:rsidRPr="00940A6D">
        <w:t>организационные;</w:t>
      </w:r>
    </w:p>
    <w:p w:rsidR="00D92870" w:rsidRPr="00940A6D" w:rsidRDefault="00D92870" w:rsidP="002D32A2">
      <w:pPr>
        <w:widowControl w:val="0"/>
        <w:numPr>
          <w:ilvl w:val="0"/>
          <w:numId w:val="25"/>
        </w:numPr>
        <w:shd w:val="clear" w:color="auto" w:fill="FFFFFF"/>
        <w:tabs>
          <w:tab w:val="left" w:pos="-1134"/>
        </w:tabs>
        <w:autoSpaceDE w:val="0"/>
        <w:autoSpaceDN w:val="0"/>
        <w:adjustRightInd w:val="0"/>
        <w:ind w:left="0" w:right="-1925" w:firstLine="709"/>
        <w:contextualSpacing/>
        <w:jc w:val="both"/>
      </w:pPr>
      <w:r w:rsidRPr="00940A6D">
        <w:t>торговые (коммерческие);</w:t>
      </w:r>
    </w:p>
    <w:p w:rsidR="00D92870" w:rsidRPr="00940A6D" w:rsidRDefault="006C1DF4" w:rsidP="002D32A2">
      <w:pPr>
        <w:widowControl w:val="0"/>
        <w:numPr>
          <w:ilvl w:val="0"/>
          <w:numId w:val="25"/>
        </w:numPr>
        <w:shd w:val="clear" w:color="auto" w:fill="FFFFFF"/>
        <w:tabs>
          <w:tab w:val="left" w:pos="-1134"/>
        </w:tabs>
        <w:autoSpaceDE w:val="0"/>
        <w:autoSpaceDN w:val="0"/>
        <w:adjustRightInd w:val="0"/>
        <w:ind w:left="0" w:right="-1925" w:firstLine="709"/>
        <w:contextualSpacing/>
        <w:jc w:val="both"/>
      </w:pPr>
      <w:r>
        <w:rPr>
          <w:noProof/>
        </w:rPr>
        <w:pict>
          <v:line id="_x0000_s1031" style="position:absolute;left:0;text-align:left;z-index:251646976;mso-position-horizontal-relative:margin" from="-233.65pt,.15pt" to="-233.65pt,51.25pt" o:allowincell="f" strokeweight="1.45pt">
            <w10:wrap anchorx="margin"/>
          </v:line>
        </w:pict>
      </w:r>
      <w:r w:rsidR="00D92870" w:rsidRPr="00940A6D">
        <w:t>рекламные;</w:t>
      </w:r>
    </w:p>
    <w:p w:rsidR="00D92870" w:rsidRPr="00940A6D" w:rsidRDefault="00D92870" w:rsidP="002D32A2">
      <w:pPr>
        <w:widowControl w:val="0"/>
        <w:numPr>
          <w:ilvl w:val="0"/>
          <w:numId w:val="25"/>
        </w:numPr>
        <w:shd w:val="clear" w:color="auto" w:fill="FFFFFF"/>
        <w:tabs>
          <w:tab w:val="left" w:pos="-1134"/>
        </w:tabs>
        <w:autoSpaceDE w:val="0"/>
        <w:autoSpaceDN w:val="0"/>
        <w:adjustRightInd w:val="0"/>
        <w:ind w:left="0" w:right="-1925" w:firstLine="709"/>
        <w:contextualSpacing/>
        <w:jc w:val="both"/>
      </w:pPr>
      <w:r w:rsidRPr="00940A6D">
        <w:t>интеллектуальные и др.</w:t>
      </w:r>
    </w:p>
    <w:p w:rsidR="00D92870" w:rsidRPr="00940A6D" w:rsidRDefault="00D92870" w:rsidP="00D92870">
      <w:pPr>
        <w:widowControl w:val="0"/>
        <w:shd w:val="clear" w:color="auto" w:fill="FFFFFF"/>
        <w:tabs>
          <w:tab w:val="left" w:pos="569"/>
        </w:tabs>
        <w:autoSpaceDE w:val="0"/>
        <w:autoSpaceDN w:val="0"/>
        <w:adjustRightInd w:val="0"/>
        <w:ind w:right="-1925" w:firstLine="709"/>
        <w:contextualSpacing/>
        <w:jc w:val="both"/>
        <w:rPr>
          <w:b/>
        </w:rPr>
      </w:pPr>
      <w:r w:rsidRPr="00940A6D">
        <w:rPr>
          <w:b/>
          <w:i/>
          <w:iCs/>
        </w:rPr>
        <w:t>по принадлежности собственнику:</w:t>
      </w:r>
    </w:p>
    <w:p w:rsidR="00D92870" w:rsidRPr="00940A6D" w:rsidRDefault="00D92870" w:rsidP="002D32A2">
      <w:pPr>
        <w:widowControl w:val="0"/>
        <w:numPr>
          <w:ilvl w:val="0"/>
          <w:numId w:val="25"/>
        </w:numPr>
        <w:shd w:val="clear" w:color="auto" w:fill="FFFFFF"/>
        <w:tabs>
          <w:tab w:val="left" w:pos="-1134"/>
        </w:tabs>
        <w:autoSpaceDE w:val="0"/>
        <w:autoSpaceDN w:val="0"/>
        <w:adjustRightInd w:val="0"/>
        <w:ind w:left="0" w:right="-1925" w:firstLine="709"/>
        <w:contextualSpacing/>
        <w:jc w:val="both"/>
      </w:pPr>
      <w:r w:rsidRPr="00940A6D">
        <w:t>собственность предприятия;</w:t>
      </w:r>
    </w:p>
    <w:p w:rsidR="00D92870" w:rsidRPr="00940A6D" w:rsidRDefault="00D92870" w:rsidP="002D32A2">
      <w:pPr>
        <w:widowControl w:val="0"/>
        <w:numPr>
          <w:ilvl w:val="0"/>
          <w:numId w:val="25"/>
        </w:numPr>
        <w:shd w:val="clear" w:color="auto" w:fill="FFFFFF"/>
        <w:tabs>
          <w:tab w:val="left" w:pos="-1134"/>
        </w:tabs>
        <w:autoSpaceDE w:val="0"/>
        <w:autoSpaceDN w:val="0"/>
        <w:adjustRightInd w:val="0"/>
        <w:ind w:left="0" w:right="-1928" w:firstLine="709"/>
        <w:contextualSpacing/>
        <w:jc w:val="both"/>
      </w:pPr>
      <w:r w:rsidRPr="00940A6D">
        <w:t>собственность группы предприятий;</w:t>
      </w:r>
    </w:p>
    <w:p w:rsidR="00D92870" w:rsidRPr="00940A6D" w:rsidRDefault="006C1DF4" w:rsidP="002D32A2">
      <w:pPr>
        <w:widowControl w:val="0"/>
        <w:numPr>
          <w:ilvl w:val="0"/>
          <w:numId w:val="26"/>
        </w:numPr>
        <w:shd w:val="clear" w:color="auto" w:fill="FFFFFF"/>
        <w:tabs>
          <w:tab w:val="left" w:pos="518"/>
        </w:tabs>
        <w:autoSpaceDE w:val="0"/>
        <w:autoSpaceDN w:val="0"/>
        <w:adjustRightInd w:val="0"/>
        <w:spacing w:before="58"/>
        <w:ind w:right="-1928" w:firstLine="709"/>
        <w:contextualSpacing/>
        <w:jc w:val="both"/>
      </w:pPr>
      <w:r>
        <w:rPr>
          <w:noProof/>
        </w:rPr>
        <w:pict>
          <v:line id="_x0000_s1036" style="position:absolute;left:0;text-align:left;z-index:251649024;mso-position-horizontal-relative:margin" from="657pt,391.3pt" to="657pt,486.7pt" o:allowincell="f" strokeweight="1.8pt">
            <w10:wrap anchorx="margin"/>
          </v:line>
        </w:pict>
      </w:r>
      <w:r>
        <w:rPr>
          <w:noProof/>
        </w:rPr>
        <w:pict>
          <v:line id="_x0000_s1037" style="position:absolute;left:0;text-align:left;z-index:251650048;mso-position-horizontal-relative:margin" from="662.05pt,16.9pt" to="662.05pt,194.75pt" o:allowincell="f" strokeweight=".7pt">
            <w10:wrap anchorx="margin"/>
          </v:line>
        </w:pict>
      </w:r>
      <w:r>
        <w:rPr>
          <w:noProof/>
        </w:rPr>
        <w:pict>
          <v:line id="_x0000_s1038" style="position:absolute;left:0;text-align:left;z-index:251651072;mso-position-horizontal-relative:margin" from="663.5pt,375.1pt" to="663.5pt,472.65pt" o:allowincell="f" strokeweight="2.15pt">
            <w10:wrap anchorx="margin"/>
          </v:line>
        </w:pict>
      </w:r>
      <w:r w:rsidR="00D92870" w:rsidRPr="00940A6D">
        <w:t>собственность отдельного лица;</w:t>
      </w:r>
    </w:p>
    <w:p w:rsidR="00D92870" w:rsidRPr="00940A6D" w:rsidRDefault="00D92870" w:rsidP="002D32A2">
      <w:pPr>
        <w:widowControl w:val="0"/>
        <w:numPr>
          <w:ilvl w:val="0"/>
          <w:numId w:val="26"/>
        </w:numPr>
        <w:shd w:val="clear" w:color="auto" w:fill="FFFFFF"/>
        <w:tabs>
          <w:tab w:val="left" w:pos="518"/>
        </w:tabs>
        <w:autoSpaceDE w:val="0"/>
        <w:autoSpaceDN w:val="0"/>
        <w:adjustRightInd w:val="0"/>
        <w:ind w:right="-1925" w:firstLine="709"/>
        <w:contextualSpacing/>
        <w:jc w:val="both"/>
      </w:pPr>
      <w:r w:rsidRPr="00940A6D">
        <w:t>собственность группы лиц и т. д.</w:t>
      </w:r>
    </w:p>
    <w:p w:rsidR="00D92870" w:rsidRPr="00940A6D" w:rsidRDefault="00D92870" w:rsidP="00D92870">
      <w:pPr>
        <w:widowControl w:val="0"/>
        <w:shd w:val="clear" w:color="auto" w:fill="FFFFFF"/>
        <w:tabs>
          <w:tab w:val="left" w:pos="518"/>
        </w:tabs>
        <w:autoSpaceDE w:val="0"/>
        <w:autoSpaceDN w:val="0"/>
        <w:adjustRightInd w:val="0"/>
        <w:ind w:right="-1925" w:firstLine="709"/>
        <w:contextualSpacing/>
        <w:jc w:val="both"/>
        <w:rPr>
          <w:b/>
        </w:rPr>
      </w:pPr>
      <w:r w:rsidRPr="00940A6D">
        <w:rPr>
          <w:b/>
          <w:i/>
          <w:iCs/>
        </w:rPr>
        <w:t>по назначению — результаты определенных ви</w:t>
      </w:r>
      <w:r w:rsidRPr="00940A6D">
        <w:rPr>
          <w:b/>
          <w:i/>
          <w:iCs/>
        </w:rPr>
        <w:softHyphen/>
        <w:t>дов деятельности:</w:t>
      </w:r>
      <w:r w:rsidR="006C1DF4">
        <w:rPr>
          <w:b/>
          <w:noProof/>
        </w:rPr>
        <w:pict>
          <v:line id="_x0000_s1035" style="position:absolute;left:0;text-align:left;z-index:251648000;mso-position-horizontal-relative:margin;mso-position-vertical-relative:text" from="548.55pt,8.3pt" to="548.55pt,488.2pt" o:allowincell="f" strokeweight="1.1pt">
            <w10:wrap anchorx="margin"/>
          </v:line>
        </w:pict>
      </w:r>
    </w:p>
    <w:p w:rsidR="00D92870" w:rsidRPr="00940A6D" w:rsidRDefault="00D92870" w:rsidP="002D32A2">
      <w:pPr>
        <w:widowControl w:val="0"/>
        <w:numPr>
          <w:ilvl w:val="0"/>
          <w:numId w:val="27"/>
        </w:numPr>
        <w:shd w:val="clear" w:color="auto" w:fill="FFFFFF"/>
        <w:tabs>
          <w:tab w:val="left" w:pos="-1134"/>
        </w:tabs>
        <w:autoSpaceDE w:val="0"/>
        <w:autoSpaceDN w:val="0"/>
        <w:adjustRightInd w:val="0"/>
        <w:ind w:left="0" w:right="-1925" w:firstLine="709"/>
        <w:contextualSpacing/>
        <w:jc w:val="both"/>
      </w:pPr>
      <w:r w:rsidRPr="00940A6D">
        <w:t>сведения о финансовой деятельности предприя</w:t>
      </w:r>
      <w:r w:rsidRPr="00940A6D">
        <w:softHyphen/>
        <w:t>тия;</w:t>
      </w:r>
    </w:p>
    <w:p w:rsidR="00D92870" w:rsidRPr="00940A6D" w:rsidRDefault="00D92870" w:rsidP="002D32A2">
      <w:pPr>
        <w:widowControl w:val="0"/>
        <w:numPr>
          <w:ilvl w:val="0"/>
          <w:numId w:val="24"/>
        </w:numPr>
        <w:shd w:val="clear" w:color="auto" w:fill="FFFFFF"/>
        <w:tabs>
          <w:tab w:val="left" w:pos="590"/>
        </w:tabs>
        <w:autoSpaceDE w:val="0"/>
        <w:autoSpaceDN w:val="0"/>
        <w:adjustRightInd w:val="0"/>
        <w:ind w:right="-1925" w:firstLine="709"/>
        <w:contextualSpacing/>
        <w:jc w:val="both"/>
      </w:pPr>
      <w:r w:rsidRPr="00940A6D">
        <w:t>деловые планы и планы производства новой про</w:t>
      </w:r>
      <w:r w:rsidRPr="00940A6D">
        <w:softHyphen/>
        <w:t>дукции;</w:t>
      </w:r>
    </w:p>
    <w:p w:rsidR="00D92870" w:rsidRPr="00940A6D" w:rsidRDefault="00D92870" w:rsidP="002D32A2">
      <w:pPr>
        <w:widowControl w:val="0"/>
        <w:numPr>
          <w:ilvl w:val="0"/>
          <w:numId w:val="24"/>
        </w:numPr>
        <w:shd w:val="clear" w:color="auto" w:fill="FFFFFF"/>
        <w:tabs>
          <w:tab w:val="left" w:pos="590"/>
        </w:tabs>
        <w:autoSpaceDE w:val="0"/>
        <w:autoSpaceDN w:val="0"/>
        <w:adjustRightInd w:val="0"/>
        <w:ind w:right="-1925" w:firstLine="709"/>
        <w:contextualSpacing/>
        <w:jc w:val="both"/>
      </w:pPr>
      <w:r w:rsidRPr="00940A6D">
        <w:t>информация о маркетинге фирм;</w:t>
      </w:r>
    </w:p>
    <w:p w:rsidR="00D92870" w:rsidRPr="00940A6D" w:rsidRDefault="00D92870" w:rsidP="002D32A2">
      <w:pPr>
        <w:widowControl w:val="0"/>
        <w:numPr>
          <w:ilvl w:val="0"/>
          <w:numId w:val="24"/>
        </w:numPr>
        <w:shd w:val="clear" w:color="auto" w:fill="FFFFFF"/>
        <w:tabs>
          <w:tab w:val="left" w:pos="590"/>
        </w:tabs>
        <w:autoSpaceDE w:val="0"/>
        <w:autoSpaceDN w:val="0"/>
        <w:adjustRightInd w:val="0"/>
        <w:ind w:right="-1925" w:firstLine="709"/>
        <w:contextualSpacing/>
        <w:jc w:val="both"/>
      </w:pPr>
      <w:r w:rsidRPr="00940A6D">
        <w:t>списки клиентов;</w:t>
      </w:r>
    </w:p>
    <w:p w:rsidR="00D92870" w:rsidRPr="00940A6D" w:rsidRDefault="00D92870" w:rsidP="002D32A2">
      <w:pPr>
        <w:widowControl w:val="0"/>
        <w:numPr>
          <w:ilvl w:val="0"/>
          <w:numId w:val="23"/>
        </w:numPr>
        <w:shd w:val="clear" w:color="auto" w:fill="FFFFFF"/>
        <w:tabs>
          <w:tab w:val="left" w:pos="619"/>
        </w:tabs>
        <w:autoSpaceDE w:val="0"/>
        <w:autoSpaceDN w:val="0"/>
        <w:adjustRightInd w:val="0"/>
        <w:ind w:right="-1925" w:firstLine="709"/>
        <w:contextualSpacing/>
        <w:jc w:val="both"/>
      </w:pPr>
      <w:r w:rsidRPr="00940A6D">
        <w:t>информация о сотрудниках;</w:t>
      </w:r>
    </w:p>
    <w:p w:rsidR="00D92870" w:rsidRPr="00940A6D" w:rsidRDefault="00D92870" w:rsidP="002D32A2">
      <w:pPr>
        <w:widowControl w:val="0"/>
        <w:numPr>
          <w:ilvl w:val="0"/>
          <w:numId w:val="23"/>
        </w:numPr>
        <w:shd w:val="clear" w:color="auto" w:fill="FFFFFF"/>
        <w:tabs>
          <w:tab w:val="left" w:pos="619"/>
        </w:tabs>
        <w:autoSpaceDE w:val="0"/>
        <w:autoSpaceDN w:val="0"/>
        <w:adjustRightInd w:val="0"/>
        <w:ind w:right="-1928" w:firstLine="709"/>
        <w:jc w:val="both"/>
      </w:pPr>
      <w:r w:rsidRPr="00940A6D">
        <w:t>организационные схемы;</w:t>
      </w:r>
    </w:p>
    <w:p w:rsidR="00D92870" w:rsidRPr="00940A6D" w:rsidRDefault="00D92870" w:rsidP="002D32A2">
      <w:pPr>
        <w:widowControl w:val="0"/>
        <w:numPr>
          <w:ilvl w:val="0"/>
          <w:numId w:val="23"/>
        </w:numPr>
        <w:shd w:val="clear" w:color="auto" w:fill="FFFFFF"/>
        <w:tabs>
          <w:tab w:val="left" w:pos="619"/>
        </w:tabs>
        <w:autoSpaceDE w:val="0"/>
        <w:autoSpaceDN w:val="0"/>
        <w:adjustRightInd w:val="0"/>
        <w:ind w:right="-1928" w:firstLine="709"/>
        <w:jc w:val="both"/>
      </w:pPr>
      <w:r w:rsidRPr="00940A6D">
        <w:lastRenderedPageBreak/>
        <w:t>деловая переписка и информация и др.</w:t>
      </w:r>
    </w:p>
    <w:p w:rsidR="00D92870" w:rsidRPr="00940A6D" w:rsidRDefault="00D92870" w:rsidP="00D92870">
      <w:pPr>
        <w:widowControl w:val="0"/>
        <w:shd w:val="clear" w:color="auto" w:fill="FFFFFF"/>
        <w:tabs>
          <w:tab w:val="left" w:pos="619"/>
        </w:tabs>
        <w:autoSpaceDE w:val="0"/>
        <w:autoSpaceDN w:val="0"/>
        <w:adjustRightInd w:val="0"/>
        <w:ind w:right="-1928" w:firstLine="709"/>
        <w:jc w:val="both"/>
      </w:pPr>
    </w:p>
    <w:p w:rsidR="00D92870" w:rsidRPr="00940A6D" w:rsidRDefault="00D92870" w:rsidP="00D92870">
      <w:pPr>
        <w:shd w:val="clear" w:color="auto" w:fill="FFFFFF"/>
        <w:ind w:right="-1925" w:firstLine="709"/>
        <w:contextualSpacing/>
        <w:jc w:val="both"/>
      </w:pPr>
      <w:r w:rsidRPr="00940A6D">
        <w:t>В торговых предприятиях коммерческой тайной яв</w:t>
      </w:r>
      <w:r w:rsidRPr="00940A6D">
        <w:softHyphen/>
        <w:t xml:space="preserve">ляются сведения, которые </w:t>
      </w:r>
    </w:p>
    <w:p w:rsidR="00D92870" w:rsidRPr="00940A6D" w:rsidRDefault="00D92870" w:rsidP="00D92870">
      <w:pPr>
        <w:shd w:val="clear" w:color="auto" w:fill="FFFFFF"/>
        <w:ind w:right="-1925" w:firstLine="709"/>
        <w:contextualSpacing/>
        <w:jc w:val="both"/>
      </w:pPr>
      <w:r w:rsidRPr="00940A6D">
        <w:t>касаются торговых отноше</w:t>
      </w:r>
      <w:r w:rsidRPr="00940A6D">
        <w:softHyphen/>
        <w:t>ний:</w:t>
      </w:r>
    </w:p>
    <w:p w:rsidR="00D92870" w:rsidRPr="00940A6D" w:rsidRDefault="00D92870" w:rsidP="00D92870">
      <w:pPr>
        <w:shd w:val="clear" w:color="auto" w:fill="FFFFFF"/>
        <w:tabs>
          <w:tab w:val="left" w:pos="-709"/>
        </w:tabs>
        <w:ind w:right="-1928" w:firstLine="709"/>
        <w:contextualSpacing/>
        <w:jc w:val="both"/>
      </w:pPr>
      <w:r w:rsidRPr="00940A6D">
        <w:rPr>
          <w:spacing w:val="-7"/>
        </w:rPr>
        <w:t>а)</w:t>
      </w:r>
      <w:r w:rsidRPr="00940A6D">
        <w:tab/>
        <w:t>организация и размеры оборота;</w:t>
      </w:r>
    </w:p>
    <w:p w:rsidR="00D92870" w:rsidRPr="00940A6D" w:rsidRDefault="00D92870" w:rsidP="00D92870">
      <w:pPr>
        <w:shd w:val="clear" w:color="auto" w:fill="FFFFFF"/>
        <w:tabs>
          <w:tab w:val="left" w:pos="-709"/>
        </w:tabs>
        <w:ind w:right="-1928" w:firstLine="709"/>
        <w:contextualSpacing/>
        <w:jc w:val="both"/>
      </w:pPr>
      <w:r w:rsidRPr="00940A6D">
        <w:rPr>
          <w:spacing w:val="-14"/>
        </w:rPr>
        <w:t>б)</w:t>
      </w:r>
      <w:r w:rsidRPr="00940A6D">
        <w:tab/>
        <w:t>состояние рынков сбыта;</w:t>
      </w:r>
    </w:p>
    <w:p w:rsidR="00D92870" w:rsidRPr="00940A6D" w:rsidRDefault="00D92870" w:rsidP="00D92870">
      <w:pPr>
        <w:shd w:val="clear" w:color="auto" w:fill="FFFFFF"/>
        <w:tabs>
          <w:tab w:val="left" w:pos="-709"/>
        </w:tabs>
        <w:ind w:right="-1928" w:firstLine="709"/>
        <w:contextualSpacing/>
        <w:jc w:val="both"/>
      </w:pPr>
      <w:r w:rsidRPr="00940A6D">
        <w:rPr>
          <w:spacing w:val="-2"/>
        </w:rPr>
        <w:t>в)</w:t>
      </w:r>
      <w:r w:rsidRPr="00940A6D">
        <w:tab/>
        <w:t>сведения о банковских операциях;</w:t>
      </w:r>
    </w:p>
    <w:p w:rsidR="00D92870" w:rsidRPr="00940A6D" w:rsidRDefault="00D92870" w:rsidP="00D92870">
      <w:pPr>
        <w:shd w:val="clear" w:color="auto" w:fill="FFFFFF"/>
        <w:tabs>
          <w:tab w:val="left" w:pos="-709"/>
        </w:tabs>
        <w:ind w:right="-1928" w:firstLine="709"/>
        <w:contextualSpacing/>
        <w:jc w:val="both"/>
      </w:pPr>
      <w:r w:rsidRPr="00940A6D">
        <w:rPr>
          <w:spacing w:val="-6"/>
        </w:rPr>
        <w:t>г)</w:t>
      </w:r>
      <w:r w:rsidRPr="00940A6D">
        <w:tab/>
        <w:t>сведения о поставщиках товаров;</w:t>
      </w:r>
    </w:p>
    <w:p w:rsidR="00D92870" w:rsidRPr="00940A6D" w:rsidRDefault="00D92870" w:rsidP="00D92870">
      <w:pPr>
        <w:shd w:val="clear" w:color="auto" w:fill="FFFFFF"/>
        <w:tabs>
          <w:tab w:val="left" w:pos="-709"/>
        </w:tabs>
        <w:ind w:right="-1928" w:firstLine="709"/>
        <w:contextualSpacing/>
        <w:jc w:val="both"/>
      </w:pPr>
      <w:r w:rsidRPr="00940A6D">
        <w:t>д)</w:t>
      </w:r>
      <w:r w:rsidRPr="00940A6D">
        <w:tab/>
        <w:t>сведения о потребителях и т. д.</w:t>
      </w:r>
    </w:p>
    <w:p w:rsidR="00D92870" w:rsidRPr="00940A6D" w:rsidRDefault="00D92870" w:rsidP="00D92870">
      <w:pPr>
        <w:shd w:val="clear" w:color="auto" w:fill="FFFFFF"/>
        <w:tabs>
          <w:tab w:val="left" w:pos="-709"/>
        </w:tabs>
        <w:ind w:right="-1928" w:firstLine="709"/>
        <w:contextualSpacing/>
        <w:jc w:val="both"/>
      </w:pPr>
    </w:p>
    <w:p w:rsidR="00D92870" w:rsidRPr="00940A6D" w:rsidRDefault="00D92870" w:rsidP="00D92870">
      <w:pPr>
        <w:shd w:val="clear" w:color="auto" w:fill="FFFFFF"/>
        <w:tabs>
          <w:tab w:val="left" w:pos="670"/>
        </w:tabs>
        <w:ind w:right="-1928" w:firstLine="709"/>
        <w:contextualSpacing/>
        <w:jc w:val="both"/>
      </w:pPr>
      <w:r w:rsidRPr="00940A6D">
        <w:t xml:space="preserve">     К источникам закрытой коммерческой информации относятся схемы, документы, </w:t>
      </w:r>
    </w:p>
    <w:p w:rsidR="00D92870" w:rsidRPr="00940A6D" w:rsidRDefault="00D92870" w:rsidP="00D92870">
      <w:pPr>
        <w:shd w:val="clear" w:color="auto" w:fill="FFFFFF"/>
        <w:tabs>
          <w:tab w:val="left" w:pos="670"/>
        </w:tabs>
        <w:ind w:right="-1928" w:firstLine="709"/>
        <w:contextualSpacing/>
        <w:jc w:val="both"/>
      </w:pPr>
      <w:r w:rsidRPr="00940A6D">
        <w:t>технологии, изделия, об</w:t>
      </w:r>
      <w:r w:rsidRPr="00940A6D">
        <w:softHyphen/>
        <w:t>разцы.</w:t>
      </w:r>
    </w:p>
    <w:p w:rsidR="00D92870" w:rsidRPr="00940A6D" w:rsidRDefault="00D92870" w:rsidP="00D92870">
      <w:pPr>
        <w:shd w:val="clear" w:color="auto" w:fill="FFFFFF"/>
        <w:ind w:right="-1928" w:firstLine="709"/>
        <w:contextualSpacing/>
        <w:jc w:val="both"/>
      </w:pPr>
      <w:r w:rsidRPr="00940A6D">
        <w:t xml:space="preserve">Секретность названной информации защищает производителей, </w:t>
      </w:r>
    </w:p>
    <w:p w:rsidR="00D92870" w:rsidRPr="00940A6D" w:rsidRDefault="00D92870" w:rsidP="00D92870">
      <w:pPr>
        <w:shd w:val="clear" w:color="auto" w:fill="FFFFFF"/>
        <w:ind w:right="-1928" w:firstLine="709"/>
        <w:jc w:val="both"/>
      </w:pPr>
      <w:r w:rsidRPr="00940A6D">
        <w:t xml:space="preserve">коммерческие структуры от недобросовестной конкуренции. </w:t>
      </w:r>
    </w:p>
    <w:p w:rsidR="00D92870" w:rsidRPr="00940A6D" w:rsidRDefault="00D92870" w:rsidP="00D92870">
      <w:pPr>
        <w:shd w:val="clear" w:color="auto" w:fill="FFFFFF"/>
        <w:ind w:right="-1928" w:firstLine="709"/>
        <w:contextualSpacing/>
        <w:jc w:val="both"/>
      </w:pPr>
      <w:r w:rsidRPr="00940A6D">
        <w:rPr>
          <w:i/>
        </w:rPr>
        <w:t xml:space="preserve">     Недобросовестная кон</w:t>
      </w:r>
      <w:r w:rsidRPr="00940A6D">
        <w:rPr>
          <w:i/>
        </w:rPr>
        <w:softHyphen/>
        <w:t>куренция</w:t>
      </w:r>
      <w:r w:rsidRPr="00940A6D">
        <w:t xml:space="preserve"> — это различные противоправные действия </w:t>
      </w:r>
    </w:p>
    <w:p w:rsidR="00D92870" w:rsidRPr="00940A6D" w:rsidRDefault="00D92870" w:rsidP="00D92870">
      <w:pPr>
        <w:shd w:val="clear" w:color="auto" w:fill="FFFFFF"/>
        <w:ind w:right="-1928" w:firstLine="709"/>
        <w:contextualSpacing/>
        <w:jc w:val="both"/>
      </w:pPr>
      <w:r w:rsidRPr="00940A6D">
        <w:t>в виде скрытого использования торговой марки, поддел</w:t>
      </w:r>
      <w:r w:rsidRPr="00940A6D">
        <w:softHyphen/>
        <w:t xml:space="preserve">ки продукции конкурента, </w:t>
      </w:r>
    </w:p>
    <w:p w:rsidR="00D92870" w:rsidRPr="00940A6D" w:rsidRDefault="00D92870" w:rsidP="00D92870">
      <w:pPr>
        <w:shd w:val="clear" w:color="auto" w:fill="FFFFFF"/>
        <w:ind w:right="-1928" w:firstLine="709"/>
        <w:contextualSpacing/>
        <w:jc w:val="both"/>
      </w:pPr>
      <w:r w:rsidRPr="00940A6D">
        <w:t>обманной рекламы, подку</w:t>
      </w:r>
      <w:r w:rsidRPr="00940A6D">
        <w:softHyphen/>
        <w:t>па, шантажа и т. п. Значительное место здесь занимает</w:t>
      </w:r>
    </w:p>
    <w:p w:rsidR="00D92870" w:rsidRPr="00940A6D" w:rsidRDefault="00D92870" w:rsidP="00D92870">
      <w:pPr>
        <w:shd w:val="clear" w:color="auto" w:fill="FFFFFF"/>
        <w:ind w:right="-1928" w:firstLine="709"/>
        <w:jc w:val="both"/>
      </w:pPr>
      <w:r w:rsidRPr="00940A6D">
        <w:t xml:space="preserve"> промышленный шпионаж.</w:t>
      </w:r>
    </w:p>
    <w:p w:rsidR="00D92870" w:rsidRPr="00940A6D" w:rsidRDefault="00D92870" w:rsidP="00D92870">
      <w:pPr>
        <w:shd w:val="clear" w:color="auto" w:fill="FFFFFF"/>
        <w:ind w:right="-1928" w:firstLine="709"/>
        <w:contextualSpacing/>
        <w:jc w:val="both"/>
      </w:pPr>
      <w:r w:rsidRPr="00940A6D">
        <w:rPr>
          <w:b/>
          <w:bCs/>
        </w:rPr>
        <w:t xml:space="preserve">     Промышленный шпионаж </w:t>
      </w:r>
      <w:r w:rsidRPr="00940A6D">
        <w:t>— незаконный сбор све</w:t>
      </w:r>
      <w:r w:rsidRPr="00940A6D">
        <w:softHyphen/>
        <w:t xml:space="preserve">дения, составляющих </w:t>
      </w:r>
    </w:p>
    <w:p w:rsidR="00D92870" w:rsidRPr="00940A6D" w:rsidRDefault="00D92870" w:rsidP="00D92870">
      <w:pPr>
        <w:shd w:val="clear" w:color="auto" w:fill="FFFFFF"/>
        <w:ind w:right="-1928" w:firstLine="709"/>
        <w:contextualSpacing/>
        <w:jc w:val="both"/>
      </w:pPr>
      <w:r w:rsidRPr="00940A6D">
        <w:t xml:space="preserve">коммерческую тайну, незаконное использование секретной информации лицом </w:t>
      </w:r>
    </w:p>
    <w:p w:rsidR="00D92870" w:rsidRPr="00940A6D" w:rsidRDefault="00D92870" w:rsidP="00D92870">
      <w:pPr>
        <w:shd w:val="clear" w:color="auto" w:fill="FFFFFF"/>
        <w:ind w:right="-1928" w:firstLine="709"/>
        <w:jc w:val="both"/>
      </w:pPr>
      <w:r w:rsidRPr="00940A6D">
        <w:t>или пред</w:t>
      </w:r>
      <w:r w:rsidRPr="00940A6D">
        <w:softHyphen/>
        <w:t xml:space="preserve">приятием, не уполномоченным на то ее владельцем. </w:t>
      </w:r>
    </w:p>
    <w:p w:rsidR="00D92870" w:rsidRPr="00940A6D" w:rsidRDefault="00D92870" w:rsidP="00D92870">
      <w:pPr>
        <w:shd w:val="clear" w:color="auto" w:fill="FFFFFF"/>
        <w:ind w:right="-1928" w:firstLine="709"/>
        <w:contextualSpacing/>
        <w:jc w:val="both"/>
      </w:pPr>
      <w:r w:rsidRPr="00940A6D">
        <w:t xml:space="preserve">     Документы, содержащие коммерческие секреты, мо</w:t>
      </w:r>
      <w:r w:rsidRPr="00940A6D">
        <w:softHyphen/>
        <w:t xml:space="preserve">гут иметь гриф: </w:t>
      </w:r>
    </w:p>
    <w:p w:rsidR="00D92870" w:rsidRPr="00940A6D" w:rsidRDefault="00D92870" w:rsidP="00D92870">
      <w:pPr>
        <w:shd w:val="clear" w:color="auto" w:fill="FFFFFF"/>
        <w:ind w:right="-1928" w:firstLine="709"/>
        <w:contextualSpacing/>
        <w:jc w:val="both"/>
      </w:pPr>
      <w:r w:rsidRPr="00940A6D">
        <w:t>«конфиденциально, «остро конфиден</w:t>
      </w:r>
      <w:r w:rsidRPr="00940A6D">
        <w:softHyphen/>
        <w:t xml:space="preserve">циально», «конфиденциально, </w:t>
      </w:r>
    </w:p>
    <w:p w:rsidR="00D92870" w:rsidRPr="00940A6D" w:rsidRDefault="00D92870" w:rsidP="00D92870">
      <w:pPr>
        <w:shd w:val="clear" w:color="auto" w:fill="FFFFFF"/>
        <w:ind w:right="-1928" w:firstLine="709"/>
        <w:jc w:val="both"/>
      </w:pPr>
      <w:r w:rsidRPr="00940A6D">
        <w:t>только адресату» и др.</w:t>
      </w:r>
    </w:p>
    <w:p w:rsidR="00D92870" w:rsidRPr="00940A6D" w:rsidRDefault="00D92870" w:rsidP="00D92870">
      <w:pPr>
        <w:shd w:val="clear" w:color="auto" w:fill="FFFFFF"/>
        <w:spacing w:before="14"/>
        <w:ind w:right="-1928" w:firstLine="709"/>
        <w:contextualSpacing/>
        <w:jc w:val="both"/>
      </w:pPr>
      <w:r w:rsidRPr="00940A6D">
        <w:t xml:space="preserve">      Информация, содержащая служебную тайну имеет гриф «для служебного </w:t>
      </w:r>
    </w:p>
    <w:p w:rsidR="00D92870" w:rsidRPr="00940A6D" w:rsidRDefault="00D92870" w:rsidP="00D92870">
      <w:pPr>
        <w:shd w:val="clear" w:color="auto" w:fill="FFFFFF"/>
        <w:spacing w:before="14"/>
        <w:ind w:right="-1928" w:firstLine="709"/>
        <w:jc w:val="both"/>
      </w:pPr>
      <w:r w:rsidRPr="00940A6D">
        <w:t>пользования».</w:t>
      </w:r>
    </w:p>
    <w:p w:rsidR="00D92870" w:rsidRPr="00940A6D" w:rsidRDefault="00D92870" w:rsidP="00D92870">
      <w:pPr>
        <w:shd w:val="clear" w:color="auto" w:fill="FFFFFF"/>
        <w:ind w:right="-1928" w:firstLine="709"/>
        <w:contextualSpacing/>
        <w:jc w:val="both"/>
      </w:pPr>
      <w:r w:rsidRPr="00940A6D">
        <w:t xml:space="preserve"> Для обеспечения сохранности секретной информации на предприятии  </w:t>
      </w:r>
    </w:p>
    <w:p w:rsidR="00D92870" w:rsidRPr="00940A6D" w:rsidRDefault="00D92870" w:rsidP="00D92870">
      <w:pPr>
        <w:shd w:val="clear" w:color="auto" w:fill="FFFFFF"/>
        <w:ind w:right="-1928" w:firstLine="709"/>
        <w:contextualSpacing/>
        <w:jc w:val="both"/>
      </w:pPr>
      <w:r w:rsidRPr="00940A6D">
        <w:t>обязательно должен быть письмен</w:t>
      </w:r>
      <w:r w:rsidRPr="00940A6D">
        <w:softHyphen/>
        <w:t xml:space="preserve">ный приказ руководителя, </w:t>
      </w:r>
    </w:p>
    <w:p w:rsidR="00D92870" w:rsidRPr="00940A6D" w:rsidRDefault="00D92870" w:rsidP="00D92870">
      <w:pPr>
        <w:shd w:val="clear" w:color="auto" w:fill="FFFFFF"/>
        <w:ind w:right="-1928" w:firstLine="709"/>
        <w:contextualSpacing/>
        <w:jc w:val="both"/>
      </w:pPr>
      <w:r w:rsidRPr="00940A6D">
        <w:t xml:space="preserve">устанавливающий перечень сведений, составляющих коммерческую тайну. </w:t>
      </w:r>
    </w:p>
    <w:p w:rsidR="00D92870" w:rsidRPr="00940A6D" w:rsidRDefault="00D92870" w:rsidP="00D92870">
      <w:pPr>
        <w:shd w:val="clear" w:color="auto" w:fill="FFFFFF"/>
        <w:ind w:right="-1928" w:firstLine="709"/>
        <w:contextualSpacing/>
        <w:jc w:val="both"/>
      </w:pPr>
      <w:r w:rsidRPr="00940A6D">
        <w:t>С этим перечнем необходимо знакомить под расписку сотруд</w:t>
      </w:r>
      <w:r w:rsidRPr="00940A6D">
        <w:softHyphen/>
        <w:t xml:space="preserve">ников, </w:t>
      </w:r>
    </w:p>
    <w:p w:rsidR="00D92870" w:rsidRPr="00940A6D" w:rsidRDefault="00D92870" w:rsidP="00D92870">
      <w:pPr>
        <w:shd w:val="clear" w:color="auto" w:fill="FFFFFF"/>
        <w:ind w:right="-1928" w:firstLine="709"/>
        <w:contextualSpacing/>
        <w:jc w:val="both"/>
      </w:pPr>
      <w:r w:rsidRPr="00940A6D">
        <w:t xml:space="preserve">с которых берется подписка (или обязательство в трудовом договоре) </w:t>
      </w:r>
    </w:p>
    <w:p w:rsidR="00D92870" w:rsidRPr="00940A6D" w:rsidRDefault="00D92870" w:rsidP="00D92870">
      <w:pPr>
        <w:shd w:val="clear" w:color="auto" w:fill="FFFFFF"/>
        <w:ind w:right="-1928" w:firstLine="709"/>
        <w:contextualSpacing/>
        <w:jc w:val="both"/>
      </w:pPr>
      <w:r w:rsidRPr="00940A6D">
        <w:t xml:space="preserve">о неразглашении коммерческой тайны. </w:t>
      </w:r>
    </w:p>
    <w:p w:rsidR="00D92870" w:rsidRPr="00940A6D" w:rsidRDefault="00D92870" w:rsidP="00D92870">
      <w:pPr>
        <w:shd w:val="clear" w:color="auto" w:fill="FFFFFF"/>
        <w:ind w:right="-1928" w:firstLine="709"/>
        <w:contextualSpacing/>
        <w:jc w:val="both"/>
      </w:pPr>
    </w:p>
    <w:p w:rsidR="00D92870" w:rsidRPr="00940A6D" w:rsidRDefault="00D92870" w:rsidP="00D92870">
      <w:pPr>
        <w:shd w:val="clear" w:color="auto" w:fill="FFFFFF"/>
        <w:spacing w:before="130" w:line="238" w:lineRule="exact"/>
        <w:ind w:right="-1925" w:firstLine="709"/>
        <w:contextualSpacing/>
        <w:jc w:val="both"/>
      </w:pPr>
      <w:r w:rsidRPr="00940A6D">
        <w:t xml:space="preserve">         Виды документов, которые </w:t>
      </w:r>
      <w:r w:rsidRPr="00940A6D">
        <w:rPr>
          <w:b/>
          <w:bCs/>
        </w:rPr>
        <w:t xml:space="preserve">не могут составлять  </w:t>
      </w:r>
      <w:r w:rsidRPr="00940A6D">
        <w:t>коммерческую тайну:</w:t>
      </w:r>
    </w:p>
    <w:p w:rsidR="00D92870" w:rsidRPr="00940A6D" w:rsidRDefault="00D92870" w:rsidP="002D32A2">
      <w:pPr>
        <w:pStyle w:val="afd"/>
        <w:numPr>
          <w:ilvl w:val="0"/>
          <w:numId w:val="40"/>
        </w:numPr>
        <w:shd w:val="clear" w:color="auto" w:fill="FFFFFF"/>
        <w:tabs>
          <w:tab w:val="left" w:pos="-851"/>
        </w:tabs>
        <w:spacing w:line="240" w:lineRule="auto"/>
        <w:ind w:left="0" w:right="-1928" w:firstLine="709"/>
        <w:jc w:val="both"/>
        <w:rPr>
          <w:rFonts w:ascii="Times New Roman" w:hAnsi="Times New Roman"/>
          <w:sz w:val="24"/>
          <w:szCs w:val="24"/>
        </w:rPr>
      </w:pPr>
      <w:r w:rsidRPr="00940A6D">
        <w:rPr>
          <w:rFonts w:ascii="Times New Roman" w:hAnsi="Times New Roman"/>
          <w:sz w:val="24"/>
          <w:szCs w:val="24"/>
        </w:rPr>
        <w:t>учредительные документы ("Учредительный дого</w:t>
      </w:r>
      <w:r w:rsidRPr="00940A6D">
        <w:rPr>
          <w:rFonts w:ascii="Times New Roman" w:hAnsi="Times New Roman"/>
          <w:sz w:val="24"/>
          <w:szCs w:val="24"/>
        </w:rPr>
        <w:softHyphen/>
        <w:t>вор) и Устав;</w:t>
      </w:r>
    </w:p>
    <w:p w:rsidR="00D92870" w:rsidRPr="00940A6D" w:rsidRDefault="00D92870" w:rsidP="002D32A2">
      <w:pPr>
        <w:widowControl w:val="0"/>
        <w:numPr>
          <w:ilvl w:val="0"/>
          <w:numId w:val="29"/>
        </w:numPr>
        <w:shd w:val="clear" w:color="auto" w:fill="FFFFFF"/>
        <w:tabs>
          <w:tab w:val="left" w:pos="907"/>
        </w:tabs>
        <w:autoSpaceDE w:val="0"/>
        <w:autoSpaceDN w:val="0"/>
        <w:adjustRightInd w:val="0"/>
        <w:spacing w:line="360" w:lineRule="auto"/>
        <w:ind w:left="0" w:right="-1928" w:firstLine="709"/>
        <w:contextualSpacing/>
        <w:jc w:val="both"/>
      </w:pPr>
      <w:r w:rsidRPr="00940A6D">
        <w:t>документы, дающие право заниматься предпри</w:t>
      </w:r>
      <w:r w:rsidRPr="00940A6D">
        <w:softHyphen/>
        <w:t xml:space="preserve">нимательской </w:t>
      </w:r>
    </w:p>
    <w:p w:rsidR="00D92870" w:rsidRPr="00940A6D" w:rsidRDefault="00D92870" w:rsidP="002D32A2">
      <w:pPr>
        <w:pStyle w:val="afd"/>
        <w:widowControl w:val="0"/>
        <w:numPr>
          <w:ilvl w:val="0"/>
          <w:numId w:val="29"/>
        </w:numPr>
        <w:shd w:val="clear" w:color="auto" w:fill="FFFFFF"/>
        <w:tabs>
          <w:tab w:val="left" w:pos="907"/>
        </w:tabs>
        <w:autoSpaceDE w:val="0"/>
        <w:autoSpaceDN w:val="0"/>
        <w:adjustRightInd w:val="0"/>
        <w:spacing w:after="0" w:line="360" w:lineRule="auto"/>
        <w:ind w:left="0" w:right="-1928" w:firstLine="709"/>
        <w:jc w:val="both"/>
        <w:rPr>
          <w:rFonts w:ascii="Times New Roman" w:hAnsi="Times New Roman"/>
          <w:sz w:val="24"/>
          <w:szCs w:val="24"/>
        </w:rPr>
      </w:pPr>
      <w:r w:rsidRPr="00940A6D">
        <w:rPr>
          <w:rFonts w:ascii="Times New Roman" w:hAnsi="Times New Roman"/>
          <w:sz w:val="24"/>
          <w:szCs w:val="24"/>
        </w:rPr>
        <w:t>деятельностью (регистрационные удосто</w:t>
      </w:r>
      <w:r w:rsidRPr="00940A6D">
        <w:rPr>
          <w:rFonts w:ascii="Times New Roman" w:hAnsi="Times New Roman"/>
          <w:sz w:val="24"/>
          <w:szCs w:val="24"/>
        </w:rPr>
        <w:softHyphen/>
        <w:t>верения, лицензии, патенты);</w:t>
      </w:r>
    </w:p>
    <w:p w:rsidR="00D92870" w:rsidRPr="00940A6D" w:rsidRDefault="00D92870" w:rsidP="002D32A2">
      <w:pPr>
        <w:widowControl w:val="0"/>
        <w:numPr>
          <w:ilvl w:val="0"/>
          <w:numId w:val="29"/>
        </w:numPr>
        <w:shd w:val="clear" w:color="auto" w:fill="FFFFFF"/>
        <w:tabs>
          <w:tab w:val="left" w:pos="907"/>
        </w:tabs>
        <w:autoSpaceDE w:val="0"/>
        <w:autoSpaceDN w:val="0"/>
        <w:adjustRightInd w:val="0"/>
        <w:spacing w:before="14" w:line="360" w:lineRule="auto"/>
        <w:ind w:left="0" w:right="-1928" w:firstLine="709"/>
        <w:contextualSpacing/>
        <w:jc w:val="both"/>
      </w:pPr>
      <w:r w:rsidRPr="00940A6D">
        <w:t xml:space="preserve">сведения по установленным формам отчетности о </w:t>
      </w:r>
    </w:p>
    <w:p w:rsidR="00D92870" w:rsidRPr="00940A6D" w:rsidRDefault="00D92870" w:rsidP="002D32A2">
      <w:pPr>
        <w:pStyle w:val="afd"/>
        <w:widowControl w:val="0"/>
        <w:numPr>
          <w:ilvl w:val="0"/>
          <w:numId w:val="29"/>
        </w:numPr>
        <w:shd w:val="clear" w:color="auto" w:fill="FFFFFF"/>
        <w:tabs>
          <w:tab w:val="left" w:pos="907"/>
        </w:tabs>
        <w:autoSpaceDE w:val="0"/>
        <w:autoSpaceDN w:val="0"/>
        <w:adjustRightInd w:val="0"/>
        <w:spacing w:before="14" w:after="0" w:line="360" w:lineRule="auto"/>
        <w:ind w:left="0" w:right="-1928" w:firstLine="709"/>
        <w:jc w:val="both"/>
        <w:rPr>
          <w:rFonts w:ascii="Times New Roman" w:hAnsi="Times New Roman"/>
          <w:sz w:val="24"/>
          <w:szCs w:val="24"/>
        </w:rPr>
      </w:pPr>
      <w:r w:rsidRPr="00940A6D">
        <w:rPr>
          <w:rFonts w:ascii="Times New Roman" w:hAnsi="Times New Roman"/>
          <w:sz w:val="24"/>
          <w:szCs w:val="24"/>
        </w:rPr>
        <w:t>финансово-хозяйственной деятельности и иные сведе</w:t>
      </w:r>
      <w:r w:rsidRPr="00940A6D">
        <w:rPr>
          <w:rFonts w:ascii="Times New Roman" w:hAnsi="Times New Roman"/>
          <w:sz w:val="24"/>
          <w:szCs w:val="24"/>
        </w:rPr>
        <w:softHyphen/>
        <w:t xml:space="preserve">ния, </w:t>
      </w:r>
    </w:p>
    <w:p w:rsidR="00D92870" w:rsidRPr="00940A6D" w:rsidRDefault="00D92870" w:rsidP="002D32A2">
      <w:pPr>
        <w:pStyle w:val="afd"/>
        <w:widowControl w:val="0"/>
        <w:numPr>
          <w:ilvl w:val="0"/>
          <w:numId w:val="29"/>
        </w:numPr>
        <w:shd w:val="clear" w:color="auto" w:fill="FFFFFF"/>
        <w:tabs>
          <w:tab w:val="left" w:pos="907"/>
        </w:tabs>
        <w:autoSpaceDE w:val="0"/>
        <w:autoSpaceDN w:val="0"/>
        <w:adjustRightInd w:val="0"/>
        <w:spacing w:before="14" w:after="0" w:line="360" w:lineRule="auto"/>
        <w:ind w:left="0" w:right="-1928" w:firstLine="709"/>
        <w:jc w:val="both"/>
        <w:rPr>
          <w:rFonts w:ascii="Times New Roman" w:hAnsi="Times New Roman"/>
          <w:sz w:val="24"/>
          <w:szCs w:val="24"/>
        </w:rPr>
      </w:pPr>
      <w:r w:rsidRPr="00940A6D">
        <w:rPr>
          <w:rFonts w:ascii="Times New Roman" w:hAnsi="Times New Roman"/>
          <w:sz w:val="24"/>
          <w:szCs w:val="24"/>
        </w:rPr>
        <w:t>необходимые для проверки правильности уплаты налогов;</w:t>
      </w:r>
    </w:p>
    <w:p w:rsidR="00D92870" w:rsidRPr="00940A6D" w:rsidRDefault="00D92870" w:rsidP="002D32A2">
      <w:pPr>
        <w:pStyle w:val="afd"/>
        <w:numPr>
          <w:ilvl w:val="0"/>
          <w:numId w:val="29"/>
        </w:numPr>
        <w:shd w:val="clear" w:color="auto" w:fill="FFFFFF"/>
        <w:tabs>
          <w:tab w:val="left" w:pos="-851"/>
        </w:tabs>
        <w:ind w:left="0" w:right="-1925" w:firstLine="709"/>
        <w:jc w:val="both"/>
        <w:rPr>
          <w:rFonts w:ascii="Times New Roman" w:hAnsi="Times New Roman"/>
          <w:sz w:val="24"/>
          <w:szCs w:val="24"/>
        </w:rPr>
      </w:pPr>
      <w:r w:rsidRPr="00940A6D">
        <w:rPr>
          <w:rFonts w:ascii="Times New Roman" w:hAnsi="Times New Roman"/>
          <w:sz w:val="24"/>
          <w:szCs w:val="24"/>
        </w:rPr>
        <w:t xml:space="preserve">   документы о платежеспособности;</w:t>
      </w:r>
    </w:p>
    <w:p w:rsidR="00D92870" w:rsidRPr="00940A6D" w:rsidRDefault="00D92870" w:rsidP="002D32A2">
      <w:pPr>
        <w:widowControl w:val="0"/>
        <w:numPr>
          <w:ilvl w:val="0"/>
          <w:numId w:val="29"/>
        </w:numPr>
        <w:shd w:val="clear" w:color="auto" w:fill="FFFFFF"/>
        <w:tabs>
          <w:tab w:val="left" w:pos="655"/>
        </w:tabs>
        <w:autoSpaceDE w:val="0"/>
        <w:autoSpaceDN w:val="0"/>
        <w:adjustRightInd w:val="0"/>
        <w:spacing w:before="187" w:line="360" w:lineRule="auto"/>
        <w:ind w:left="0" w:right="-1928" w:firstLine="709"/>
        <w:contextualSpacing/>
        <w:jc w:val="both"/>
      </w:pPr>
      <w:r w:rsidRPr="00940A6D">
        <w:t xml:space="preserve">     соглашения, предложения, квоты;</w:t>
      </w:r>
    </w:p>
    <w:p w:rsidR="00D92870" w:rsidRPr="00940A6D" w:rsidRDefault="00D92870" w:rsidP="002D32A2">
      <w:pPr>
        <w:widowControl w:val="0"/>
        <w:numPr>
          <w:ilvl w:val="0"/>
          <w:numId w:val="30"/>
        </w:numPr>
        <w:shd w:val="clear" w:color="auto" w:fill="FFFFFF"/>
        <w:tabs>
          <w:tab w:val="left" w:pos="-851"/>
        </w:tabs>
        <w:autoSpaceDE w:val="0"/>
        <w:autoSpaceDN w:val="0"/>
        <w:adjustRightInd w:val="0"/>
        <w:spacing w:before="187" w:line="360" w:lineRule="auto"/>
        <w:ind w:left="0" w:right="-1928" w:firstLine="709"/>
        <w:contextualSpacing/>
        <w:jc w:val="both"/>
      </w:pPr>
      <w:r w:rsidRPr="00940A6D">
        <w:t>списки персонала, информация о сотрудниках,</w:t>
      </w:r>
      <w:r w:rsidRPr="00940A6D">
        <w:rPr>
          <w:noProof/>
        </w:rPr>
        <w:t xml:space="preserve"> </w:t>
      </w:r>
      <w:r w:rsidRPr="00940A6D">
        <w:t>крупные договоры с банками;</w:t>
      </w:r>
    </w:p>
    <w:p w:rsidR="00D92870" w:rsidRPr="00940A6D" w:rsidRDefault="006C1DF4" w:rsidP="002D32A2">
      <w:pPr>
        <w:widowControl w:val="0"/>
        <w:numPr>
          <w:ilvl w:val="0"/>
          <w:numId w:val="30"/>
        </w:numPr>
        <w:shd w:val="clear" w:color="auto" w:fill="FFFFFF"/>
        <w:tabs>
          <w:tab w:val="left" w:pos="-851"/>
        </w:tabs>
        <w:autoSpaceDE w:val="0"/>
        <w:autoSpaceDN w:val="0"/>
        <w:adjustRightInd w:val="0"/>
        <w:spacing w:line="360" w:lineRule="auto"/>
        <w:ind w:left="0" w:right="-1928" w:firstLine="709"/>
        <w:contextualSpacing/>
        <w:jc w:val="both"/>
      </w:pPr>
      <w:r>
        <w:rPr>
          <w:noProof/>
        </w:rPr>
        <w:pict>
          <v:line id="_x0000_s1039" style="position:absolute;left:0;text-align:left;z-index:251652096;mso-position-horizontal-relative:margin" from="532.2pt,6.05pt" to="532.2pt,54.3pt" o:allowincell="f" strokeweight=".7pt">
            <w10:wrap anchorx="margin"/>
          </v:line>
        </w:pict>
      </w:r>
      <w:r w:rsidR="00D92870" w:rsidRPr="00940A6D">
        <w:t>договоры купли-продажи; контракты на постав</w:t>
      </w:r>
      <w:r w:rsidR="00D92870" w:rsidRPr="00940A6D">
        <w:softHyphen/>
        <w:t>ку товаров и др.;</w:t>
      </w:r>
    </w:p>
    <w:p w:rsidR="00D92870" w:rsidRPr="00940A6D" w:rsidRDefault="00D92870" w:rsidP="002D32A2">
      <w:pPr>
        <w:widowControl w:val="0"/>
        <w:numPr>
          <w:ilvl w:val="0"/>
          <w:numId w:val="30"/>
        </w:numPr>
        <w:shd w:val="clear" w:color="auto" w:fill="FFFFFF"/>
        <w:tabs>
          <w:tab w:val="left" w:pos="-851"/>
        </w:tabs>
        <w:autoSpaceDE w:val="0"/>
        <w:autoSpaceDN w:val="0"/>
        <w:adjustRightInd w:val="0"/>
        <w:spacing w:line="360" w:lineRule="auto"/>
        <w:ind w:left="0" w:right="-1928" w:firstLine="709"/>
        <w:contextualSpacing/>
        <w:jc w:val="both"/>
      </w:pPr>
      <w:r w:rsidRPr="00940A6D">
        <w:t>сведения о перспективах рынка сбыта, источни</w:t>
      </w:r>
      <w:r w:rsidRPr="00940A6D">
        <w:softHyphen/>
        <w:t xml:space="preserve">ках сырья, выгодных партнерах; </w:t>
      </w:r>
    </w:p>
    <w:p w:rsidR="00D92870" w:rsidRPr="00940A6D" w:rsidRDefault="00D92870" w:rsidP="002D32A2">
      <w:pPr>
        <w:widowControl w:val="0"/>
        <w:numPr>
          <w:ilvl w:val="0"/>
          <w:numId w:val="30"/>
        </w:numPr>
        <w:shd w:val="clear" w:color="auto" w:fill="FFFFFF"/>
        <w:tabs>
          <w:tab w:val="left" w:pos="-851"/>
        </w:tabs>
        <w:autoSpaceDE w:val="0"/>
        <w:autoSpaceDN w:val="0"/>
        <w:adjustRightInd w:val="0"/>
        <w:spacing w:line="360" w:lineRule="auto"/>
        <w:ind w:left="0" w:right="-1928" w:firstLine="709"/>
        <w:contextualSpacing/>
        <w:jc w:val="both"/>
      </w:pPr>
      <w:r w:rsidRPr="00940A6D">
        <w:t>списки кли</w:t>
      </w:r>
      <w:r w:rsidRPr="00940A6D">
        <w:softHyphen/>
        <w:t>ентов и продавцов;</w:t>
      </w:r>
    </w:p>
    <w:p w:rsidR="00D92870" w:rsidRPr="00940A6D" w:rsidRDefault="00D92870" w:rsidP="002D32A2">
      <w:pPr>
        <w:widowControl w:val="0"/>
        <w:numPr>
          <w:ilvl w:val="0"/>
          <w:numId w:val="30"/>
        </w:numPr>
        <w:shd w:val="clear" w:color="auto" w:fill="FFFFFF"/>
        <w:tabs>
          <w:tab w:val="left" w:pos="993"/>
        </w:tabs>
        <w:autoSpaceDE w:val="0"/>
        <w:autoSpaceDN w:val="0"/>
        <w:adjustRightInd w:val="0"/>
        <w:spacing w:line="360" w:lineRule="auto"/>
        <w:ind w:left="0" w:right="-1925" w:firstLine="709"/>
        <w:contextualSpacing/>
        <w:jc w:val="both"/>
      </w:pPr>
      <w:r w:rsidRPr="00940A6D">
        <w:lastRenderedPageBreak/>
        <w:t>информация, представленная партнерами;</w:t>
      </w:r>
    </w:p>
    <w:p w:rsidR="00D92870" w:rsidRPr="00940A6D" w:rsidRDefault="00D92870" w:rsidP="002D32A2">
      <w:pPr>
        <w:widowControl w:val="0"/>
        <w:numPr>
          <w:ilvl w:val="0"/>
          <w:numId w:val="30"/>
        </w:numPr>
        <w:shd w:val="clear" w:color="auto" w:fill="FFFFFF"/>
        <w:tabs>
          <w:tab w:val="left" w:pos="993"/>
        </w:tabs>
        <w:autoSpaceDE w:val="0"/>
        <w:autoSpaceDN w:val="0"/>
        <w:adjustRightInd w:val="0"/>
        <w:spacing w:line="360" w:lineRule="auto"/>
        <w:ind w:left="0" w:right="-1925" w:firstLine="709"/>
        <w:contextualSpacing/>
        <w:jc w:val="both"/>
      </w:pPr>
      <w:r w:rsidRPr="00940A6D">
        <w:t>данные о цене (стоимости) товаров и услуг, о тех</w:t>
      </w:r>
      <w:r w:rsidRPr="00940A6D">
        <w:softHyphen/>
        <w:t>нологии;</w:t>
      </w:r>
    </w:p>
    <w:p w:rsidR="00D92870" w:rsidRPr="00940A6D" w:rsidRDefault="00D92870" w:rsidP="002D32A2">
      <w:pPr>
        <w:widowControl w:val="0"/>
        <w:numPr>
          <w:ilvl w:val="0"/>
          <w:numId w:val="30"/>
        </w:numPr>
        <w:shd w:val="clear" w:color="auto" w:fill="FFFFFF"/>
        <w:tabs>
          <w:tab w:val="left" w:pos="993"/>
        </w:tabs>
        <w:autoSpaceDE w:val="0"/>
        <w:autoSpaceDN w:val="0"/>
        <w:adjustRightInd w:val="0"/>
        <w:spacing w:line="360" w:lineRule="auto"/>
        <w:ind w:left="0" w:right="-1925" w:firstLine="709"/>
        <w:contextualSpacing/>
        <w:jc w:val="both"/>
      </w:pPr>
      <w:r w:rsidRPr="00940A6D">
        <w:t>деловые планы и планы производства новой про</w:t>
      </w:r>
      <w:r w:rsidRPr="00940A6D">
        <w:softHyphen/>
        <w:t>дукции.</w:t>
      </w:r>
    </w:p>
    <w:p w:rsidR="00D92870" w:rsidRPr="00940A6D" w:rsidRDefault="00D92870" w:rsidP="00D92870">
      <w:pPr>
        <w:shd w:val="clear" w:color="auto" w:fill="FFFFFF"/>
        <w:spacing w:before="454"/>
        <w:ind w:right="-1925" w:firstLine="709"/>
        <w:contextualSpacing/>
        <w:jc w:val="both"/>
        <w:rPr>
          <w:b/>
        </w:rPr>
      </w:pPr>
      <w:r w:rsidRPr="00940A6D">
        <w:rPr>
          <w:b/>
        </w:rPr>
        <w:t xml:space="preserve">                                      2.2.2. Защита коммерческой тайны</w:t>
      </w:r>
    </w:p>
    <w:p w:rsidR="00D92870" w:rsidRPr="00940A6D" w:rsidRDefault="00D92870" w:rsidP="00D92870">
      <w:pPr>
        <w:shd w:val="clear" w:color="auto" w:fill="FFFFFF"/>
        <w:spacing w:before="230"/>
        <w:ind w:right="-1928" w:firstLine="709"/>
        <w:contextualSpacing/>
        <w:jc w:val="both"/>
      </w:pPr>
      <w:r w:rsidRPr="00940A6D">
        <w:t xml:space="preserve">      Пренебрежительное отношение к коммерческой тайне может обернуться потерей </w:t>
      </w:r>
    </w:p>
    <w:p w:rsidR="00D92870" w:rsidRPr="00940A6D" w:rsidRDefault="00D92870" w:rsidP="00D92870">
      <w:pPr>
        <w:shd w:val="clear" w:color="auto" w:fill="FFFFFF"/>
        <w:spacing w:before="230"/>
        <w:ind w:right="-1928" w:firstLine="709"/>
        <w:contextualSpacing/>
        <w:jc w:val="both"/>
      </w:pPr>
      <w:r w:rsidRPr="00940A6D">
        <w:t>прибыли.</w:t>
      </w:r>
    </w:p>
    <w:p w:rsidR="00D92870" w:rsidRPr="00940A6D" w:rsidRDefault="00D92870" w:rsidP="00D92870">
      <w:pPr>
        <w:shd w:val="clear" w:color="auto" w:fill="FFFFFF"/>
        <w:ind w:right="-1928" w:firstLine="709"/>
        <w:contextualSpacing/>
        <w:jc w:val="both"/>
      </w:pPr>
      <w:r w:rsidRPr="00940A6D">
        <w:t xml:space="preserve">       Каждый работник должен быть обучен правилам хранения, обращения с секретной </w:t>
      </w:r>
    </w:p>
    <w:p w:rsidR="00D92870" w:rsidRPr="00940A6D" w:rsidRDefault="00D92870" w:rsidP="00D92870">
      <w:pPr>
        <w:shd w:val="clear" w:color="auto" w:fill="FFFFFF"/>
        <w:ind w:right="-1928" w:firstLine="709"/>
        <w:contextualSpacing/>
        <w:jc w:val="both"/>
      </w:pPr>
      <w:r w:rsidRPr="00940A6D">
        <w:t>информацией и знать ответственность за нарушение ее сохранности. Руково</w:t>
      </w:r>
      <w:r w:rsidRPr="00940A6D">
        <w:softHyphen/>
        <w:t xml:space="preserve">дитель </w:t>
      </w:r>
    </w:p>
    <w:p w:rsidR="00D92870" w:rsidRPr="00940A6D" w:rsidRDefault="00D92870" w:rsidP="00D92870">
      <w:pPr>
        <w:shd w:val="clear" w:color="auto" w:fill="FFFFFF"/>
        <w:ind w:right="-1928" w:firstLine="709"/>
        <w:contextualSpacing/>
        <w:jc w:val="both"/>
      </w:pPr>
      <w:r w:rsidRPr="00940A6D">
        <w:t>предприятия должен осуществлять личный кон</w:t>
      </w:r>
      <w:r w:rsidRPr="00940A6D">
        <w:softHyphen/>
        <w:t xml:space="preserve">троль за службами внутренней </w:t>
      </w:r>
    </w:p>
    <w:p w:rsidR="00D92870" w:rsidRPr="00940A6D" w:rsidRDefault="00D92870" w:rsidP="00D92870">
      <w:pPr>
        <w:shd w:val="clear" w:color="auto" w:fill="FFFFFF"/>
        <w:ind w:right="-1928" w:firstLine="709"/>
        <w:contextualSpacing/>
        <w:jc w:val="both"/>
      </w:pPr>
      <w:r w:rsidRPr="00940A6D">
        <w:t>безопасности и секрет</w:t>
      </w:r>
      <w:r w:rsidRPr="00940A6D">
        <w:softHyphen/>
        <w:t>ного делопроизводства, за персоналом.</w:t>
      </w:r>
    </w:p>
    <w:p w:rsidR="00D92870" w:rsidRPr="00940A6D" w:rsidRDefault="00D92870" w:rsidP="00D92870">
      <w:pPr>
        <w:shd w:val="clear" w:color="auto" w:fill="FFFFFF"/>
        <w:ind w:right="-1925" w:firstLine="709"/>
        <w:contextualSpacing/>
        <w:jc w:val="both"/>
      </w:pPr>
    </w:p>
    <w:p w:rsidR="00D92870" w:rsidRPr="00940A6D" w:rsidRDefault="00D92870" w:rsidP="00D92870">
      <w:pPr>
        <w:shd w:val="clear" w:color="auto" w:fill="FFFFFF"/>
        <w:tabs>
          <w:tab w:val="left" w:pos="3521"/>
        </w:tabs>
        <w:ind w:right="-1925" w:firstLine="709"/>
        <w:contextualSpacing/>
        <w:jc w:val="both"/>
      </w:pPr>
      <w:r w:rsidRPr="00940A6D">
        <w:rPr>
          <w:b/>
          <w:i/>
        </w:rPr>
        <w:t xml:space="preserve">     Система мер по защите коммерческих секретов вклю</w:t>
      </w:r>
      <w:r w:rsidRPr="00940A6D">
        <w:rPr>
          <w:b/>
          <w:i/>
        </w:rPr>
        <w:softHyphen/>
        <w:t>чает</w:t>
      </w:r>
      <w:r w:rsidRPr="00940A6D">
        <w:t>:</w:t>
      </w:r>
      <w:r w:rsidRPr="00940A6D">
        <w:tab/>
        <w:t>.</w:t>
      </w:r>
    </w:p>
    <w:p w:rsidR="00D92870" w:rsidRPr="00940A6D" w:rsidRDefault="00D92870" w:rsidP="002D32A2">
      <w:pPr>
        <w:widowControl w:val="0"/>
        <w:numPr>
          <w:ilvl w:val="0"/>
          <w:numId w:val="28"/>
        </w:numPr>
        <w:shd w:val="clear" w:color="auto" w:fill="FFFFFF"/>
        <w:tabs>
          <w:tab w:val="left" w:pos="598"/>
        </w:tabs>
        <w:autoSpaceDE w:val="0"/>
        <w:autoSpaceDN w:val="0"/>
        <w:adjustRightInd w:val="0"/>
        <w:spacing w:line="360" w:lineRule="auto"/>
        <w:ind w:right="-1925" w:firstLine="709"/>
        <w:contextualSpacing/>
        <w:jc w:val="both"/>
      </w:pPr>
      <w:r w:rsidRPr="00940A6D">
        <w:t>определение перечня сведений, составляющих ком</w:t>
      </w:r>
      <w:r w:rsidRPr="00940A6D">
        <w:softHyphen/>
        <w:t>мерческую тайну;</w:t>
      </w:r>
    </w:p>
    <w:p w:rsidR="00D92870" w:rsidRPr="00940A6D" w:rsidRDefault="006C1DF4" w:rsidP="002D32A2">
      <w:pPr>
        <w:widowControl w:val="0"/>
        <w:numPr>
          <w:ilvl w:val="0"/>
          <w:numId w:val="28"/>
        </w:numPr>
        <w:shd w:val="clear" w:color="auto" w:fill="FFFFFF"/>
        <w:tabs>
          <w:tab w:val="left" w:pos="598"/>
        </w:tabs>
        <w:autoSpaceDE w:val="0"/>
        <w:autoSpaceDN w:val="0"/>
        <w:adjustRightInd w:val="0"/>
        <w:spacing w:line="360" w:lineRule="auto"/>
        <w:ind w:right="-1925" w:firstLine="709"/>
        <w:contextualSpacing/>
        <w:jc w:val="both"/>
      </w:pPr>
      <w:r>
        <w:pict>
          <v:line id="_x0000_s1040" style="position:absolute;left:0;text-align:left;z-index:251653120;mso-position-horizontal-relative:margin" from="556.4pt,.5pt" to="556.4pt,66.4pt" o:allowincell="f" strokeweight="2.15pt">
            <w10:wrap anchorx="margin"/>
          </v:line>
        </w:pict>
      </w:r>
      <w:r w:rsidR="00D92870" w:rsidRPr="00940A6D">
        <w:t>установление сроков секретности;</w:t>
      </w:r>
    </w:p>
    <w:p w:rsidR="00D92870" w:rsidRPr="00940A6D" w:rsidRDefault="00D92870" w:rsidP="002D32A2">
      <w:pPr>
        <w:widowControl w:val="0"/>
        <w:numPr>
          <w:ilvl w:val="0"/>
          <w:numId w:val="28"/>
        </w:numPr>
        <w:shd w:val="clear" w:color="auto" w:fill="FFFFFF"/>
        <w:tabs>
          <w:tab w:val="left" w:pos="598"/>
        </w:tabs>
        <w:autoSpaceDE w:val="0"/>
        <w:autoSpaceDN w:val="0"/>
        <w:adjustRightInd w:val="0"/>
        <w:spacing w:line="360" w:lineRule="auto"/>
        <w:ind w:right="-1925" w:firstLine="709"/>
        <w:contextualSpacing/>
        <w:jc w:val="both"/>
      </w:pPr>
      <w:r w:rsidRPr="00940A6D">
        <w:t>определение носителей секретной информации  (со</w:t>
      </w:r>
      <w:r w:rsidRPr="00940A6D">
        <w:softHyphen/>
        <w:t>трудников, документы,</w:t>
      </w:r>
    </w:p>
    <w:p w:rsidR="00D92870" w:rsidRPr="00940A6D" w:rsidRDefault="00D92870" w:rsidP="00D92870">
      <w:pPr>
        <w:widowControl w:val="0"/>
        <w:shd w:val="clear" w:color="auto" w:fill="FFFFFF"/>
        <w:tabs>
          <w:tab w:val="left" w:pos="598"/>
        </w:tabs>
        <w:autoSpaceDE w:val="0"/>
        <w:autoSpaceDN w:val="0"/>
        <w:adjustRightInd w:val="0"/>
        <w:spacing w:line="360" w:lineRule="auto"/>
        <w:ind w:right="-1925" w:firstLine="709"/>
        <w:contextualSpacing/>
        <w:jc w:val="both"/>
      </w:pPr>
      <w:r w:rsidRPr="00940A6D">
        <w:t>изделия, средства хранения и передачи информации);</w:t>
      </w:r>
    </w:p>
    <w:p w:rsidR="00D92870" w:rsidRPr="00940A6D" w:rsidRDefault="00D92870" w:rsidP="002D32A2">
      <w:pPr>
        <w:widowControl w:val="0"/>
        <w:numPr>
          <w:ilvl w:val="0"/>
          <w:numId w:val="28"/>
        </w:numPr>
        <w:shd w:val="clear" w:color="auto" w:fill="FFFFFF"/>
        <w:tabs>
          <w:tab w:val="left" w:pos="598"/>
        </w:tabs>
        <w:autoSpaceDE w:val="0"/>
        <w:autoSpaceDN w:val="0"/>
        <w:adjustRightInd w:val="0"/>
        <w:spacing w:before="36" w:line="360" w:lineRule="auto"/>
        <w:ind w:right="-1925" w:firstLine="709"/>
        <w:contextualSpacing/>
        <w:jc w:val="both"/>
      </w:pPr>
      <w:r w:rsidRPr="00940A6D">
        <w:t>разработка схем работ с конкретными сведениями, в конкретных</w:t>
      </w:r>
    </w:p>
    <w:p w:rsidR="00D92870" w:rsidRPr="00940A6D" w:rsidRDefault="00D92870" w:rsidP="00D92870">
      <w:pPr>
        <w:widowControl w:val="0"/>
        <w:shd w:val="clear" w:color="auto" w:fill="FFFFFF"/>
        <w:tabs>
          <w:tab w:val="left" w:pos="598"/>
        </w:tabs>
        <w:autoSpaceDE w:val="0"/>
        <w:autoSpaceDN w:val="0"/>
        <w:adjustRightInd w:val="0"/>
        <w:spacing w:before="36" w:line="360" w:lineRule="auto"/>
        <w:ind w:right="-1925" w:firstLine="709"/>
        <w:contextualSpacing/>
        <w:jc w:val="both"/>
      </w:pPr>
      <w:r w:rsidRPr="00940A6D">
        <w:t>носителях, в конкретном месте и в конкретное время.</w:t>
      </w:r>
    </w:p>
    <w:p w:rsidR="00D92870" w:rsidRPr="00940A6D" w:rsidRDefault="00D92870" w:rsidP="00D92870">
      <w:pPr>
        <w:shd w:val="clear" w:color="auto" w:fill="FFFFFF"/>
        <w:spacing w:before="7"/>
        <w:ind w:right="-1925" w:firstLine="709"/>
        <w:contextualSpacing/>
        <w:jc w:val="both"/>
      </w:pPr>
      <w:r w:rsidRPr="00940A6D">
        <w:t xml:space="preserve">     Каждый сотрудник, независимо от своего служебно</w:t>
      </w:r>
      <w:r w:rsidRPr="00940A6D">
        <w:softHyphen/>
        <w:t>го положения, должен</w:t>
      </w:r>
    </w:p>
    <w:p w:rsidR="00D92870" w:rsidRPr="00940A6D" w:rsidRDefault="00D92870" w:rsidP="00D92870">
      <w:pPr>
        <w:shd w:val="clear" w:color="auto" w:fill="FFFFFF"/>
        <w:spacing w:before="7"/>
        <w:ind w:right="-1925" w:firstLine="709"/>
        <w:contextualSpacing/>
        <w:jc w:val="both"/>
      </w:pPr>
      <w:r w:rsidRPr="00940A6D">
        <w:t>владеть только той информаци</w:t>
      </w:r>
      <w:r w:rsidRPr="00940A6D">
        <w:softHyphen/>
        <w:t>ей, которая ему необходима для работы. Круг</w:t>
      </w:r>
    </w:p>
    <w:p w:rsidR="00D92870" w:rsidRPr="00940A6D" w:rsidRDefault="00D92870" w:rsidP="00D92870">
      <w:pPr>
        <w:shd w:val="clear" w:color="auto" w:fill="FFFFFF"/>
        <w:spacing w:before="7"/>
        <w:ind w:right="-1925" w:firstLine="709"/>
        <w:contextualSpacing/>
        <w:jc w:val="both"/>
      </w:pPr>
      <w:r w:rsidRPr="00940A6D">
        <w:t>лиц, зна</w:t>
      </w:r>
      <w:r w:rsidRPr="00940A6D">
        <w:softHyphen/>
        <w:t>ющих коммерческую тайну, должен быть максимально сужен.</w:t>
      </w:r>
    </w:p>
    <w:p w:rsidR="00D92870" w:rsidRPr="00940A6D" w:rsidRDefault="00D92870" w:rsidP="00D92870">
      <w:pPr>
        <w:shd w:val="clear" w:color="auto" w:fill="FFFFFF"/>
        <w:spacing w:before="7"/>
        <w:ind w:right="-1925" w:firstLine="709"/>
        <w:contextualSpacing/>
        <w:jc w:val="both"/>
      </w:pPr>
      <w:r w:rsidRPr="00940A6D">
        <w:t>Необходим строгий контроль за допуском пер</w:t>
      </w:r>
      <w:r w:rsidRPr="00940A6D">
        <w:softHyphen/>
        <w:t>сонала к секретным документам.</w:t>
      </w:r>
    </w:p>
    <w:p w:rsidR="00D92870" w:rsidRPr="00940A6D" w:rsidRDefault="00D92870" w:rsidP="00D92870">
      <w:pPr>
        <w:shd w:val="clear" w:color="auto" w:fill="FFFFFF"/>
        <w:spacing w:before="7"/>
        <w:ind w:right="-1925" w:firstLine="709"/>
        <w:contextualSpacing/>
        <w:jc w:val="both"/>
      </w:pPr>
    </w:p>
    <w:p w:rsidR="00D92870" w:rsidRPr="00940A6D" w:rsidRDefault="00D92870" w:rsidP="00D92870">
      <w:pPr>
        <w:shd w:val="clear" w:color="auto" w:fill="FFFFFF"/>
        <w:ind w:right="-1928" w:firstLine="709"/>
        <w:contextualSpacing/>
        <w:jc w:val="both"/>
      </w:pPr>
      <w:r w:rsidRPr="00940A6D">
        <w:t xml:space="preserve">    Руководитель предприятия должен утвердить инст</w:t>
      </w:r>
      <w:r w:rsidRPr="00940A6D">
        <w:softHyphen/>
        <w:t>рукцию по работе</w:t>
      </w:r>
    </w:p>
    <w:p w:rsidR="00D92870" w:rsidRPr="00940A6D" w:rsidRDefault="00D92870" w:rsidP="00D92870">
      <w:pPr>
        <w:shd w:val="clear" w:color="auto" w:fill="FFFFFF"/>
        <w:ind w:right="-1928" w:firstLine="709"/>
        <w:contextualSpacing/>
        <w:jc w:val="both"/>
      </w:pPr>
      <w:r w:rsidRPr="00940A6D">
        <w:t>с секретными документами и ознако</w:t>
      </w:r>
      <w:r w:rsidRPr="00940A6D">
        <w:softHyphen/>
        <w:t>мить с ней под роспись соответствующих</w:t>
      </w:r>
    </w:p>
    <w:p w:rsidR="00D92870" w:rsidRPr="00940A6D" w:rsidRDefault="00D92870" w:rsidP="00D92870">
      <w:pPr>
        <w:shd w:val="clear" w:color="auto" w:fill="FFFFFF"/>
        <w:ind w:right="-1928" w:firstLine="709"/>
        <w:contextualSpacing/>
        <w:jc w:val="both"/>
      </w:pPr>
      <w:r w:rsidRPr="00940A6D">
        <w:t>сотрудников. Они должны дать письменные обязательства о сохране</w:t>
      </w:r>
      <w:r w:rsidRPr="00940A6D">
        <w:softHyphen/>
        <w:t>нии</w:t>
      </w:r>
    </w:p>
    <w:p w:rsidR="00D92870" w:rsidRPr="00940A6D" w:rsidRDefault="00D92870" w:rsidP="00D92870">
      <w:pPr>
        <w:shd w:val="clear" w:color="auto" w:fill="FFFFFF"/>
        <w:ind w:right="-1928" w:firstLine="709"/>
        <w:contextualSpacing/>
        <w:jc w:val="both"/>
      </w:pPr>
      <w:r w:rsidRPr="00940A6D">
        <w:t>коммерческой тайны фирмы.</w:t>
      </w:r>
    </w:p>
    <w:p w:rsidR="00D92870" w:rsidRPr="00940A6D" w:rsidRDefault="00D92870" w:rsidP="00D92870">
      <w:pPr>
        <w:shd w:val="clear" w:color="auto" w:fill="FFFFFF"/>
        <w:ind w:right="-1928" w:firstLine="709"/>
        <w:contextualSpacing/>
        <w:jc w:val="both"/>
      </w:pPr>
    </w:p>
    <w:p w:rsidR="00D92870" w:rsidRPr="00940A6D" w:rsidRDefault="00D92870" w:rsidP="00D92870">
      <w:pPr>
        <w:shd w:val="clear" w:color="auto" w:fill="FFFFFF"/>
        <w:ind w:right="-1928" w:firstLine="709"/>
        <w:contextualSpacing/>
        <w:jc w:val="both"/>
      </w:pPr>
      <w:r w:rsidRPr="00940A6D">
        <w:t>На  предприятии должна быть установлена система материального</w:t>
      </w:r>
    </w:p>
    <w:p w:rsidR="00D92870" w:rsidRPr="00940A6D" w:rsidRDefault="00D92870" w:rsidP="00D92870">
      <w:pPr>
        <w:shd w:val="clear" w:color="auto" w:fill="FFFFFF"/>
        <w:ind w:right="-1928" w:firstLine="709"/>
        <w:contextualSpacing/>
        <w:jc w:val="both"/>
      </w:pPr>
      <w:r w:rsidRPr="00940A6D">
        <w:t>и морального стимулирования сотрудников, имеющих доступ к секретной</w:t>
      </w:r>
    </w:p>
    <w:p w:rsidR="00D92870" w:rsidRPr="00940A6D" w:rsidRDefault="00D92870" w:rsidP="00D92870">
      <w:pPr>
        <w:shd w:val="clear" w:color="auto" w:fill="FFFFFF"/>
        <w:ind w:right="-1928" w:firstLine="709"/>
        <w:contextualSpacing/>
        <w:jc w:val="both"/>
      </w:pPr>
      <w:r w:rsidRPr="00940A6D">
        <w:t>информации.</w:t>
      </w:r>
    </w:p>
    <w:p w:rsidR="00D92870" w:rsidRPr="00940A6D" w:rsidRDefault="00D92870" w:rsidP="00D92870">
      <w:pPr>
        <w:shd w:val="clear" w:color="auto" w:fill="FFFFFF"/>
        <w:ind w:right="-1928" w:firstLine="709"/>
        <w:contextualSpacing/>
        <w:jc w:val="both"/>
      </w:pPr>
    </w:p>
    <w:p w:rsidR="00D92870" w:rsidRPr="00940A6D" w:rsidRDefault="00D92870" w:rsidP="00D92870">
      <w:pPr>
        <w:shd w:val="clear" w:color="auto" w:fill="FFFFFF"/>
        <w:spacing w:before="7"/>
        <w:ind w:right="-2292" w:firstLine="709"/>
        <w:rPr>
          <w:b/>
        </w:rPr>
      </w:pPr>
      <w:r w:rsidRPr="00940A6D">
        <w:rPr>
          <w:b/>
        </w:rPr>
        <w:t>Товарная информация</w:t>
      </w:r>
    </w:p>
    <w:p w:rsidR="00D92870" w:rsidRPr="00940A6D" w:rsidRDefault="00D92870" w:rsidP="00D92870">
      <w:pPr>
        <w:shd w:val="clear" w:color="auto" w:fill="FFFFFF"/>
        <w:spacing w:before="7"/>
        <w:ind w:right="-2292" w:firstLine="709"/>
        <w:contextualSpacing/>
        <w:jc w:val="both"/>
        <w:rPr>
          <w:b/>
        </w:rPr>
      </w:pPr>
      <w:r w:rsidRPr="00940A6D">
        <w:rPr>
          <w:b/>
        </w:rPr>
        <w:t xml:space="preserve">                 3.1. Понятие товарной информации, ее классификация</w:t>
      </w:r>
    </w:p>
    <w:p w:rsidR="00D92870" w:rsidRPr="00940A6D" w:rsidRDefault="00D92870" w:rsidP="00D92870">
      <w:pPr>
        <w:shd w:val="clear" w:color="auto" w:fill="FFFFFF"/>
        <w:spacing w:before="7"/>
        <w:ind w:right="-2292" w:firstLine="709"/>
        <w:contextualSpacing/>
        <w:jc w:val="both"/>
        <w:rPr>
          <w:b/>
        </w:rPr>
      </w:pPr>
    </w:p>
    <w:p w:rsidR="00D92870" w:rsidRPr="00940A6D" w:rsidRDefault="00D92870" w:rsidP="00D92870">
      <w:pPr>
        <w:shd w:val="clear" w:color="auto" w:fill="FFFFFF"/>
        <w:spacing w:before="7"/>
        <w:ind w:right="-2291" w:firstLine="709"/>
        <w:contextualSpacing/>
        <w:jc w:val="both"/>
      </w:pPr>
      <w:r w:rsidRPr="00940A6D">
        <w:rPr>
          <w:b/>
        </w:rPr>
        <w:t xml:space="preserve">   Товарная информация</w:t>
      </w:r>
      <w:r w:rsidRPr="00940A6D">
        <w:t xml:space="preserve"> — сведения о товаре, пред</w:t>
      </w:r>
      <w:r w:rsidRPr="00940A6D">
        <w:softHyphen/>
        <w:t xml:space="preserve">назначенные для пользователей  — </w:t>
      </w:r>
    </w:p>
    <w:p w:rsidR="00D92870" w:rsidRPr="00940A6D" w:rsidRDefault="00D92870" w:rsidP="00D92870">
      <w:pPr>
        <w:shd w:val="clear" w:color="auto" w:fill="FFFFFF"/>
        <w:spacing w:before="7"/>
        <w:ind w:right="-2291" w:firstLine="709"/>
        <w:contextualSpacing/>
        <w:jc w:val="both"/>
      </w:pPr>
      <w:r w:rsidRPr="00940A6D">
        <w:t>субъектов коммер</w:t>
      </w:r>
      <w:r w:rsidRPr="00940A6D">
        <w:softHyphen/>
        <w:t>ческой деятельности.</w:t>
      </w:r>
    </w:p>
    <w:p w:rsidR="00D92870" w:rsidRPr="00940A6D" w:rsidRDefault="00D92870" w:rsidP="00D92870">
      <w:pPr>
        <w:shd w:val="clear" w:color="auto" w:fill="FFFFFF"/>
        <w:spacing w:before="7"/>
        <w:ind w:right="-2291" w:firstLine="709"/>
        <w:contextualSpacing/>
        <w:jc w:val="both"/>
      </w:pPr>
    </w:p>
    <w:p w:rsidR="00D92870" w:rsidRPr="00940A6D" w:rsidRDefault="00D92870" w:rsidP="00D92870">
      <w:pPr>
        <w:shd w:val="clear" w:color="auto" w:fill="FFFFFF"/>
        <w:spacing w:before="14" w:line="238" w:lineRule="exact"/>
        <w:ind w:right="-2292" w:firstLine="709"/>
        <w:jc w:val="both"/>
      </w:pPr>
      <w:r w:rsidRPr="00940A6D">
        <w:rPr>
          <w:i/>
        </w:rPr>
        <w:t>По назначению товарную</w:t>
      </w:r>
      <w:r w:rsidRPr="00940A6D">
        <w:t xml:space="preserve"> информацию подразделя</w:t>
      </w:r>
      <w:r w:rsidRPr="00940A6D">
        <w:softHyphen/>
        <w:t>ют на три вида:</w:t>
      </w:r>
    </w:p>
    <w:p w:rsidR="00D92870" w:rsidRPr="00940A6D" w:rsidRDefault="00D92870" w:rsidP="002D32A2">
      <w:pPr>
        <w:widowControl w:val="0"/>
        <w:numPr>
          <w:ilvl w:val="0"/>
          <w:numId w:val="31"/>
        </w:numPr>
        <w:shd w:val="clear" w:color="auto" w:fill="FFFFFF"/>
        <w:tabs>
          <w:tab w:val="left" w:pos="605"/>
        </w:tabs>
        <w:autoSpaceDE w:val="0"/>
        <w:autoSpaceDN w:val="0"/>
        <w:adjustRightInd w:val="0"/>
        <w:spacing w:before="7"/>
        <w:ind w:right="-2291" w:firstLine="709"/>
        <w:jc w:val="both"/>
      </w:pPr>
      <w:r w:rsidRPr="00940A6D">
        <w:t>основополагающая;</w:t>
      </w:r>
    </w:p>
    <w:p w:rsidR="00D92870" w:rsidRPr="00940A6D" w:rsidRDefault="00D92870" w:rsidP="002D32A2">
      <w:pPr>
        <w:widowControl w:val="0"/>
        <w:numPr>
          <w:ilvl w:val="0"/>
          <w:numId w:val="31"/>
        </w:numPr>
        <w:shd w:val="clear" w:color="auto" w:fill="FFFFFF"/>
        <w:tabs>
          <w:tab w:val="left" w:pos="605"/>
        </w:tabs>
        <w:autoSpaceDE w:val="0"/>
        <w:autoSpaceDN w:val="0"/>
        <w:adjustRightInd w:val="0"/>
        <w:ind w:right="-2291" w:firstLine="709"/>
        <w:jc w:val="both"/>
      </w:pPr>
      <w:r w:rsidRPr="00940A6D">
        <w:t>коммерческая;</w:t>
      </w:r>
    </w:p>
    <w:p w:rsidR="00D92870" w:rsidRPr="00940A6D" w:rsidRDefault="00D92870" w:rsidP="002D32A2">
      <w:pPr>
        <w:widowControl w:val="0"/>
        <w:numPr>
          <w:ilvl w:val="0"/>
          <w:numId w:val="31"/>
        </w:numPr>
        <w:shd w:val="clear" w:color="auto" w:fill="FFFFFF"/>
        <w:tabs>
          <w:tab w:val="left" w:pos="605"/>
        </w:tabs>
        <w:autoSpaceDE w:val="0"/>
        <w:autoSpaceDN w:val="0"/>
        <w:adjustRightInd w:val="0"/>
        <w:ind w:right="-2291" w:firstLine="709"/>
        <w:jc w:val="both"/>
      </w:pPr>
      <w:r w:rsidRPr="00940A6D">
        <w:t>потребительская.</w:t>
      </w:r>
    </w:p>
    <w:p w:rsidR="00D92870" w:rsidRPr="00940A6D" w:rsidRDefault="00D92870" w:rsidP="00D92870">
      <w:pPr>
        <w:widowControl w:val="0"/>
        <w:shd w:val="clear" w:color="auto" w:fill="FFFFFF"/>
        <w:tabs>
          <w:tab w:val="left" w:pos="605"/>
        </w:tabs>
        <w:autoSpaceDE w:val="0"/>
        <w:autoSpaceDN w:val="0"/>
        <w:adjustRightInd w:val="0"/>
        <w:ind w:right="-2291" w:firstLine="709"/>
        <w:jc w:val="both"/>
      </w:pPr>
    </w:p>
    <w:p w:rsidR="00D92870" w:rsidRPr="00940A6D" w:rsidRDefault="00D92870" w:rsidP="00D92870">
      <w:pPr>
        <w:shd w:val="clear" w:color="auto" w:fill="FFFFFF"/>
        <w:spacing w:before="7"/>
        <w:ind w:right="-2291" w:firstLine="709"/>
        <w:contextualSpacing/>
        <w:jc w:val="both"/>
      </w:pPr>
      <w:r w:rsidRPr="00940A6D">
        <w:rPr>
          <w:b/>
          <w:i/>
        </w:rPr>
        <w:t xml:space="preserve">   Основополагающая товарная информация</w:t>
      </w:r>
      <w:r w:rsidRPr="00940A6D">
        <w:t xml:space="preserve"> — ос</w:t>
      </w:r>
      <w:r w:rsidRPr="00940A6D">
        <w:softHyphen/>
        <w:t xml:space="preserve">новные сведения о товаре, </w:t>
      </w:r>
    </w:p>
    <w:p w:rsidR="00D92870" w:rsidRPr="00940A6D" w:rsidRDefault="00D92870" w:rsidP="00D92870">
      <w:pPr>
        <w:shd w:val="clear" w:color="auto" w:fill="FFFFFF"/>
        <w:spacing w:before="7"/>
        <w:ind w:right="-2291" w:firstLine="709"/>
        <w:contextualSpacing/>
        <w:jc w:val="both"/>
      </w:pPr>
      <w:r w:rsidRPr="00940A6D">
        <w:t>имеющие решающее значе</w:t>
      </w:r>
      <w:r w:rsidRPr="00940A6D">
        <w:softHyphen/>
        <w:t xml:space="preserve">ние для идентификации и предназначенные для всех </w:t>
      </w:r>
    </w:p>
    <w:p w:rsidR="00D92870" w:rsidRPr="00940A6D" w:rsidRDefault="00D92870" w:rsidP="00D92870">
      <w:pPr>
        <w:shd w:val="clear" w:color="auto" w:fill="FFFFFF"/>
        <w:spacing w:before="7"/>
        <w:ind w:right="-2291" w:firstLine="709"/>
        <w:jc w:val="both"/>
      </w:pPr>
      <w:r w:rsidRPr="00940A6D">
        <w:t>субъектов рыночных отношений. К основополагающей информации относятся:</w:t>
      </w:r>
    </w:p>
    <w:p w:rsidR="00D92870" w:rsidRPr="00940A6D" w:rsidRDefault="00D92870" w:rsidP="002D32A2">
      <w:pPr>
        <w:widowControl w:val="0"/>
        <w:numPr>
          <w:ilvl w:val="0"/>
          <w:numId w:val="31"/>
        </w:numPr>
        <w:shd w:val="clear" w:color="auto" w:fill="FFFFFF"/>
        <w:tabs>
          <w:tab w:val="left" w:pos="605"/>
        </w:tabs>
        <w:autoSpaceDE w:val="0"/>
        <w:autoSpaceDN w:val="0"/>
        <w:adjustRightInd w:val="0"/>
        <w:ind w:right="-2291" w:firstLine="709"/>
        <w:jc w:val="both"/>
      </w:pPr>
      <w:r w:rsidRPr="00940A6D">
        <w:t>вид и наименование товара;</w:t>
      </w:r>
    </w:p>
    <w:p w:rsidR="00D92870" w:rsidRPr="00940A6D" w:rsidRDefault="00D92870" w:rsidP="002D32A2">
      <w:pPr>
        <w:widowControl w:val="0"/>
        <w:numPr>
          <w:ilvl w:val="0"/>
          <w:numId w:val="31"/>
        </w:numPr>
        <w:shd w:val="clear" w:color="auto" w:fill="FFFFFF"/>
        <w:tabs>
          <w:tab w:val="left" w:pos="605"/>
        </w:tabs>
        <w:autoSpaceDE w:val="0"/>
        <w:autoSpaceDN w:val="0"/>
        <w:adjustRightInd w:val="0"/>
        <w:ind w:right="-2291" w:firstLine="709"/>
        <w:jc w:val="both"/>
      </w:pPr>
      <w:r w:rsidRPr="00940A6D">
        <w:t>его сорт;</w:t>
      </w:r>
    </w:p>
    <w:p w:rsidR="00D92870" w:rsidRPr="00940A6D" w:rsidRDefault="00D92870" w:rsidP="002D32A2">
      <w:pPr>
        <w:widowControl w:val="0"/>
        <w:numPr>
          <w:ilvl w:val="0"/>
          <w:numId w:val="31"/>
        </w:numPr>
        <w:shd w:val="clear" w:color="auto" w:fill="FFFFFF"/>
        <w:tabs>
          <w:tab w:val="left" w:pos="605"/>
        </w:tabs>
        <w:autoSpaceDE w:val="0"/>
        <w:autoSpaceDN w:val="0"/>
        <w:adjustRightInd w:val="0"/>
        <w:ind w:right="-2291" w:firstLine="709"/>
        <w:jc w:val="both"/>
      </w:pPr>
      <w:r w:rsidRPr="00940A6D">
        <w:lastRenderedPageBreak/>
        <w:t>масса нетто;</w:t>
      </w:r>
    </w:p>
    <w:p w:rsidR="00D92870" w:rsidRPr="00940A6D" w:rsidRDefault="00D92870" w:rsidP="002D32A2">
      <w:pPr>
        <w:widowControl w:val="0"/>
        <w:numPr>
          <w:ilvl w:val="0"/>
          <w:numId w:val="31"/>
        </w:numPr>
        <w:shd w:val="clear" w:color="auto" w:fill="FFFFFF"/>
        <w:tabs>
          <w:tab w:val="left" w:pos="605"/>
        </w:tabs>
        <w:autoSpaceDE w:val="0"/>
        <w:autoSpaceDN w:val="0"/>
        <w:adjustRightInd w:val="0"/>
        <w:spacing w:before="7"/>
        <w:ind w:right="-2291" w:firstLine="709"/>
        <w:jc w:val="both"/>
      </w:pPr>
      <w:r w:rsidRPr="00940A6D">
        <w:t>наименование предприятия-изготовителя;</w:t>
      </w:r>
    </w:p>
    <w:p w:rsidR="00D92870" w:rsidRPr="00940A6D" w:rsidRDefault="00D92870" w:rsidP="002D32A2">
      <w:pPr>
        <w:widowControl w:val="0"/>
        <w:numPr>
          <w:ilvl w:val="0"/>
          <w:numId w:val="31"/>
        </w:numPr>
        <w:shd w:val="clear" w:color="auto" w:fill="FFFFFF"/>
        <w:tabs>
          <w:tab w:val="left" w:pos="605"/>
        </w:tabs>
        <w:autoSpaceDE w:val="0"/>
        <w:autoSpaceDN w:val="0"/>
        <w:adjustRightInd w:val="0"/>
        <w:ind w:right="-2291" w:firstLine="709"/>
        <w:jc w:val="both"/>
      </w:pPr>
      <w:r w:rsidRPr="00940A6D">
        <w:t>дата выпуска;</w:t>
      </w:r>
    </w:p>
    <w:p w:rsidR="00D92870" w:rsidRPr="00940A6D" w:rsidRDefault="00D92870" w:rsidP="002D32A2">
      <w:pPr>
        <w:widowControl w:val="0"/>
        <w:numPr>
          <w:ilvl w:val="0"/>
          <w:numId w:val="31"/>
        </w:numPr>
        <w:shd w:val="clear" w:color="auto" w:fill="FFFFFF"/>
        <w:tabs>
          <w:tab w:val="left" w:pos="605"/>
        </w:tabs>
        <w:autoSpaceDE w:val="0"/>
        <w:autoSpaceDN w:val="0"/>
        <w:adjustRightInd w:val="0"/>
        <w:ind w:right="-2291" w:firstLine="709"/>
        <w:jc w:val="both"/>
      </w:pPr>
      <w:r w:rsidRPr="00940A6D">
        <w:t xml:space="preserve">срок хранения или годности. </w:t>
      </w:r>
    </w:p>
    <w:p w:rsidR="00D92870" w:rsidRPr="00940A6D" w:rsidRDefault="00D92870" w:rsidP="00D92870">
      <w:pPr>
        <w:widowControl w:val="0"/>
        <w:shd w:val="clear" w:color="auto" w:fill="FFFFFF"/>
        <w:tabs>
          <w:tab w:val="left" w:pos="605"/>
        </w:tabs>
        <w:autoSpaceDE w:val="0"/>
        <w:autoSpaceDN w:val="0"/>
        <w:adjustRightInd w:val="0"/>
        <w:ind w:right="-2291" w:firstLine="709"/>
        <w:jc w:val="both"/>
      </w:pPr>
    </w:p>
    <w:p w:rsidR="00D92870" w:rsidRPr="00940A6D" w:rsidRDefault="00D92870" w:rsidP="00D92870">
      <w:pPr>
        <w:shd w:val="clear" w:color="auto" w:fill="FFFFFF"/>
        <w:tabs>
          <w:tab w:val="left" w:pos="605"/>
        </w:tabs>
        <w:ind w:right="-2291" w:firstLine="709"/>
        <w:contextualSpacing/>
        <w:jc w:val="both"/>
      </w:pPr>
      <w:r w:rsidRPr="00940A6D">
        <w:rPr>
          <w:b/>
          <w:i/>
        </w:rPr>
        <w:t xml:space="preserve"> Коммерческая товарная информация</w:t>
      </w:r>
      <w:r w:rsidRPr="00940A6D">
        <w:t xml:space="preserve"> — сведения о товаре, дополняющие </w:t>
      </w:r>
    </w:p>
    <w:p w:rsidR="00D92870" w:rsidRPr="00940A6D" w:rsidRDefault="00D92870" w:rsidP="00D92870">
      <w:pPr>
        <w:shd w:val="clear" w:color="auto" w:fill="FFFFFF"/>
        <w:tabs>
          <w:tab w:val="left" w:pos="605"/>
        </w:tabs>
        <w:ind w:right="-2291" w:firstLine="709"/>
        <w:contextualSpacing/>
        <w:jc w:val="both"/>
      </w:pPr>
      <w:r w:rsidRPr="00940A6D">
        <w:t>основную информацию и пред</w:t>
      </w:r>
      <w:r w:rsidRPr="00940A6D">
        <w:softHyphen/>
        <w:t xml:space="preserve">назначенные для изготовителей, поставщиков и </w:t>
      </w:r>
    </w:p>
    <w:p w:rsidR="00D92870" w:rsidRPr="00940A6D" w:rsidRDefault="00D92870" w:rsidP="00D92870">
      <w:pPr>
        <w:shd w:val="clear" w:color="auto" w:fill="FFFFFF"/>
        <w:tabs>
          <w:tab w:val="left" w:pos="605"/>
        </w:tabs>
        <w:ind w:right="-2291" w:firstLine="709"/>
        <w:jc w:val="both"/>
      </w:pPr>
      <w:r w:rsidRPr="00940A6D">
        <w:t>про</w:t>
      </w:r>
      <w:r w:rsidRPr="00940A6D">
        <w:softHyphen/>
        <w:t xml:space="preserve">давцов, но малодоступные потребителю: </w:t>
      </w:r>
    </w:p>
    <w:p w:rsidR="00D92870" w:rsidRPr="00940A6D" w:rsidRDefault="00D92870" w:rsidP="002D32A2">
      <w:pPr>
        <w:widowControl w:val="0"/>
        <w:numPr>
          <w:ilvl w:val="0"/>
          <w:numId w:val="32"/>
        </w:numPr>
        <w:shd w:val="clear" w:color="auto" w:fill="FFFFFF"/>
        <w:autoSpaceDE w:val="0"/>
        <w:autoSpaceDN w:val="0"/>
        <w:adjustRightInd w:val="0"/>
        <w:ind w:left="0" w:right="-2291" w:firstLine="709"/>
        <w:jc w:val="both"/>
      </w:pPr>
      <w:r w:rsidRPr="00940A6D">
        <w:t xml:space="preserve">данные о предприятиях-посредниках, </w:t>
      </w:r>
    </w:p>
    <w:p w:rsidR="00D92870" w:rsidRPr="00940A6D" w:rsidRDefault="00D92870" w:rsidP="002D32A2">
      <w:pPr>
        <w:widowControl w:val="0"/>
        <w:numPr>
          <w:ilvl w:val="0"/>
          <w:numId w:val="32"/>
        </w:numPr>
        <w:shd w:val="clear" w:color="auto" w:fill="FFFFFF"/>
        <w:autoSpaceDE w:val="0"/>
        <w:autoSpaceDN w:val="0"/>
        <w:adjustRightInd w:val="0"/>
        <w:ind w:left="0" w:right="-2291" w:firstLine="709"/>
        <w:jc w:val="both"/>
      </w:pPr>
      <w:r w:rsidRPr="00940A6D">
        <w:t xml:space="preserve">о нормативных документах, </w:t>
      </w:r>
    </w:p>
    <w:p w:rsidR="00D92870" w:rsidRPr="00940A6D" w:rsidRDefault="00D92870" w:rsidP="002D32A2">
      <w:pPr>
        <w:widowControl w:val="0"/>
        <w:numPr>
          <w:ilvl w:val="0"/>
          <w:numId w:val="32"/>
        </w:numPr>
        <w:shd w:val="clear" w:color="auto" w:fill="FFFFFF"/>
        <w:autoSpaceDE w:val="0"/>
        <w:autoSpaceDN w:val="0"/>
        <w:adjustRightInd w:val="0"/>
        <w:ind w:left="0" w:right="-2291" w:firstLine="709"/>
        <w:jc w:val="both"/>
      </w:pPr>
      <w:r w:rsidRPr="00940A6D">
        <w:t xml:space="preserve">о качестве товаров, </w:t>
      </w:r>
    </w:p>
    <w:p w:rsidR="00D92870" w:rsidRPr="00940A6D" w:rsidRDefault="00D92870" w:rsidP="002D32A2">
      <w:pPr>
        <w:widowControl w:val="0"/>
        <w:numPr>
          <w:ilvl w:val="0"/>
          <w:numId w:val="32"/>
        </w:numPr>
        <w:shd w:val="clear" w:color="auto" w:fill="FFFFFF"/>
        <w:autoSpaceDE w:val="0"/>
        <w:autoSpaceDN w:val="0"/>
        <w:adjustRightInd w:val="0"/>
        <w:ind w:left="0" w:right="-2291" w:firstLine="709"/>
        <w:jc w:val="both"/>
      </w:pPr>
      <w:r w:rsidRPr="00940A6D">
        <w:t>штри</w:t>
      </w:r>
      <w:r w:rsidRPr="00940A6D">
        <w:softHyphen/>
        <w:t>ховое кодирование.</w:t>
      </w:r>
    </w:p>
    <w:p w:rsidR="00D92870" w:rsidRPr="00940A6D" w:rsidRDefault="00D92870" w:rsidP="00D92870">
      <w:pPr>
        <w:widowControl w:val="0"/>
        <w:shd w:val="clear" w:color="auto" w:fill="FFFFFF"/>
        <w:autoSpaceDE w:val="0"/>
        <w:autoSpaceDN w:val="0"/>
        <w:adjustRightInd w:val="0"/>
        <w:ind w:right="-2291" w:firstLine="709"/>
        <w:jc w:val="both"/>
      </w:pPr>
    </w:p>
    <w:p w:rsidR="00D92870" w:rsidRPr="00940A6D" w:rsidRDefault="00D92870" w:rsidP="00D92870">
      <w:pPr>
        <w:shd w:val="clear" w:color="auto" w:fill="FFFFFF"/>
        <w:spacing w:before="22"/>
        <w:ind w:right="-2291" w:firstLine="709"/>
        <w:contextualSpacing/>
        <w:jc w:val="both"/>
      </w:pPr>
      <w:r w:rsidRPr="00940A6D">
        <w:rPr>
          <w:b/>
          <w:i/>
        </w:rPr>
        <w:t xml:space="preserve"> Потребительская товарная информация</w:t>
      </w:r>
      <w:r w:rsidRPr="00940A6D">
        <w:t xml:space="preserve"> — сведе</w:t>
      </w:r>
      <w:r w:rsidRPr="00940A6D">
        <w:softHyphen/>
        <w:t xml:space="preserve">ния о товаре, </w:t>
      </w:r>
    </w:p>
    <w:p w:rsidR="00D92870" w:rsidRPr="00940A6D" w:rsidRDefault="00D92870" w:rsidP="00D92870">
      <w:pPr>
        <w:shd w:val="clear" w:color="auto" w:fill="FFFFFF"/>
        <w:spacing w:before="22"/>
        <w:ind w:right="-2291" w:firstLine="709"/>
        <w:contextualSpacing/>
        <w:jc w:val="both"/>
      </w:pPr>
      <w:r w:rsidRPr="00940A6D">
        <w:t>предназначенные для создания потреби</w:t>
      </w:r>
      <w:r w:rsidRPr="00940A6D">
        <w:softHyphen/>
        <w:t xml:space="preserve">тельских предложений. Они показывают </w:t>
      </w:r>
    </w:p>
    <w:p w:rsidR="00D92870" w:rsidRPr="00940A6D" w:rsidRDefault="00D92870" w:rsidP="00D92870">
      <w:pPr>
        <w:shd w:val="clear" w:color="auto" w:fill="FFFFFF"/>
        <w:spacing w:before="22"/>
        <w:ind w:right="-2291" w:firstLine="709"/>
        <w:contextualSpacing/>
        <w:jc w:val="both"/>
      </w:pPr>
      <w:r w:rsidRPr="00940A6D">
        <w:t>выгоды вслед</w:t>
      </w:r>
      <w:r w:rsidRPr="00940A6D">
        <w:softHyphen/>
        <w:t xml:space="preserve">ствие применения конкретного товара. Предназначены для </w:t>
      </w:r>
    </w:p>
    <w:p w:rsidR="00D92870" w:rsidRPr="00940A6D" w:rsidRDefault="00D92870" w:rsidP="00D92870">
      <w:pPr>
        <w:shd w:val="clear" w:color="auto" w:fill="FFFFFF"/>
        <w:spacing w:before="22"/>
        <w:ind w:right="-2291" w:firstLine="709"/>
        <w:jc w:val="both"/>
      </w:pPr>
      <w:r w:rsidRPr="00940A6D">
        <w:t xml:space="preserve">потребителей: </w:t>
      </w:r>
    </w:p>
    <w:p w:rsidR="00D92870" w:rsidRPr="00940A6D" w:rsidRDefault="00D92870" w:rsidP="002D32A2">
      <w:pPr>
        <w:widowControl w:val="0"/>
        <w:numPr>
          <w:ilvl w:val="0"/>
          <w:numId w:val="33"/>
        </w:numPr>
        <w:shd w:val="clear" w:color="auto" w:fill="FFFFFF"/>
        <w:autoSpaceDE w:val="0"/>
        <w:autoSpaceDN w:val="0"/>
        <w:adjustRightInd w:val="0"/>
        <w:spacing w:before="22"/>
        <w:ind w:left="0" w:right="-2291" w:firstLine="709"/>
        <w:jc w:val="both"/>
      </w:pPr>
      <w:r w:rsidRPr="00940A6D">
        <w:t>с</w:t>
      </w:r>
      <w:r w:rsidR="006C1DF4">
        <w:pict>
          <v:line id="_x0000_s1041" style="position:absolute;left:0;text-align:left;z-index:251654144;mso-position-horizontal-relative:margin;mso-position-vertical-relative:text" from="790.45pt,8.8pt" to="790.45pt,103.5pt" o:allowincell="f" strokeweight=".35pt">
            <w10:wrap anchorx="margin"/>
          </v:line>
        </w:pict>
      </w:r>
      <w:r w:rsidRPr="00940A6D">
        <w:t xml:space="preserve">ведения о привлекательных потребительских свойствах товаров, </w:t>
      </w:r>
    </w:p>
    <w:p w:rsidR="00D92870" w:rsidRPr="00940A6D" w:rsidRDefault="006C1DF4" w:rsidP="002D32A2">
      <w:pPr>
        <w:widowControl w:val="0"/>
        <w:numPr>
          <w:ilvl w:val="0"/>
          <w:numId w:val="34"/>
        </w:numPr>
        <w:shd w:val="clear" w:color="auto" w:fill="FFFFFF"/>
        <w:autoSpaceDE w:val="0"/>
        <w:autoSpaceDN w:val="0"/>
        <w:adjustRightInd w:val="0"/>
        <w:spacing w:before="22"/>
        <w:ind w:left="0" w:right="-2291" w:firstLine="709"/>
        <w:jc w:val="both"/>
      </w:pPr>
      <w:r>
        <w:pict>
          <v:line id="_x0000_s1042" style="position:absolute;left:0;text-align:left;z-index:251655168;mso-position-horizontal-relative:margin" from="798.2pt,1.65pt" to="798.2pt,52.05pt" o:allowincell="f" strokeweight=".7pt">
            <w10:wrap anchorx="margin"/>
          </v:line>
        </w:pict>
      </w:r>
      <w:r w:rsidR="00D92870" w:rsidRPr="00940A6D">
        <w:t xml:space="preserve">о пищевой ценности, </w:t>
      </w:r>
    </w:p>
    <w:p w:rsidR="00D92870" w:rsidRPr="00940A6D" w:rsidRDefault="00D92870" w:rsidP="002D32A2">
      <w:pPr>
        <w:widowControl w:val="0"/>
        <w:numPr>
          <w:ilvl w:val="0"/>
          <w:numId w:val="34"/>
        </w:numPr>
        <w:shd w:val="clear" w:color="auto" w:fill="FFFFFF"/>
        <w:autoSpaceDE w:val="0"/>
        <w:autoSpaceDN w:val="0"/>
        <w:adjustRightInd w:val="0"/>
        <w:spacing w:before="22"/>
        <w:ind w:left="0" w:right="-2291" w:firstLine="709"/>
        <w:jc w:val="both"/>
      </w:pPr>
      <w:r w:rsidRPr="00940A6D">
        <w:t xml:space="preserve">о составе, </w:t>
      </w:r>
    </w:p>
    <w:p w:rsidR="00D92870" w:rsidRPr="00940A6D" w:rsidRDefault="00D92870" w:rsidP="002D32A2">
      <w:pPr>
        <w:widowControl w:val="0"/>
        <w:numPr>
          <w:ilvl w:val="0"/>
          <w:numId w:val="34"/>
        </w:numPr>
        <w:shd w:val="clear" w:color="auto" w:fill="FFFFFF"/>
        <w:autoSpaceDE w:val="0"/>
        <w:autoSpaceDN w:val="0"/>
        <w:adjustRightInd w:val="0"/>
        <w:spacing w:before="22"/>
        <w:ind w:left="0" w:right="-2291" w:firstLine="709"/>
        <w:jc w:val="both"/>
      </w:pPr>
      <w:r w:rsidRPr="00940A6D">
        <w:t xml:space="preserve">о назначении, </w:t>
      </w:r>
    </w:p>
    <w:p w:rsidR="00D92870" w:rsidRPr="00940A6D" w:rsidRDefault="00D92870" w:rsidP="002D32A2">
      <w:pPr>
        <w:widowControl w:val="0"/>
        <w:numPr>
          <w:ilvl w:val="0"/>
          <w:numId w:val="34"/>
        </w:numPr>
        <w:shd w:val="clear" w:color="auto" w:fill="FFFFFF"/>
        <w:autoSpaceDE w:val="0"/>
        <w:autoSpaceDN w:val="0"/>
        <w:adjustRightInd w:val="0"/>
        <w:spacing w:before="22"/>
        <w:ind w:left="0" w:right="-2291" w:firstLine="709"/>
        <w:jc w:val="both"/>
      </w:pPr>
      <w:r w:rsidRPr="00940A6D">
        <w:t>о способах ис</w:t>
      </w:r>
      <w:r w:rsidRPr="00940A6D">
        <w:softHyphen/>
        <w:t xml:space="preserve">пользования, </w:t>
      </w:r>
    </w:p>
    <w:p w:rsidR="00D92870" w:rsidRPr="00940A6D" w:rsidRDefault="00D92870" w:rsidP="002D32A2">
      <w:pPr>
        <w:widowControl w:val="0"/>
        <w:numPr>
          <w:ilvl w:val="0"/>
          <w:numId w:val="34"/>
        </w:numPr>
        <w:shd w:val="clear" w:color="auto" w:fill="FFFFFF"/>
        <w:autoSpaceDE w:val="0"/>
        <w:autoSpaceDN w:val="0"/>
        <w:adjustRightInd w:val="0"/>
        <w:spacing w:before="22"/>
        <w:ind w:left="0" w:right="-2291" w:firstLine="709"/>
        <w:jc w:val="both"/>
      </w:pPr>
      <w:r w:rsidRPr="00940A6D">
        <w:t xml:space="preserve">о безопасности, </w:t>
      </w:r>
    </w:p>
    <w:p w:rsidR="00D92870" w:rsidRPr="00940A6D" w:rsidRDefault="00D92870" w:rsidP="002D32A2">
      <w:pPr>
        <w:widowControl w:val="0"/>
        <w:numPr>
          <w:ilvl w:val="0"/>
          <w:numId w:val="34"/>
        </w:numPr>
        <w:shd w:val="clear" w:color="auto" w:fill="FFFFFF"/>
        <w:autoSpaceDE w:val="0"/>
        <w:autoSpaceDN w:val="0"/>
        <w:adjustRightInd w:val="0"/>
        <w:spacing w:before="22"/>
        <w:ind w:left="0" w:right="-2291" w:firstLine="709"/>
        <w:jc w:val="both"/>
      </w:pPr>
      <w:r w:rsidRPr="00940A6D">
        <w:t>о надежности и др.</w:t>
      </w:r>
    </w:p>
    <w:p w:rsidR="00D92870" w:rsidRPr="00940A6D" w:rsidRDefault="00D92870" w:rsidP="00D92870">
      <w:pPr>
        <w:widowControl w:val="0"/>
        <w:shd w:val="clear" w:color="auto" w:fill="FFFFFF"/>
        <w:autoSpaceDE w:val="0"/>
        <w:autoSpaceDN w:val="0"/>
        <w:adjustRightInd w:val="0"/>
        <w:spacing w:before="22"/>
        <w:ind w:right="-2291" w:firstLine="709"/>
        <w:jc w:val="both"/>
      </w:pPr>
    </w:p>
    <w:p w:rsidR="00D92870" w:rsidRPr="00940A6D" w:rsidRDefault="00D92870" w:rsidP="00D92870">
      <w:pPr>
        <w:shd w:val="clear" w:color="auto" w:fill="FFFFFF"/>
        <w:ind w:right="-2291" w:firstLine="709"/>
        <w:contextualSpacing/>
        <w:jc w:val="both"/>
      </w:pPr>
      <w:r w:rsidRPr="00940A6D">
        <w:rPr>
          <w:u w:val="single"/>
        </w:rPr>
        <w:t xml:space="preserve">     Формы товарной информации</w:t>
      </w:r>
      <w:r w:rsidRPr="00940A6D">
        <w:t xml:space="preserve">: словесная, цифровая, изобразительная, </w:t>
      </w:r>
    </w:p>
    <w:p w:rsidR="00D92870" w:rsidRPr="00940A6D" w:rsidRDefault="00D92870" w:rsidP="00D92870">
      <w:pPr>
        <w:shd w:val="clear" w:color="auto" w:fill="FFFFFF"/>
        <w:ind w:right="-2291" w:firstLine="709"/>
        <w:jc w:val="both"/>
      </w:pPr>
      <w:r w:rsidRPr="00940A6D">
        <w:t>символическая.</w:t>
      </w:r>
    </w:p>
    <w:p w:rsidR="00D92870" w:rsidRPr="00940A6D" w:rsidRDefault="00D92870" w:rsidP="00D92870">
      <w:pPr>
        <w:shd w:val="clear" w:color="auto" w:fill="FFFFFF"/>
        <w:ind w:right="-2291" w:firstLine="709"/>
        <w:contextualSpacing/>
        <w:jc w:val="both"/>
      </w:pPr>
      <w:r w:rsidRPr="00940A6D">
        <w:rPr>
          <w:b/>
          <w:i/>
        </w:rPr>
        <w:t xml:space="preserve">    Словесная информация</w:t>
      </w:r>
      <w:r w:rsidRPr="00940A6D">
        <w:t xml:space="preserve"> размещается на упаковке или самом товаре. Она наиболее </w:t>
      </w:r>
    </w:p>
    <w:p w:rsidR="00D92870" w:rsidRPr="00940A6D" w:rsidRDefault="00D92870" w:rsidP="00D92870">
      <w:pPr>
        <w:shd w:val="clear" w:color="auto" w:fill="FFFFFF"/>
        <w:ind w:right="-2291" w:firstLine="709"/>
        <w:jc w:val="both"/>
      </w:pPr>
      <w:r w:rsidRPr="00940A6D">
        <w:t>доступна для населе</w:t>
      </w:r>
      <w:r w:rsidRPr="00940A6D">
        <w:softHyphen/>
        <w:t>ния.</w:t>
      </w:r>
    </w:p>
    <w:p w:rsidR="00D92870" w:rsidRPr="00940A6D" w:rsidRDefault="00D92870" w:rsidP="00D92870">
      <w:pPr>
        <w:shd w:val="clear" w:color="auto" w:fill="FFFFFF"/>
        <w:ind w:right="-2291" w:firstLine="709"/>
        <w:contextualSpacing/>
        <w:jc w:val="both"/>
      </w:pPr>
      <w:r w:rsidRPr="00940A6D">
        <w:rPr>
          <w:b/>
          <w:i/>
        </w:rPr>
        <w:t xml:space="preserve">    Цифровая информация</w:t>
      </w:r>
      <w:r w:rsidRPr="00940A6D">
        <w:t xml:space="preserve"> — количественная харак</w:t>
      </w:r>
      <w:r w:rsidRPr="00940A6D">
        <w:softHyphen/>
        <w:t xml:space="preserve">теристика сведений о товаре </w:t>
      </w:r>
    </w:p>
    <w:p w:rsidR="00D92870" w:rsidRPr="00940A6D" w:rsidRDefault="00D92870" w:rsidP="00D92870">
      <w:pPr>
        <w:shd w:val="clear" w:color="auto" w:fill="FFFFFF"/>
        <w:ind w:right="-2291" w:firstLine="709"/>
        <w:contextualSpacing/>
        <w:jc w:val="both"/>
      </w:pPr>
      <w:r w:rsidRPr="00940A6D">
        <w:t>(объем, длина, масса брут</w:t>
      </w:r>
      <w:r w:rsidRPr="00940A6D">
        <w:softHyphen/>
        <w:t>то и масса нетто, даты и сроки). Она дополняет словес</w:t>
      </w:r>
      <w:r w:rsidRPr="00940A6D">
        <w:softHyphen/>
        <w:t xml:space="preserve">ную </w:t>
      </w:r>
    </w:p>
    <w:p w:rsidR="00D92870" w:rsidRPr="00940A6D" w:rsidRDefault="00D92870" w:rsidP="00D92870">
      <w:pPr>
        <w:shd w:val="clear" w:color="auto" w:fill="FFFFFF"/>
        <w:ind w:right="-2291" w:firstLine="709"/>
        <w:jc w:val="both"/>
      </w:pPr>
      <w:r w:rsidRPr="00940A6D">
        <w:t>информацию.</w:t>
      </w:r>
    </w:p>
    <w:p w:rsidR="00D92870" w:rsidRPr="00940A6D" w:rsidRDefault="00D92870" w:rsidP="00D92870">
      <w:pPr>
        <w:shd w:val="clear" w:color="auto" w:fill="FFFFFF"/>
        <w:ind w:right="-2291" w:firstLine="709"/>
        <w:contextualSpacing/>
        <w:jc w:val="both"/>
      </w:pPr>
      <w:r w:rsidRPr="00940A6D">
        <w:rPr>
          <w:b/>
          <w:i/>
        </w:rPr>
        <w:t xml:space="preserve">    Изобразительная информация</w:t>
      </w:r>
      <w:r w:rsidRPr="00940A6D">
        <w:t xml:space="preserve"> — художественные и графические изображения </w:t>
      </w:r>
    </w:p>
    <w:p w:rsidR="00D92870" w:rsidRPr="00940A6D" w:rsidRDefault="00D92870" w:rsidP="00D92870">
      <w:pPr>
        <w:shd w:val="clear" w:color="auto" w:fill="FFFFFF"/>
        <w:ind w:right="-2291" w:firstLine="709"/>
        <w:contextualSpacing/>
        <w:jc w:val="both"/>
      </w:pPr>
      <w:r w:rsidRPr="00940A6D">
        <w:t>самого товара или репро</w:t>
      </w:r>
      <w:r w:rsidRPr="00940A6D">
        <w:softHyphen/>
        <w:t xml:space="preserve">дукции с картин, фотографий, открыток и других </w:t>
      </w:r>
    </w:p>
    <w:p w:rsidR="00D92870" w:rsidRPr="00940A6D" w:rsidRDefault="00D92870" w:rsidP="00D92870">
      <w:pPr>
        <w:shd w:val="clear" w:color="auto" w:fill="FFFFFF"/>
        <w:ind w:right="-2291" w:firstLine="709"/>
        <w:jc w:val="both"/>
      </w:pPr>
      <w:r w:rsidRPr="00940A6D">
        <w:t>изоб</w:t>
      </w:r>
      <w:r w:rsidRPr="00940A6D">
        <w:softHyphen/>
        <w:t>ражений. Она дополняет словесную и цифровую инфор</w:t>
      </w:r>
      <w:r w:rsidRPr="00940A6D">
        <w:softHyphen/>
        <w:t>мацию.</w:t>
      </w:r>
    </w:p>
    <w:p w:rsidR="00D92870" w:rsidRPr="00940A6D" w:rsidRDefault="00D92870" w:rsidP="00D92870">
      <w:pPr>
        <w:shd w:val="clear" w:color="auto" w:fill="FFFFFF"/>
        <w:ind w:right="-2291" w:firstLine="709"/>
        <w:contextualSpacing/>
        <w:jc w:val="both"/>
      </w:pPr>
      <w:r w:rsidRPr="00940A6D">
        <w:rPr>
          <w:b/>
          <w:i/>
        </w:rPr>
        <w:t xml:space="preserve">    Символическая информация</w:t>
      </w:r>
      <w:r w:rsidRPr="00940A6D">
        <w:t xml:space="preserve"> — сведения о товаре, передаваемые с помощью </w:t>
      </w:r>
    </w:p>
    <w:p w:rsidR="00D92870" w:rsidRPr="00940A6D" w:rsidRDefault="00D92870" w:rsidP="00D92870">
      <w:pPr>
        <w:shd w:val="clear" w:color="auto" w:fill="FFFFFF"/>
        <w:ind w:right="-2291" w:firstLine="709"/>
        <w:contextualSpacing/>
        <w:jc w:val="both"/>
      </w:pPr>
      <w:r w:rsidRPr="00940A6D">
        <w:t>информационных знаков. Сим</w:t>
      </w:r>
      <w:r w:rsidRPr="00940A6D">
        <w:softHyphen/>
        <w:t xml:space="preserve">вол — характеристика отличительных свойств </w:t>
      </w:r>
    </w:p>
    <w:p w:rsidR="00D92870" w:rsidRPr="00940A6D" w:rsidRDefault="00D92870" w:rsidP="00D92870">
      <w:pPr>
        <w:shd w:val="clear" w:color="auto" w:fill="FFFFFF"/>
        <w:ind w:right="-2291" w:firstLine="709"/>
        <w:contextualSpacing/>
        <w:jc w:val="both"/>
      </w:pPr>
      <w:r w:rsidRPr="00940A6D">
        <w:t>товара для краткого отражения их сущности. Информацион</w:t>
      </w:r>
      <w:r w:rsidRPr="00940A6D">
        <w:softHyphen/>
        <w:t xml:space="preserve">ные знаки </w:t>
      </w:r>
    </w:p>
    <w:p w:rsidR="00D92870" w:rsidRPr="00940A6D" w:rsidRDefault="00D92870" w:rsidP="00D92870">
      <w:pPr>
        <w:shd w:val="clear" w:color="auto" w:fill="FFFFFF"/>
        <w:ind w:right="-2291" w:firstLine="709"/>
        <w:jc w:val="both"/>
      </w:pPr>
      <w:r w:rsidRPr="00940A6D">
        <w:t>характерны для производственной марки</w:t>
      </w:r>
      <w:r w:rsidRPr="00940A6D">
        <w:softHyphen/>
        <w:t>ровки.</w:t>
      </w:r>
    </w:p>
    <w:p w:rsidR="00D92870" w:rsidRPr="00940A6D" w:rsidRDefault="00D92870" w:rsidP="00D92870">
      <w:pPr>
        <w:shd w:val="clear" w:color="auto" w:fill="FFFFFF"/>
        <w:spacing w:line="238" w:lineRule="exact"/>
        <w:ind w:right="29" w:firstLine="709"/>
        <w:jc w:val="center"/>
        <w:rPr>
          <w:b/>
        </w:rPr>
      </w:pPr>
      <w:r w:rsidRPr="00940A6D">
        <w:rPr>
          <w:b/>
        </w:rPr>
        <w:t>Товарные знаки.</w:t>
      </w:r>
    </w:p>
    <w:p w:rsidR="00D92870" w:rsidRPr="00940A6D" w:rsidRDefault="00D92870" w:rsidP="00D92870">
      <w:pPr>
        <w:shd w:val="clear" w:color="auto" w:fill="FFFFFF"/>
        <w:spacing w:line="238" w:lineRule="exact"/>
        <w:ind w:right="29" w:firstLine="709"/>
        <w:jc w:val="both"/>
      </w:pPr>
      <w:r w:rsidRPr="00940A6D">
        <w:rPr>
          <w:b/>
        </w:rPr>
        <w:t>3.2.1. Виды товарных знаков</w:t>
      </w:r>
    </w:p>
    <w:p w:rsidR="00D92870" w:rsidRPr="00940A6D" w:rsidRDefault="00D92870" w:rsidP="00D92870">
      <w:pPr>
        <w:shd w:val="clear" w:color="auto" w:fill="FFFFFF"/>
        <w:ind w:right="50" w:firstLine="709"/>
        <w:jc w:val="both"/>
      </w:pPr>
      <w:r w:rsidRPr="00940A6D">
        <w:t xml:space="preserve">    Товарный знак предназначен для выполнения двух функций: </w:t>
      </w:r>
      <w:r w:rsidRPr="00940A6D">
        <w:rPr>
          <w:u w:val="single"/>
        </w:rPr>
        <w:t>рекламной и разгран</w:t>
      </w:r>
      <w:r w:rsidRPr="00940A6D">
        <w:rPr>
          <w:u w:val="single"/>
        </w:rPr>
        <w:t>и</w:t>
      </w:r>
      <w:r w:rsidRPr="00940A6D">
        <w:rPr>
          <w:u w:val="single"/>
        </w:rPr>
        <w:t>чительной</w:t>
      </w:r>
      <w:r w:rsidRPr="00940A6D">
        <w:t>. Он выступает в роли своеобразного указателя, помогающего покупате</w:t>
      </w:r>
      <w:r w:rsidRPr="00940A6D">
        <w:softHyphen/>
        <w:t>лям выбирать те или иные товары и пользоваться ус</w:t>
      </w:r>
      <w:r w:rsidRPr="00940A6D">
        <w:softHyphen/>
        <w:t xml:space="preserve">лугами тех или иных торговых фирм. </w:t>
      </w:r>
    </w:p>
    <w:p w:rsidR="00D92870" w:rsidRPr="00940A6D" w:rsidRDefault="00D92870" w:rsidP="00D92870">
      <w:pPr>
        <w:shd w:val="clear" w:color="auto" w:fill="FFFFFF"/>
        <w:tabs>
          <w:tab w:val="left" w:pos="281"/>
        </w:tabs>
        <w:ind w:right="43" w:firstLine="709"/>
        <w:jc w:val="both"/>
      </w:pPr>
      <w:r w:rsidRPr="00940A6D">
        <w:t xml:space="preserve">    Товарный знак (знак обслуживания) является ли</w:t>
      </w:r>
      <w:r w:rsidRPr="00940A6D">
        <w:softHyphen/>
        <w:t>цом товара, визитной карточкой фи</w:t>
      </w:r>
      <w:r w:rsidRPr="00940A6D">
        <w:t>р</w:t>
      </w:r>
      <w:r w:rsidRPr="00940A6D">
        <w:t>мы, способствует их узнаваемости.</w:t>
      </w:r>
    </w:p>
    <w:p w:rsidR="00D92870" w:rsidRPr="00940A6D" w:rsidRDefault="00D92870" w:rsidP="00D92870">
      <w:pPr>
        <w:shd w:val="clear" w:color="auto" w:fill="FFFFFF"/>
        <w:ind w:right="29" w:firstLine="709"/>
        <w:jc w:val="both"/>
      </w:pPr>
      <w:r w:rsidRPr="00940A6D">
        <w:rPr>
          <w:b/>
          <w:bCs/>
        </w:rPr>
        <w:t xml:space="preserve">    Товарный </w:t>
      </w:r>
      <w:r w:rsidRPr="00940A6D">
        <w:rPr>
          <w:b/>
        </w:rPr>
        <w:t>знак</w:t>
      </w:r>
      <w:r w:rsidRPr="00940A6D">
        <w:t xml:space="preserve"> — это любое название, знак, сим</w:t>
      </w:r>
      <w:r w:rsidRPr="00940A6D">
        <w:softHyphen/>
        <w:t>вол, рисунок или их комбинация, используемые для обозначения товаров фирмы и отличающие их от това</w:t>
      </w:r>
      <w:r w:rsidRPr="00940A6D">
        <w:softHyphen/>
        <w:t>ров конкурентов.</w:t>
      </w:r>
    </w:p>
    <w:p w:rsidR="00D92870" w:rsidRPr="00940A6D" w:rsidRDefault="00D92870" w:rsidP="00D92870">
      <w:pPr>
        <w:shd w:val="clear" w:color="auto" w:fill="FFFFFF"/>
        <w:spacing w:before="238"/>
        <w:ind w:firstLine="709"/>
        <w:jc w:val="both"/>
      </w:pPr>
      <w:r w:rsidRPr="00940A6D">
        <w:rPr>
          <w:b/>
          <w:bCs/>
        </w:rPr>
        <w:t xml:space="preserve">     Виды товарных знаков</w:t>
      </w:r>
    </w:p>
    <w:p w:rsidR="00D92870" w:rsidRPr="00940A6D" w:rsidRDefault="00D92870" w:rsidP="00D92870">
      <w:pPr>
        <w:shd w:val="clear" w:color="auto" w:fill="FFFFFF"/>
        <w:ind w:right="14" w:firstLine="709"/>
        <w:jc w:val="both"/>
      </w:pPr>
      <w:r w:rsidRPr="00940A6D">
        <w:rPr>
          <w:bCs/>
        </w:rPr>
        <w:t>В</w:t>
      </w:r>
      <w:r w:rsidRPr="00940A6D">
        <w:rPr>
          <w:b/>
          <w:bCs/>
        </w:rPr>
        <w:t xml:space="preserve"> </w:t>
      </w:r>
      <w:r w:rsidRPr="00940A6D">
        <w:t>качестве товарных знаков обычно используются следующие обозначения (формы):</w:t>
      </w:r>
    </w:p>
    <w:p w:rsidR="00D92870" w:rsidRPr="00940A6D" w:rsidRDefault="00D92870" w:rsidP="00D92870">
      <w:pPr>
        <w:shd w:val="clear" w:color="auto" w:fill="FFFFFF"/>
        <w:ind w:right="7" w:firstLine="709"/>
        <w:jc w:val="both"/>
      </w:pPr>
      <w:r w:rsidRPr="00940A6D">
        <w:lastRenderedPageBreak/>
        <w:t xml:space="preserve">— </w:t>
      </w:r>
      <w:r w:rsidRPr="00940A6D">
        <w:rPr>
          <w:b/>
          <w:i/>
        </w:rPr>
        <w:t xml:space="preserve">словесные </w:t>
      </w:r>
      <w:r w:rsidRPr="00940A6D">
        <w:t xml:space="preserve">— в виде слов или сочетаний букв. К таким знакам относятся рекламные лозунги, фамилии, различные естественно и искусственно образованные слова, не являющиеся описательными по отношению </w:t>
      </w:r>
      <w:r w:rsidRPr="00940A6D">
        <w:rPr>
          <w:b/>
          <w:bCs/>
        </w:rPr>
        <w:t xml:space="preserve">к </w:t>
      </w:r>
      <w:r w:rsidRPr="00940A6D">
        <w:t>товару;</w:t>
      </w:r>
    </w:p>
    <w:p w:rsidR="00D92870" w:rsidRPr="00940A6D" w:rsidRDefault="00D92870" w:rsidP="002D32A2">
      <w:pPr>
        <w:widowControl w:val="0"/>
        <w:numPr>
          <w:ilvl w:val="0"/>
          <w:numId w:val="23"/>
        </w:numPr>
        <w:shd w:val="clear" w:color="auto" w:fill="FFFFFF"/>
        <w:tabs>
          <w:tab w:val="left" w:pos="547"/>
        </w:tabs>
        <w:autoSpaceDE w:val="0"/>
        <w:autoSpaceDN w:val="0"/>
        <w:adjustRightInd w:val="0"/>
        <w:spacing w:before="58"/>
        <w:ind w:firstLine="709"/>
        <w:jc w:val="both"/>
      </w:pPr>
      <w:r w:rsidRPr="00940A6D">
        <w:rPr>
          <w:b/>
          <w:i/>
        </w:rPr>
        <w:t>изобразительные</w:t>
      </w:r>
      <w:r w:rsidRPr="00940A6D">
        <w:t xml:space="preserve"> — в виде композиций линий, пя</w:t>
      </w:r>
      <w:r w:rsidRPr="00940A6D">
        <w:softHyphen/>
        <w:t>тен, фигур любых форм на плоск</w:t>
      </w:r>
      <w:r w:rsidRPr="00940A6D">
        <w:t>о</w:t>
      </w:r>
      <w:r w:rsidRPr="00940A6D">
        <w:t>сти. Такие знаки пред</w:t>
      </w:r>
      <w:r w:rsidRPr="00940A6D">
        <w:softHyphen/>
        <w:t>ставляют собой различные конкретные и абстрактные изображения пре</w:t>
      </w:r>
      <w:r w:rsidRPr="00940A6D">
        <w:t>д</w:t>
      </w:r>
      <w:r w:rsidRPr="00940A6D">
        <w:t>метов, животных, людей, растений, небесных тел и их возможные комбинации, а также другие подобные изображения;</w:t>
      </w:r>
    </w:p>
    <w:p w:rsidR="00D92870" w:rsidRPr="00940A6D" w:rsidRDefault="00D92870" w:rsidP="00D92870">
      <w:pPr>
        <w:widowControl w:val="0"/>
        <w:shd w:val="clear" w:color="auto" w:fill="FFFFFF"/>
        <w:tabs>
          <w:tab w:val="left" w:pos="547"/>
        </w:tabs>
        <w:autoSpaceDE w:val="0"/>
        <w:autoSpaceDN w:val="0"/>
        <w:adjustRightInd w:val="0"/>
        <w:spacing w:before="58"/>
        <w:ind w:firstLine="709"/>
        <w:jc w:val="both"/>
      </w:pPr>
    </w:p>
    <w:p w:rsidR="00D92870" w:rsidRPr="00940A6D" w:rsidRDefault="00D92870" w:rsidP="002D32A2">
      <w:pPr>
        <w:widowControl w:val="0"/>
        <w:numPr>
          <w:ilvl w:val="0"/>
          <w:numId w:val="23"/>
        </w:numPr>
        <w:shd w:val="clear" w:color="auto" w:fill="FFFFFF"/>
        <w:tabs>
          <w:tab w:val="left" w:pos="547"/>
        </w:tabs>
        <w:autoSpaceDE w:val="0"/>
        <w:autoSpaceDN w:val="0"/>
        <w:adjustRightInd w:val="0"/>
        <w:ind w:right="7" w:firstLine="709"/>
        <w:jc w:val="both"/>
      </w:pPr>
      <w:r w:rsidRPr="00940A6D">
        <w:rPr>
          <w:b/>
          <w:i/>
        </w:rPr>
        <w:t xml:space="preserve">объемные </w:t>
      </w:r>
      <w:r w:rsidRPr="00940A6D">
        <w:t>— в виде фигур (линий) или их компо</w:t>
      </w:r>
      <w:r w:rsidRPr="00940A6D">
        <w:softHyphen/>
        <w:t>зиций, изображаемых в трехмерном пространстве. Та</w:t>
      </w:r>
      <w:r w:rsidRPr="00940A6D">
        <w:softHyphen/>
        <w:t>ким изображением могут быть оригинальная форма из</w:t>
      </w:r>
      <w:r w:rsidRPr="00940A6D">
        <w:softHyphen/>
        <w:t>делия или его упаковка. Последняя используется наи</w:t>
      </w:r>
      <w:r w:rsidRPr="00940A6D">
        <w:softHyphen/>
        <w:t>более часто;</w:t>
      </w:r>
    </w:p>
    <w:p w:rsidR="00D92870" w:rsidRPr="00940A6D" w:rsidRDefault="00D92870" w:rsidP="002D32A2">
      <w:pPr>
        <w:widowControl w:val="0"/>
        <w:numPr>
          <w:ilvl w:val="0"/>
          <w:numId w:val="23"/>
        </w:numPr>
        <w:shd w:val="clear" w:color="auto" w:fill="FFFFFF"/>
        <w:tabs>
          <w:tab w:val="left" w:pos="547"/>
        </w:tabs>
        <w:autoSpaceDE w:val="0"/>
        <w:autoSpaceDN w:val="0"/>
        <w:adjustRightInd w:val="0"/>
        <w:spacing w:before="7"/>
        <w:ind w:right="14" w:firstLine="709"/>
        <w:jc w:val="both"/>
      </w:pPr>
      <w:r w:rsidRPr="00940A6D">
        <w:t>комбинированные — в виде комбинации элемен</w:t>
      </w:r>
      <w:r w:rsidRPr="00940A6D">
        <w:softHyphen/>
        <w:t>тов разного характера: изобразител</w:t>
      </w:r>
      <w:r w:rsidRPr="00940A6D">
        <w:t>ь</w:t>
      </w:r>
      <w:r w:rsidRPr="00940A6D">
        <w:t>ных, словесных, объемных и т. д. Чаще всего это словесные изобрази</w:t>
      </w:r>
      <w:r w:rsidRPr="00940A6D">
        <w:softHyphen/>
        <w:t>тельные композиции;</w:t>
      </w:r>
    </w:p>
    <w:p w:rsidR="00D92870" w:rsidRPr="00940A6D" w:rsidRDefault="00D92870" w:rsidP="002D32A2">
      <w:pPr>
        <w:widowControl w:val="0"/>
        <w:numPr>
          <w:ilvl w:val="0"/>
          <w:numId w:val="23"/>
        </w:numPr>
        <w:shd w:val="clear" w:color="auto" w:fill="FFFFFF"/>
        <w:tabs>
          <w:tab w:val="left" w:pos="547"/>
        </w:tabs>
        <w:autoSpaceDE w:val="0"/>
        <w:autoSpaceDN w:val="0"/>
        <w:adjustRightInd w:val="0"/>
        <w:ind w:right="14" w:firstLine="709"/>
        <w:jc w:val="both"/>
      </w:pPr>
      <w:r w:rsidRPr="00940A6D">
        <w:rPr>
          <w:i/>
        </w:rPr>
        <w:t>другие обозначения</w:t>
      </w:r>
      <w:r w:rsidRPr="00940A6D">
        <w:t xml:space="preserve"> — например, звуковые, све</w:t>
      </w:r>
      <w:r w:rsidRPr="00940A6D">
        <w:softHyphen/>
        <w:t>товые и т. д.</w:t>
      </w:r>
    </w:p>
    <w:p w:rsidR="00D92870" w:rsidRPr="00940A6D" w:rsidRDefault="00D92870" w:rsidP="00D92870">
      <w:pPr>
        <w:widowControl w:val="0"/>
        <w:shd w:val="clear" w:color="auto" w:fill="FFFFFF"/>
        <w:tabs>
          <w:tab w:val="left" w:pos="547"/>
        </w:tabs>
        <w:autoSpaceDE w:val="0"/>
        <w:autoSpaceDN w:val="0"/>
        <w:adjustRightInd w:val="0"/>
        <w:ind w:right="14" w:firstLine="709"/>
        <w:jc w:val="both"/>
      </w:pPr>
    </w:p>
    <w:p w:rsidR="00D92870" w:rsidRPr="00940A6D" w:rsidRDefault="00D92870" w:rsidP="00D92870">
      <w:pPr>
        <w:shd w:val="clear" w:color="auto" w:fill="FFFFFF"/>
        <w:spacing w:before="22"/>
        <w:ind w:right="29" w:firstLine="709"/>
        <w:jc w:val="both"/>
      </w:pPr>
      <w:r w:rsidRPr="00940A6D">
        <w:t>К товарному знаку предъявляются следующие тре</w:t>
      </w:r>
      <w:r w:rsidRPr="00940A6D">
        <w:softHyphen/>
        <w:t>бования:</w:t>
      </w:r>
    </w:p>
    <w:p w:rsidR="00D92870" w:rsidRPr="00940A6D" w:rsidRDefault="00D92870" w:rsidP="002D32A2">
      <w:pPr>
        <w:widowControl w:val="0"/>
        <w:numPr>
          <w:ilvl w:val="0"/>
          <w:numId w:val="23"/>
        </w:numPr>
        <w:shd w:val="clear" w:color="auto" w:fill="FFFFFF"/>
        <w:tabs>
          <w:tab w:val="left" w:pos="547"/>
        </w:tabs>
        <w:autoSpaceDE w:val="0"/>
        <w:autoSpaceDN w:val="0"/>
        <w:adjustRightInd w:val="0"/>
        <w:spacing w:before="7"/>
        <w:ind w:firstLine="709"/>
        <w:jc w:val="both"/>
      </w:pPr>
      <w:r w:rsidRPr="00940A6D">
        <w:t>простота;</w:t>
      </w:r>
    </w:p>
    <w:p w:rsidR="00D92870" w:rsidRPr="00940A6D" w:rsidRDefault="00D92870" w:rsidP="002D32A2">
      <w:pPr>
        <w:widowControl w:val="0"/>
        <w:numPr>
          <w:ilvl w:val="0"/>
          <w:numId w:val="23"/>
        </w:numPr>
        <w:shd w:val="clear" w:color="auto" w:fill="FFFFFF"/>
        <w:tabs>
          <w:tab w:val="left" w:pos="547"/>
        </w:tabs>
        <w:autoSpaceDE w:val="0"/>
        <w:autoSpaceDN w:val="0"/>
        <w:adjustRightInd w:val="0"/>
        <w:spacing w:before="7"/>
        <w:ind w:firstLine="709"/>
        <w:jc w:val="both"/>
      </w:pPr>
      <w:r w:rsidRPr="00940A6D">
        <w:t>индивидуальность;</w:t>
      </w:r>
    </w:p>
    <w:p w:rsidR="00D92870" w:rsidRPr="00940A6D" w:rsidRDefault="00D92870" w:rsidP="002D32A2">
      <w:pPr>
        <w:widowControl w:val="0"/>
        <w:numPr>
          <w:ilvl w:val="0"/>
          <w:numId w:val="23"/>
        </w:numPr>
        <w:shd w:val="clear" w:color="auto" w:fill="FFFFFF"/>
        <w:tabs>
          <w:tab w:val="left" w:pos="547"/>
        </w:tabs>
        <w:autoSpaceDE w:val="0"/>
        <w:autoSpaceDN w:val="0"/>
        <w:adjustRightInd w:val="0"/>
        <w:ind w:firstLine="709"/>
        <w:jc w:val="both"/>
      </w:pPr>
      <w:r w:rsidRPr="00940A6D">
        <w:t>привлекательность для потребителей;</w:t>
      </w:r>
    </w:p>
    <w:p w:rsidR="00D92870" w:rsidRPr="00940A6D" w:rsidRDefault="00D92870" w:rsidP="002D32A2">
      <w:pPr>
        <w:widowControl w:val="0"/>
        <w:numPr>
          <w:ilvl w:val="0"/>
          <w:numId w:val="23"/>
        </w:numPr>
        <w:shd w:val="clear" w:color="auto" w:fill="FFFFFF"/>
        <w:tabs>
          <w:tab w:val="left" w:pos="547"/>
        </w:tabs>
        <w:autoSpaceDE w:val="0"/>
        <w:autoSpaceDN w:val="0"/>
        <w:adjustRightInd w:val="0"/>
        <w:ind w:firstLine="709"/>
        <w:jc w:val="both"/>
      </w:pPr>
      <w:r w:rsidRPr="00940A6D">
        <w:t>отсутствие двусмысленности;</w:t>
      </w:r>
    </w:p>
    <w:p w:rsidR="00D92870" w:rsidRPr="00940A6D" w:rsidRDefault="00D92870" w:rsidP="002D32A2">
      <w:pPr>
        <w:widowControl w:val="0"/>
        <w:numPr>
          <w:ilvl w:val="0"/>
          <w:numId w:val="23"/>
        </w:numPr>
        <w:shd w:val="clear" w:color="auto" w:fill="FFFFFF"/>
        <w:tabs>
          <w:tab w:val="left" w:pos="547"/>
        </w:tabs>
        <w:autoSpaceDE w:val="0"/>
        <w:autoSpaceDN w:val="0"/>
        <w:adjustRightInd w:val="0"/>
        <w:ind w:firstLine="709"/>
        <w:jc w:val="both"/>
      </w:pPr>
      <w:r w:rsidRPr="00940A6D">
        <w:t>узнаваемость;</w:t>
      </w:r>
    </w:p>
    <w:p w:rsidR="00D92870" w:rsidRPr="00940A6D" w:rsidRDefault="00D92870" w:rsidP="002D32A2">
      <w:pPr>
        <w:widowControl w:val="0"/>
        <w:numPr>
          <w:ilvl w:val="0"/>
          <w:numId w:val="23"/>
        </w:numPr>
        <w:shd w:val="clear" w:color="auto" w:fill="FFFFFF"/>
        <w:tabs>
          <w:tab w:val="left" w:pos="547"/>
        </w:tabs>
        <w:autoSpaceDE w:val="0"/>
        <w:autoSpaceDN w:val="0"/>
        <w:adjustRightInd w:val="0"/>
        <w:spacing w:before="7"/>
        <w:ind w:right="29" w:firstLine="709"/>
        <w:jc w:val="both"/>
      </w:pPr>
      <w:r w:rsidRPr="00940A6D">
        <w:t>охраноспособность (товарный знак должен быть зарегистрирован в своей стране и во всех странах, где он будет применен).</w:t>
      </w:r>
    </w:p>
    <w:p w:rsidR="00D92870" w:rsidRPr="00940A6D" w:rsidRDefault="00D92870" w:rsidP="00D92870">
      <w:pPr>
        <w:ind w:firstLine="709"/>
        <w:jc w:val="both"/>
      </w:pPr>
      <w:r w:rsidRPr="00940A6D">
        <w:rPr>
          <w:b/>
          <w:bCs/>
        </w:rPr>
        <w:t>Классификация товарных знаков</w:t>
      </w:r>
    </w:p>
    <w:p w:rsidR="00D92870" w:rsidRPr="00940A6D" w:rsidRDefault="00D92870" w:rsidP="00D92870">
      <w:pPr>
        <w:shd w:val="clear" w:color="auto" w:fill="FFFFFF"/>
        <w:ind w:right="29" w:firstLine="709"/>
        <w:jc w:val="both"/>
      </w:pPr>
      <w:r w:rsidRPr="00940A6D">
        <w:t>В зависимости от объекта, информацию о котором они содержат, товарные знаки по</w:t>
      </w:r>
      <w:r w:rsidRPr="00940A6D">
        <w:t>д</w:t>
      </w:r>
      <w:r w:rsidRPr="00940A6D">
        <w:t>разделяют на под</w:t>
      </w:r>
      <w:r w:rsidRPr="00940A6D">
        <w:softHyphen/>
        <w:t xml:space="preserve">группы: </w:t>
      </w:r>
      <w:r w:rsidRPr="00940A6D">
        <w:rPr>
          <w:u w:val="single"/>
        </w:rPr>
        <w:t>фирменные и ассортиментные</w:t>
      </w:r>
      <w:r w:rsidRPr="00940A6D">
        <w:t xml:space="preserve"> (именные), ко</w:t>
      </w:r>
      <w:r w:rsidRPr="00940A6D">
        <w:softHyphen/>
        <w:t>торые делятся на типы. Например, «Классификация товарных знаков».</w:t>
      </w:r>
    </w:p>
    <w:p w:rsidR="00D92870" w:rsidRPr="00940A6D" w:rsidRDefault="00D92870" w:rsidP="00D92870">
      <w:pPr>
        <w:shd w:val="clear" w:color="auto" w:fill="FFFFFF"/>
        <w:spacing w:before="230"/>
        <w:ind w:right="14" w:firstLine="709"/>
        <w:jc w:val="both"/>
      </w:pPr>
      <w:r w:rsidRPr="00940A6D">
        <w:rPr>
          <w:b/>
          <w:i/>
        </w:rPr>
        <w:t>Фирменные знаки</w:t>
      </w:r>
      <w:r w:rsidRPr="00940A6D">
        <w:t xml:space="preserve"> — знаки, предназначенные для идентификации изготовителя товаров или услуг. Суще</w:t>
      </w:r>
      <w:r w:rsidRPr="00940A6D">
        <w:softHyphen/>
        <w:t>ствуют три типа фирменных знаков:</w:t>
      </w:r>
    </w:p>
    <w:p w:rsidR="00D92870" w:rsidRPr="00940A6D" w:rsidRDefault="00D92870" w:rsidP="002D32A2">
      <w:pPr>
        <w:widowControl w:val="0"/>
        <w:numPr>
          <w:ilvl w:val="0"/>
          <w:numId w:val="23"/>
        </w:numPr>
        <w:shd w:val="clear" w:color="auto" w:fill="FFFFFF"/>
        <w:tabs>
          <w:tab w:val="left" w:pos="554"/>
        </w:tabs>
        <w:autoSpaceDE w:val="0"/>
        <w:autoSpaceDN w:val="0"/>
        <w:adjustRightInd w:val="0"/>
        <w:ind w:right="29" w:firstLine="709"/>
        <w:jc w:val="both"/>
      </w:pPr>
      <w:r w:rsidRPr="00940A6D">
        <w:rPr>
          <w:i/>
        </w:rPr>
        <w:t>фирменное имя</w:t>
      </w:r>
      <w:r w:rsidRPr="00940A6D">
        <w:t xml:space="preserve"> — слово, буква, группа слов или букв, которые могут быть произн</w:t>
      </w:r>
      <w:r w:rsidRPr="00940A6D">
        <w:t>е</w:t>
      </w:r>
      <w:r w:rsidRPr="00940A6D">
        <w:t>сены;</w:t>
      </w:r>
    </w:p>
    <w:p w:rsidR="00D92870" w:rsidRPr="00940A6D" w:rsidRDefault="00D92870" w:rsidP="002D32A2">
      <w:pPr>
        <w:widowControl w:val="0"/>
        <w:numPr>
          <w:ilvl w:val="0"/>
          <w:numId w:val="23"/>
        </w:numPr>
        <w:shd w:val="clear" w:color="auto" w:fill="FFFFFF"/>
        <w:tabs>
          <w:tab w:val="left" w:pos="554"/>
        </w:tabs>
        <w:autoSpaceDE w:val="0"/>
        <w:autoSpaceDN w:val="0"/>
        <w:adjustRightInd w:val="0"/>
        <w:ind w:right="29" w:firstLine="709"/>
        <w:jc w:val="both"/>
      </w:pPr>
      <w:r w:rsidRPr="00940A6D">
        <w:rPr>
          <w:i/>
        </w:rPr>
        <w:t>фирменный знак</w:t>
      </w:r>
      <w:r w:rsidRPr="00940A6D">
        <w:t xml:space="preserve"> — символ, рисунок, отличитель</w:t>
      </w:r>
      <w:r w:rsidRPr="00940A6D">
        <w:softHyphen/>
        <w:t>ный цвет или обозначение;</w:t>
      </w:r>
    </w:p>
    <w:p w:rsidR="00D92870" w:rsidRPr="00940A6D" w:rsidRDefault="00D92870" w:rsidP="002D32A2">
      <w:pPr>
        <w:widowControl w:val="0"/>
        <w:numPr>
          <w:ilvl w:val="0"/>
          <w:numId w:val="23"/>
        </w:numPr>
        <w:shd w:val="clear" w:color="auto" w:fill="FFFFFF"/>
        <w:tabs>
          <w:tab w:val="left" w:pos="554"/>
        </w:tabs>
        <w:autoSpaceDE w:val="0"/>
        <w:autoSpaceDN w:val="0"/>
        <w:adjustRightInd w:val="0"/>
        <w:ind w:right="14" w:firstLine="709"/>
        <w:jc w:val="both"/>
      </w:pPr>
      <w:r w:rsidRPr="00940A6D">
        <w:rPr>
          <w:i/>
        </w:rPr>
        <w:t>торговый знак</w:t>
      </w:r>
      <w:r w:rsidRPr="00940A6D">
        <w:t xml:space="preserve"> — фирменное имя, фирменный знак, товарный образ или их сочетание, официально зарегистрированные в Международном реестре и защи</w:t>
      </w:r>
      <w:r w:rsidRPr="00940A6D">
        <w:softHyphen/>
        <w:t>щенные юридически, на что указывает знак ®, разме</w:t>
      </w:r>
      <w:r w:rsidRPr="00940A6D">
        <w:softHyphen/>
        <w:t>щаемый рядом с товарным знаком. Если товарные зна</w:t>
      </w:r>
      <w:r w:rsidRPr="00940A6D">
        <w:softHyphen/>
        <w:t>ки являются со</w:t>
      </w:r>
      <w:r w:rsidRPr="00940A6D">
        <w:t>б</w:t>
      </w:r>
      <w:r w:rsidRPr="00940A6D">
        <w:t>ственностью фирмы, то они могут иметь знак ©.</w:t>
      </w:r>
    </w:p>
    <w:p w:rsidR="00D92870" w:rsidRPr="00940A6D" w:rsidRDefault="00D92870" w:rsidP="00D92870">
      <w:pPr>
        <w:widowControl w:val="0"/>
        <w:shd w:val="clear" w:color="auto" w:fill="FFFFFF"/>
        <w:tabs>
          <w:tab w:val="left" w:pos="554"/>
        </w:tabs>
        <w:autoSpaceDE w:val="0"/>
        <w:autoSpaceDN w:val="0"/>
        <w:adjustRightInd w:val="0"/>
        <w:ind w:right="14" w:firstLine="709"/>
        <w:jc w:val="both"/>
      </w:pPr>
    </w:p>
    <w:p w:rsidR="00D92870" w:rsidRPr="00940A6D" w:rsidRDefault="00D92870" w:rsidP="00D92870">
      <w:pPr>
        <w:shd w:val="clear" w:color="auto" w:fill="FFFFFF"/>
        <w:ind w:right="7" w:firstLine="709"/>
        <w:jc w:val="both"/>
      </w:pPr>
      <w:r w:rsidRPr="00940A6D">
        <w:t>По степени значимости и престижности можно вы</w:t>
      </w:r>
      <w:r w:rsidRPr="00940A6D">
        <w:softHyphen/>
        <w:t xml:space="preserve">делить обыкновенные и престижные фирменные знаки. </w:t>
      </w:r>
    </w:p>
    <w:p w:rsidR="00D92870" w:rsidRPr="00940A6D" w:rsidRDefault="00D92870" w:rsidP="00D92870">
      <w:pPr>
        <w:shd w:val="clear" w:color="auto" w:fill="FFFFFF"/>
        <w:ind w:right="7" w:firstLine="709"/>
        <w:jc w:val="both"/>
      </w:pPr>
      <w:r w:rsidRPr="00940A6D">
        <w:rPr>
          <w:i/>
        </w:rPr>
        <w:t>Обыкновенные фирменные знаки</w:t>
      </w:r>
      <w:r w:rsidRPr="00940A6D">
        <w:t xml:space="preserve"> разрабатываются их владельцем или по его поручению дизайнерами. </w:t>
      </w:r>
    </w:p>
    <w:p w:rsidR="00D92870" w:rsidRPr="00940A6D" w:rsidRDefault="00D92870" w:rsidP="00D92870">
      <w:pPr>
        <w:shd w:val="clear" w:color="auto" w:fill="FFFFFF"/>
        <w:ind w:right="7" w:firstLine="709"/>
        <w:jc w:val="both"/>
      </w:pPr>
      <w:r w:rsidRPr="00940A6D">
        <w:rPr>
          <w:i/>
        </w:rPr>
        <w:t>Пре</w:t>
      </w:r>
      <w:r w:rsidRPr="00940A6D">
        <w:rPr>
          <w:i/>
        </w:rPr>
        <w:softHyphen/>
        <w:t>стижные знаки</w:t>
      </w:r>
      <w:r w:rsidRPr="00940A6D">
        <w:t xml:space="preserve"> присваиваются фирмам за их особые заслуги перед государством. В качестве престижных фирменных знаков используются также изображения призов, медалей, полученных фирмами на международ</w:t>
      </w:r>
      <w:r w:rsidRPr="00940A6D">
        <w:softHyphen/>
        <w:t>ных, региональных и национальных выставках.</w:t>
      </w:r>
    </w:p>
    <w:p w:rsidR="00D92870" w:rsidRPr="00940A6D" w:rsidRDefault="00D92870" w:rsidP="00D92870">
      <w:pPr>
        <w:shd w:val="clear" w:color="auto" w:fill="FFFFFF"/>
        <w:ind w:right="58" w:firstLine="709"/>
        <w:jc w:val="both"/>
      </w:pPr>
      <w:r w:rsidRPr="00940A6D">
        <w:rPr>
          <w:b/>
          <w:i/>
        </w:rPr>
        <w:t>Ассортиментные товарные знаки</w:t>
      </w:r>
      <w:r w:rsidRPr="00940A6D">
        <w:t xml:space="preserve"> — знаки, пред</w:t>
      </w:r>
      <w:r w:rsidRPr="00940A6D">
        <w:softHyphen/>
        <w:t>назначенные для идентификации а</w:t>
      </w:r>
      <w:r w:rsidRPr="00940A6D">
        <w:t>с</w:t>
      </w:r>
      <w:r w:rsidRPr="00940A6D">
        <w:t>сортиментной при</w:t>
      </w:r>
      <w:r w:rsidRPr="00940A6D">
        <w:softHyphen/>
        <w:t>надлежности: видовые — по виду товара; марочные — по торговой марке или наименованию.</w:t>
      </w:r>
    </w:p>
    <w:p w:rsidR="00D92870" w:rsidRPr="00940A6D" w:rsidRDefault="00D92870" w:rsidP="00D92870">
      <w:pPr>
        <w:shd w:val="clear" w:color="auto" w:fill="FFFFFF"/>
        <w:ind w:right="50" w:firstLine="709"/>
        <w:jc w:val="both"/>
      </w:pPr>
      <w:r w:rsidRPr="00940A6D">
        <w:t>Торговая марка — имя, знак, присущие конкретно</w:t>
      </w:r>
      <w:r w:rsidRPr="00940A6D">
        <w:softHyphen/>
        <w:t>му виду товара, с определенными п</w:t>
      </w:r>
      <w:r w:rsidRPr="00940A6D">
        <w:t>о</w:t>
      </w:r>
      <w:r w:rsidRPr="00940A6D">
        <w:t>требительскими свойствами, которые и отличают его от других товаров того же вида. Торговая марка указывает на производи</w:t>
      </w:r>
      <w:r w:rsidRPr="00940A6D">
        <w:softHyphen/>
        <w:t>теля товара и используется как реклама. Например, марочный знак шоколадных батончиков — «Спикере», «Марс», «Баунти» и др.</w:t>
      </w:r>
    </w:p>
    <w:p w:rsidR="00D92870" w:rsidRPr="00940A6D" w:rsidRDefault="00D92870" w:rsidP="00D92870">
      <w:pPr>
        <w:shd w:val="clear" w:color="auto" w:fill="FFFFFF"/>
        <w:spacing w:line="238" w:lineRule="exact"/>
        <w:ind w:right="22" w:firstLine="709"/>
        <w:jc w:val="both"/>
        <w:rPr>
          <w:b/>
        </w:rPr>
      </w:pPr>
      <w:r w:rsidRPr="00940A6D">
        <w:rPr>
          <w:b/>
        </w:rPr>
        <w:lastRenderedPageBreak/>
        <w:t xml:space="preserve"> Использование товарного знака</w:t>
      </w:r>
    </w:p>
    <w:p w:rsidR="00D92870" w:rsidRPr="00940A6D" w:rsidRDefault="00D92870" w:rsidP="00D92870">
      <w:pPr>
        <w:shd w:val="clear" w:color="auto" w:fill="FFFFFF"/>
        <w:ind w:right="22" w:firstLine="709"/>
        <w:jc w:val="both"/>
      </w:pPr>
      <w:r w:rsidRPr="00940A6D">
        <w:rPr>
          <w:b/>
          <w:bCs/>
        </w:rPr>
        <w:t xml:space="preserve"> Использование товарного знака </w:t>
      </w:r>
      <w:r w:rsidRPr="00940A6D">
        <w:t>— это применение его на товарах и (или) их упаковке владельцем товар</w:t>
      </w:r>
      <w:r w:rsidRPr="00940A6D">
        <w:softHyphen/>
        <w:t>ного знака. Использованием может быть применение товарного знака:</w:t>
      </w:r>
    </w:p>
    <w:p w:rsidR="00D92870" w:rsidRPr="00940A6D" w:rsidRDefault="00D92870" w:rsidP="002D32A2">
      <w:pPr>
        <w:widowControl w:val="0"/>
        <w:numPr>
          <w:ilvl w:val="0"/>
          <w:numId w:val="35"/>
        </w:numPr>
        <w:shd w:val="clear" w:color="auto" w:fill="FFFFFF"/>
        <w:tabs>
          <w:tab w:val="left" w:pos="590"/>
        </w:tabs>
        <w:autoSpaceDE w:val="0"/>
        <w:autoSpaceDN w:val="0"/>
        <w:adjustRightInd w:val="0"/>
        <w:ind w:firstLine="709"/>
        <w:jc w:val="both"/>
      </w:pPr>
      <w:r w:rsidRPr="00940A6D">
        <w:t>в рекламе;</w:t>
      </w:r>
    </w:p>
    <w:p w:rsidR="00D92870" w:rsidRPr="00940A6D" w:rsidRDefault="00D92870" w:rsidP="002D32A2">
      <w:pPr>
        <w:widowControl w:val="0"/>
        <w:numPr>
          <w:ilvl w:val="0"/>
          <w:numId w:val="35"/>
        </w:numPr>
        <w:shd w:val="clear" w:color="auto" w:fill="FFFFFF"/>
        <w:tabs>
          <w:tab w:val="left" w:pos="590"/>
        </w:tabs>
        <w:autoSpaceDE w:val="0"/>
        <w:autoSpaceDN w:val="0"/>
        <w:adjustRightInd w:val="0"/>
        <w:ind w:firstLine="709"/>
        <w:jc w:val="both"/>
      </w:pPr>
      <w:r w:rsidRPr="00940A6D">
        <w:t>в печатных изданиях;</w:t>
      </w:r>
    </w:p>
    <w:p w:rsidR="00D92870" w:rsidRPr="00940A6D" w:rsidRDefault="00D92870" w:rsidP="002D32A2">
      <w:pPr>
        <w:widowControl w:val="0"/>
        <w:numPr>
          <w:ilvl w:val="0"/>
          <w:numId w:val="35"/>
        </w:numPr>
        <w:shd w:val="clear" w:color="auto" w:fill="FFFFFF"/>
        <w:tabs>
          <w:tab w:val="left" w:pos="590"/>
        </w:tabs>
        <w:autoSpaceDE w:val="0"/>
        <w:autoSpaceDN w:val="0"/>
        <w:adjustRightInd w:val="0"/>
        <w:ind w:firstLine="709"/>
        <w:jc w:val="both"/>
      </w:pPr>
      <w:r w:rsidRPr="00940A6D">
        <w:t>на официальных бланках;</w:t>
      </w:r>
    </w:p>
    <w:p w:rsidR="00D92870" w:rsidRPr="00940A6D" w:rsidRDefault="00D92870" w:rsidP="002D32A2">
      <w:pPr>
        <w:widowControl w:val="0"/>
        <w:numPr>
          <w:ilvl w:val="0"/>
          <w:numId w:val="35"/>
        </w:numPr>
        <w:shd w:val="clear" w:color="auto" w:fill="FFFFFF"/>
        <w:tabs>
          <w:tab w:val="left" w:pos="590"/>
        </w:tabs>
        <w:autoSpaceDE w:val="0"/>
        <w:autoSpaceDN w:val="0"/>
        <w:adjustRightInd w:val="0"/>
        <w:ind w:firstLine="709"/>
        <w:jc w:val="both"/>
      </w:pPr>
      <w:r w:rsidRPr="00940A6D">
        <w:t>на вывесках;</w:t>
      </w:r>
    </w:p>
    <w:p w:rsidR="00D92870" w:rsidRPr="00940A6D" w:rsidRDefault="00D92870" w:rsidP="002D32A2">
      <w:pPr>
        <w:widowControl w:val="0"/>
        <w:numPr>
          <w:ilvl w:val="0"/>
          <w:numId w:val="35"/>
        </w:numPr>
        <w:shd w:val="clear" w:color="auto" w:fill="FFFFFF"/>
        <w:tabs>
          <w:tab w:val="left" w:pos="590"/>
        </w:tabs>
        <w:autoSpaceDE w:val="0"/>
        <w:autoSpaceDN w:val="0"/>
        <w:adjustRightInd w:val="0"/>
        <w:ind w:firstLine="709"/>
        <w:jc w:val="both"/>
      </w:pPr>
      <w:r w:rsidRPr="00940A6D">
        <w:t>на выставках и ярмарках.</w:t>
      </w:r>
    </w:p>
    <w:p w:rsidR="00D92870" w:rsidRPr="00940A6D" w:rsidRDefault="00D92870" w:rsidP="00D92870">
      <w:pPr>
        <w:shd w:val="clear" w:color="auto" w:fill="FFFFFF"/>
        <w:ind w:right="22" w:firstLine="709"/>
        <w:jc w:val="both"/>
      </w:pPr>
      <w:r w:rsidRPr="00940A6D">
        <w:rPr>
          <w:spacing w:val="-5"/>
        </w:rPr>
        <w:t xml:space="preserve">Посредники могут на основе договора использовать свой </w:t>
      </w:r>
      <w:r w:rsidRPr="00940A6D">
        <w:t>товарный знак вместе с товарным знаком изготовителя.</w:t>
      </w:r>
    </w:p>
    <w:p w:rsidR="00D92870" w:rsidRPr="00940A6D" w:rsidRDefault="00D92870" w:rsidP="00D92870">
      <w:pPr>
        <w:shd w:val="clear" w:color="auto" w:fill="FFFFFF"/>
        <w:ind w:right="7" w:firstLine="709"/>
        <w:jc w:val="both"/>
      </w:pPr>
      <w:r w:rsidRPr="00940A6D">
        <w:t xml:space="preserve">Владелец товарного знака может проставлять рядом </w:t>
      </w:r>
      <w:r w:rsidRPr="00940A6D">
        <w:rPr>
          <w:b/>
          <w:bCs/>
        </w:rPr>
        <w:t xml:space="preserve">с </w:t>
      </w:r>
      <w:r w:rsidRPr="00940A6D">
        <w:t>товарным знаком предупред</w:t>
      </w:r>
      <w:r w:rsidRPr="00940A6D">
        <w:t>и</w:t>
      </w:r>
      <w:r w:rsidRPr="00940A6D">
        <w:t xml:space="preserve">тельную маркировку. Она указывает на то, что товарный знак зарегистрирован </w:t>
      </w:r>
      <w:r w:rsidRPr="00940A6D">
        <w:rPr>
          <w:bCs/>
        </w:rPr>
        <w:t>в</w:t>
      </w:r>
      <w:r w:rsidRPr="00940A6D">
        <w:rPr>
          <w:b/>
          <w:bCs/>
        </w:rPr>
        <w:t xml:space="preserve"> </w:t>
      </w:r>
      <w:r w:rsidRPr="00940A6D">
        <w:t>Российской Федерации.</w:t>
      </w:r>
    </w:p>
    <w:p w:rsidR="00D92870" w:rsidRPr="00940A6D" w:rsidRDefault="00D92870" w:rsidP="00D92870">
      <w:pPr>
        <w:shd w:val="clear" w:color="auto" w:fill="FFFFFF"/>
        <w:spacing w:before="230"/>
        <w:ind w:right="50" w:firstLine="709"/>
        <w:jc w:val="both"/>
      </w:pPr>
      <w:r w:rsidRPr="00940A6D">
        <w:t>В настоящее время вопрос о то</w:t>
      </w:r>
      <w:r w:rsidRPr="00940A6D">
        <w:softHyphen/>
        <w:t>варных знаках имеет большое значение. Прежде всего, то</w:t>
      </w:r>
      <w:r w:rsidRPr="00940A6D">
        <w:softHyphen/>
      </w:r>
      <w:r w:rsidRPr="00940A6D">
        <w:rPr>
          <w:spacing w:val="-1"/>
        </w:rPr>
        <w:t xml:space="preserve">варопроизводителю следует принять решение о том, будет </w:t>
      </w:r>
      <w:r w:rsidRPr="00940A6D">
        <w:t xml:space="preserve">ли вообще использоваться для данного товара товарный </w:t>
      </w:r>
      <w:r w:rsidRPr="00940A6D">
        <w:rPr>
          <w:spacing w:val="-2"/>
        </w:rPr>
        <w:t xml:space="preserve">знак. Ответ на этот вопрос определяется </w:t>
      </w:r>
      <w:r w:rsidRPr="00940A6D">
        <w:rPr>
          <w:spacing w:val="-2"/>
          <w:u w:val="single"/>
        </w:rPr>
        <w:t>в результате срав</w:t>
      </w:r>
      <w:r w:rsidRPr="00940A6D">
        <w:rPr>
          <w:spacing w:val="-2"/>
          <w:u w:val="single"/>
        </w:rPr>
        <w:softHyphen/>
      </w:r>
      <w:r w:rsidRPr="00940A6D">
        <w:rPr>
          <w:u w:val="single"/>
        </w:rPr>
        <w:t>нения затрат на создание и использование товарного зна</w:t>
      </w:r>
      <w:r w:rsidRPr="00940A6D">
        <w:rPr>
          <w:u w:val="single"/>
        </w:rPr>
        <w:softHyphen/>
      </w:r>
      <w:r w:rsidRPr="00940A6D">
        <w:rPr>
          <w:spacing w:val="-1"/>
          <w:u w:val="single"/>
        </w:rPr>
        <w:t>ка и тех доходов, которые могут быть получены бл</w:t>
      </w:r>
      <w:r w:rsidRPr="00940A6D">
        <w:rPr>
          <w:spacing w:val="-1"/>
          <w:u w:val="single"/>
        </w:rPr>
        <w:t>а</w:t>
      </w:r>
      <w:r w:rsidRPr="00940A6D">
        <w:rPr>
          <w:spacing w:val="-1"/>
          <w:u w:val="single"/>
        </w:rPr>
        <w:t>годаря его использованию</w:t>
      </w:r>
      <w:r w:rsidRPr="00940A6D">
        <w:rPr>
          <w:spacing w:val="-1"/>
        </w:rPr>
        <w:t xml:space="preserve">. Предположим, что этот баланс вполне </w:t>
      </w:r>
      <w:r w:rsidRPr="00940A6D">
        <w:t>устраивает фирму, и она пр</w:t>
      </w:r>
      <w:r w:rsidRPr="00940A6D">
        <w:t>и</w:t>
      </w:r>
      <w:r w:rsidRPr="00940A6D">
        <w:t>няла решение о целесообраз</w:t>
      </w:r>
      <w:r w:rsidRPr="00940A6D">
        <w:softHyphen/>
        <w:t>ности использования товарного знака.</w:t>
      </w:r>
    </w:p>
    <w:p w:rsidR="00D92870" w:rsidRPr="00940A6D" w:rsidRDefault="00D92870" w:rsidP="00D92870">
      <w:pPr>
        <w:shd w:val="clear" w:color="auto" w:fill="FFFFFF"/>
        <w:ind w:right="65" w:firstLine="709"/>
        <w:jc w:val="both"/>
      </w:pPr>
      <w:r w:rsidRPr="00940A6D">
        <w:t>Приняв решение об использовании товарного знака, товаропроизводитель может:</w:t>
      </w:r>
    </w:p>
    <w:p w:rsidR="00D92870" w:rsidRPr="00940A6D" w:rsidRDefault="00D92870" w:rsidP="002D32A2">
      <w:pPr>
        <w:widowControl w:val="0"/>
        <w:numPr>
          <w:ilvl w:val="0"/>
          <w:numId w:val="37"/>
        </w:numPr>
        <w:shd w:val="clear" w:color="auto" w:fill="FFFFFF"/>
        <w:tabs>
          <w:tab w:val="left" w:pos="569"/>
        </w:tabs>
        <w:autoSpaceDE w:val="0"/>
        <w:autoSpaceDN w:val="0"/>
        <w:adjustRightInd w:val="0"/>
        <w:ind w:firstLine="709"/>
        <w:jc w:val="both"/>
      </w:pPr>
      <w:r w:rsidRPr="00940A6D">
        <w:rPr>
          <w:i/>
        </w:rPr>
        <w:t>создать собственный товарный знак</w:t>
      </w:r>
      <w:r w:rsidRPr="00940A6D">
        <w:t>;</w:t>
      </w:r>
    </w:p>
    <w:p w:rsidR="00D92870" w:rsidRPr="00940A6D" w:rsidRDefault="00D92870" w:rsidP="002D32A2">
      <w:pPr>
        <w:widowControl w:val="0"/>
        <w:numPr>
          <w:ilvl w:val="0"/>
          <w:numId w:val="37"/>
        </w:numPr>
        <w:shd w:val="clear" w:color="auto" w:fill="FFFFFF"/>
        <w:tabs>
          <w:tab w:val="left" w:pos="569"/>
        </w:tabs>
        <w:autoSpaceDE w:val="0"/>
        <w:autoSpaceDN w:val="0"/>
        <w:adjustRightInd w:val="0"/>
        <w:ind w:right="72" w:firstLine="709"/>
        <w:jc w:val="both"/>
      </w:pPr>
      <w:r w:rsidRPr="00940A6D">
        <w:rPr>
          <w:i/>
        </w:rPr>
        <w:t>передать товар посреднику</w:t>
      </w:r>
      <w:r w:rsidRPr="00940A6D">
        <w:t>, который будет про</w:t>
      </w:r>
      <w:r w:rsidRPr="00940A6D">
        <w:softHyphen/>
        <w:t>давать данный товар, используя свой товарный знак;</w:t>
      </w:r>
    </w:p>
    <w:p w:rsidR="00D92870" w:rsidRPr="00940A6D" w:rsidRDefault="00D92870" w:rsidP="002D32A2">
      <w:pPr>
        <w:widowControl w:val="0"/>
        <w:numPr>
          <w:ilvl w:val="0"/>
          <w:numId w:val="37"/>
        </w:numPr>
        <w:shd w:val="clear" w:color="auto" w:fill="FFFFFF"/>
        <w:tabs>
          <w:tab w:val="left" w:pos="569"/>
        </w:tabs>
        <w:autoSpaceDE w:val="0"/>
        <w:autoSpaceDN w:val="0"/>
        <w:adjustRightInd w:val="0"/>
        <w:ind w:right="58" w:firstLine="709"/>
        <w:jc w:val="both"/>
      </w:pPr>
      <w:r w:rsidRPr="00940A6D">
        <w:rPr>
          <w:i/>
        </w:rPr>
        <w:t>продать часть товаров с собственным товарным знаком, а другую часть товаров передать посредникам</w:t>
      </w:r>
      <w:r w:rsidRPr="00940A6D">
        <w:t>, которые будут продавать эти товары, используя свои торговые знаки.</w:t>
      </w:r>
    </w:p>
    <w:p w:rsidR="00D92870" w:rsidRPr="00940A6D" w:rsidRDefault="00D92870" w:rsidP="00D92870">
      <w:pPr>
        <w:shd w:val="clear" w:color="auto" w:fill="FFFFFF"/>
        <w:ind w:firstLine="709"/>
        <w:jc w:val="both"/>
      </w:pPr>
      <w:r w:rsidRPr="00940A6D">
        <w:t>В реальной жизни большинством фирм используют</w:t>
      </w:r>
      <w:r w:rsidRPr="00940A6D">
        <w:softHyphen/>
        <w:t>ся все три варианта. При этом о</w:t>
      </w:r>
      <w:r w:rsidRPr="00940A6D">
        <w:t>т</w:t>
      </w:r>
      <w:r w:rsidRPr="00940A6D">
        <w:t>дельные товары могу одновременно иметь как товарный знак производите ля, так и торговую марку продавца. В этом случае го</w:t>
      </w:r>
      <w:r w:rsidRPr="00940A6D">
        <w:softHyphen/>
        <w:t>ворят о множественности товарного знака.</w:t>
      </w:r>
    </w:p>
    <w:p w:rsidR="00D92870" w:rsidRPr="00940A6D" w:rsidRDefault="00D92870" w:rsidP="00D92870">
      <w:pPr>
        <w:shd w:val="clear" w:color="auto" w:fill="FFFFFF"/>
        <w:ind w:right="58" w:firstLine="709"/>
        <w:jc w:val="both"/>
      </w:pPr>
      <w:r w:rsidRPr="00940A6D">
        <w:t>Рассмотрим 1-й вариант — использование товаро</w:t>
      </w:r>
      <w:r w:rsidRPr="00940A6D">
        <w:softHyphen/>
        <w:t>производителями собственных това</w:t>
      </w:r>
      <w:r w:rsidRPr="00940A6D">
        <w:t>р</w:t>
      </w:r>
      <w:r w:rsidRPr="00940A6D">
        <w:t>ных знаков. Здесь также возможны различные варианты:</w:t>
      </w:r>
    </w:p>
    <w:p w:rsidR="00D92870" w:rsidRPr="00940A6D" w:rsidRDefault="00D92870" w:rsidP="00D92870">
      <w:pPr>
        <w:shd w:val="clear" w:color="auto" w:fill="FFFFFF"/>
        <w:tabs>
          <w:tab w:val="left" w:pos="569"/>
        </w:tabs>
        <w:ind w:firstLine="709"/>
        <w:jc w:val="both"/>
      </w:pPr>
      <w:r w:rsidRPr="00940A6D">
        <w:t>—</w:t>
      </w:r>
      <w:r w:rsidRPr="00940A6D">
        <w:tab/>
        <w:t xml:space="preserve">для каждого товара используется </w:t>
      </w:r>
      <w:r w:rsidRPr="00940A6D">
        <w:rPr>
          <w:b/>
          <w:i/>
        </w:rPr>
        <w:t>индивидуаль</w:t>
      </w:r>
      <w:r w:rsidRPr="00940A6D">
        <w:rPr>
          <w:b/>
          <w:i/>
        </w:rPr>
        <w:softHyphen/>
        <w:t>ный товарный знак</w:t>
      </w:r>
      <w:r w:rsidRPr="00940A6D">
        <w:t xml:space="preserve"> (например, стиральный порошок. «Тайд», зубная паста «Ремедент»);</w:t>
      </w:r>
    </w:p>
    <w:p w:rsidR="00D92870" w:rsidRPr="00940A6D" w:rsidRDefault="00D92870" w:rsidP="002D32A2">
      <w:pPr>
        <w:widowControl w:val="0"/>
        <w:numPr>
          <w:ilvl w:val="0"/>
          <w:numId w:val="38"/>
        </w:numPr>
        <w:shd w:val="clear" w:color="auto" w:fill="FFFFFF"/>
        <w:tabs>
          <w:tab w:val="left" w:pos="569"/>
        </w:tabs>
        <w:autoSpaceDE w:val="0"/>
        <w:autoSpaceDN w:val="0"/>
        <w:adjustRightInd w:val="0"/>
        <w:spacing w:before="14"/>
        <w:ind w:right="7" w:firstLine="709"/>
        <w:jc w:val="both"/>
      </w:pPr>
      <w:r w:rsidRPr="00940A6D">
        <w:rPr>
          <w:b/>
          <w:i/>
        </w:rPr>
        <w:t>единый товарный знак</w:t>
      </w:r>
      <w:r w:rsidRPr="00940A6D">
        <w:t xml:space="preserve"> используется для всех ви</w:t>
      </w:r>
      <w:r w:rsidRPr="00940A6D">
        <w:softHyphen/>
        <w:t>дов товаров, изготовленных фирмой (например, соки фирмы «Бута»);</w:t>
      </w:r>
    </w:p>
    <w:p w:rsidR="00D92870" w:rsidRPr="00940A6D" w:rsidRDefault="00D92870" w:rsidP="002D32A2">
      <w:pPr>
        <w:widowControl w:val="0"/>
        <w:numPr>
          <w:ilvl w:val="0"/>
          <w:numId w:val="38"/>
        </w:numPr>
        <w:shd w:val="clear" w:color="auto" w:fill="FFFFFF"/>
        <w:tabs>
          <w:tab w:val="left" w:pos="569"/>
        </w:tabs>
        <w:autoSpaceDE w:val="0"/>
        <w:autoSpaceDN w:val="0"/>
        <w:adjustRightInd w:val="0"/>
        <w:ind w:firstLine="709"/>
        <w:jc w:val="both"/>
      </w:pPr>
      <w:r w:rsidRPr="00940A6D">
        <w:rPr>
          <w:b/>
          <w:i/>
        </w:rPr>
        <w:t>общий товарный знак</w:t>
      </w:r>
      <w:r w:rsidRPr="00940A6D">
        <w:t xml:space="preserve"> имеют товарные семейства (например, косметические изделия «Нивеа» немецкого концерна «Батердорф»);</w:t>
      </w:r>
    </w:p>
    <w:p w:rsidR="00D92870" w:rsidRPr="00940A6D" w:rsidRDefault="00D92870" w:rsidP="002D32A2">
      <w:pPr>
        <w:widowControl w:val="0"/>
        <w:numPr>
          <w:ilvl w:val="0"/>
          <w:numId w:val="38"/>
        </w:numPr>
        <w:shd w:val="clear" w:color="auto" w:fill="FFFFFF"/>
        <w:tabs>
          <w:tab w:val="left" w:pos="569"/>
        </w:tabs>
        <w:autoSpaceDE w:val="0"/>
        <w:autoSpaceDN w:val="0"/>
        <w:adjustRightInd w:val="0"/>
        <w:ind w:right="7" w:firstLine="709"/>
        <w:jc w:val="both"/>
      </w:pPr>
      <w:r w:rsidRPr="00940A6D">
        <w:t>индивидуальный товарный знак дополняется на</w:t>
      </w:r>
      <w:r w:rsidRPr="00940A6D">
        <w:softHyphen/>
        <w:t>званием фирмы (например, фирма «Келлог» — изго</w:t>
      </w:r>
      <w:r w:rsidRPr="00940A6D">
        <w:softHyphen/>
        <w:t>товленные хлопья «Келло рейзин брэн»).</w:t>
      </w:r>
    </w:p>
    <w:p w:rsidR="00D92870" w:rsidRPr="00940A6D" w:rsidRDefault="00D92870" w:rsidP="00D92870">
      <w:pPr>
        <w:widowControl w:val="0"/>
        <w:shd w:val="clear" w:color="auto" w:fill="FFFFFF"/>
        <w:tabs>
          <w:tab w:val="left" w:pos="569"/>
        </w:tabs>
        <w:autoSpaceDE w:val="0"/>
        <w:autoSpaceDN w:val="0"/>
        <w:adjustRightInd w:val="0"/>
        <w:ind w:right="7" w:firstLine="709"/>
        <w:jc w:val="both"/>
      </w:pPr>
    </w:p>
    <w:p w:rsidR="00D92870" w:rsidRPr="00940A6D" w:rsidRDefault="00D92870" w:rsidP="00D92870">
      <w:pPr>
        <w:shd w:val="clear" w:color="auto" w:fill="FFFFFF"/>
        <w:ind w:right="7" w:firstLine="709"/>
        <w:jc w:val="both"/>
      </w:pPr>
      <w:r w:rsidRPr="00940A6D">
        <w:t>Каждый из указанных подходов к выбору товарного знака имеет как основное преим</w:t>
      </w:r>
      <w:r w:rsidRPr="00940A6D">
        <w:t>у</w:t>
      </w:r>
      <w:r w:rsidRPr="00940A6D">
        <w:t>щество, так и недо</w:t>
      </w:r>
      <w:r w:rsidRPr="00940A6D">
        <w:softHyphen/>
        <w:t>статки. Например, основное преимущество индивиду</w:t>
      </w:r>
      <w:r w:rsidRPr="00940A6D">
        <w:softHyphen/>
        <w:t>ального товарного знака состоит в том, что в случае непринятия рынком товара с данным знаком фирма не несет особ</w:t>
      </w:r>
      <w:r w:rsidRPr="00940A6D">
        <w:t>о</w:t>
      </w:r>
      <w:r w:rsidRPr="00940A6D">
        <w:t>го ущерба.</w:t>
      </w:r>
    </w:p>
    <w:p w:rsidR="00D92870" w:rsidRPr="00940A6D" w:rsidRDefault="00D92870" w:rsidP="00D92870">
      <w:pPr>
        <w:shd w:val="clear" w:color="auto" w:fill="FFFFFF"/>
        <w:ind w:firstLine="709"/>
        <w:jc w:val="both"/>
      </w:pPr>
      <w:r w:rsidRPr="00940A6D">
        <w:t>Преимуществом присвоения единого товарного зна</w:t>
      </w:r>
      <w:r w:rsidRPr="00940A6D">
        <w:softHyphen/>
        <w:t>ка для всех изготовляемых фирмой товаров является снижение затрат, обусловленных их продвижением на рынок. Если фирма производит совершенно разные то</w:t>
      </w:r>
      <w:r w:rsidRPr="00940A6D">
        <w:softHyphen/>
        <w:t>вары, вряд ли целесообразно использовать единый то</w:t>
      </w:r>
      <w:r w:rsidRPr="00940A6D">
        <w:softHyphen/>
        <w:t>варный знак. Анализируя все сказанное выше, фирма и принимает решение окончательное о товарном знаке.</w:t>
      </w:r>
    </w:p>
    <w:p w:rsidR="00D92870" w:rsidRPr="00940A6D" w:rsidRDefault="00D92870" w:rsidP="00D92870">
      <w:pPr>
        <w:shd w:val="clear" w:color="auto" w:fill="FFFFFF"/>
        <w:ind w:right="7" w:firstLine="709"/>
        <w:jc w:val="both"/>
      </w:pPr>
      <w:r w:rsidRPr="00940A6D">
        <w:t>Обеспечить широкую известность товарного знака и сделать его преуспевающим д</w:t>
      </w:r>
      <w:r w:rsidRPr="00940A6D">
        <w:t>о</w:t>
      </w:r>
      <w:r w:rsidRPr="00940A6D">
        <w:t xml:space="preserve">вольно сложно, поэтому  некоторые фирмы прибегают к </w:t>
      </w:r>
      <w:r w:rsidRPr="00940A6D">
        <w:rPr>
          <w:i/>
        </w:rPr>
        <w:t>поддел</w:t>
      </w:r>
      <w:r w:rsidRPr="00940A6D">
        <w:rPr>
          <w:i/>
        </w:rPr>
        <w:softHyphen/>
        <w:t>ке или имитации уже сущес</w:t>
      </w:r>
      <w:r w:rsidRPr="00940A6D">
        <w:rPr>
          <w:i/>
        </w:rPr>
        <w:t>т</w:t>
      </w:r>
      <w:r w:rsidRPr="00940A6D">
        <w:rPr>
          <w:i/>
        </w:rPr>
        <w:t>вующего товарного знака</w:t>
      </w:r>
      <w:r w:rsidRPr="00940A6D">
        <w:t>, а иногда и незаконно его используют. Последнее требует специал</w:t>
      </w:r>
      <w:r w:rsidRPr="00940A6D">
        <w:t>ь</w:t>
      </w:r>
      <w:r w:rsidRPr="00940A6D">
        <w:lastRenderedPageBreak/>
        <w:t>ной защиты товарных знаков и предоставления исключительных прав их использования вл</w:t>
      </w:r>
      <w:r w:rsidRPr="00940A6D">
        <w:t>а</w:t>
      </w:r>
      <w:r w:rsidRPr="00940A6D">
        <w:t>дельцами.</w:t>
      </w:r>
    </w:p>
    <w:p w:rsidR="00D92870" w:rsidRPr="00940A6D" w:rsidRDefault="00D92870" w:rsidP="00D92870">
      <w:pPr>
        <w:shd w:val="clear" w:color="auto" w:fill="FFFFFF"/>
        <w:ind w:firstLine="709"/>
        <w:jc w:val="both"/>
      </w:pPr>
      <w:r w:rsidRPr="00940A6D">
        <w:rPr>
          <w:i/>
        </w:rPr>
        <w:t>Товарный знак может выступать в роли товара</w:t>
      </w:r>
      <w:r w:rsidRPr="00940A6D">
        <w:t>. Это один из наиболее ценных объе</w:t>
      </w:r>
      <w:r w:rsidRPr="00940A6D">
        <w:t>к</w:t>
      </w:r>
      <w:r w:rsidRPr="00940A6D">
        <w:t>тов собственности. Так, товарный знак сигарет «</w:t>
      </w:r>
      <w:r w:rsidRPr="00940A6D">
        <w:rPr>
          <w:lang w:val="en-US"/>
        </w:rPr>
        <w:t>Camel</w:t>
      </w:r>
      <w:r w:rsidRPr="00940A6D">
        <w:t>» оценен владельцем при</w:t>
      </w:r>
      <w:r w:rsidRPr="00940A6D">
        <w:softHyphen/>
        <w:t>мерно в 10 ми</w:t>
      </w:r>
      <w:r w:rsidRPr="00940A6D">
        <w:t>л</w:t>
      </w:r>
      <w:r w:rsidRPr="00940A6D">
        <w:t>лиардов долларов. Стоимость товарного знака водки «Столичная» на внешнем рынке составля</w:t>
      </w:r>
      <w:r w:rsidRPr="00940A6D">
        <w:softHyphen/>
        <w:t>ет четыреста миллионов долларов.</w:t>
      </w:r>
    </w:p>
    <w:p w:rsidR="00D92870" w:rsidRPr="00940A6D" w:rsidRDefault="00D92870" w:rsidP="00D92870">
      <w:pPr>
        <w:shd w:val="clear" w:color="auto" w:fill="FFFFFF"/>
        <w:spacing w:before="238"/>
        <w:ind w:firstLine="709"/>
        <w:jc w:val="both"/>
      </w:pPr>
      <w:r w:rsidRPr="00940A6D">
        <w:rPr>
          <w:b/>
          <w:bCs/>
        </w:rPr>
        <w:t xml:space="preserve">     Передача товарного знака</w:t>
      </w:r>
    </w:p>
    <w:p w:rsidR="00D92870" w:rsidRPr="00940A6D" w:rsidRDefault="00D92870" w:rsidP="00D92870">
      <w:pPr>
        <w:shd w:val="clear" w:color="auto" w:fill="FFFFFF"/>
        <w:tabs>
          <w:tab w:val="left" w:pos="2578"/>
        </w:tabs>
        <w:ind w:right="14" w:firstLine="709"/>
        <w:jc w:val="both"/>
      </w:pPr>
      <w:r w:rsidRPr="00940A6D">
        <w:t>Право на использование товарного знака его владе</w:t>
      </w:r>
      <w:r w:rsidRPr="00940A6D">
        <w:softHyphen/>
        <w:t>лец может передать другому юрид</w:t>
      </w:r>
      <w:r w:rsidRPr="00940A6D">
        <w:t>и</w:t>
      </w:r>
      <w:r w:rsidRPr="00940A6D">
        <w:t>ческому или физи</w:t>
      </w:r>
      <w:r w:rsidRPr="00940A6D">
        <w:softHyphen/>
        <w:t>ческому лицу. Передача осуществляется по лицензион</w:t>
      </w:r>
      <w:r w:rsidRPr="00940A6D">
        <w:softHyphen/>
        <w:t>ному договору или по договору об уступке товарного знака.</w:t>
      </w:r>
      <w:r w:rsidRPr="00940A6D">
        <w:tab/>
      </w:r>
    </w:p>
    <w:p w:rsidR="00D92870" w:rsidRPr="00940A6D" w:rsidRDefault="00D92870" w:rsidP="00D92870">
      <w:pPr>
        <w:shd w:val="clear" w:color="auto" w:fill="FFFFFF"/>
        <w:spacing w:before="7"/>
        <w:ind w:right="22" w:firstLine="709"/>
        <w:jc w:val="both"/>
      </w:pPr>
      <w:r w:rsidRPr="00940A6D">
        <w:t>Покупая право на использование товарного знака, фирма заключает лицензионный дог</w:t>
      </w:r>
      <w:r w:rsidRPr="00940A6D">
        <w:t>о</w:t>
      </w:r>
      <w:r w:rsidRPr="00940A6D">
        <w:t>вор.</w:t>
      </w:r>
    </w:p>
    <w:p w:rsidR="00D92870" w:rsidRPr="00940A6D" w:rsidRDefault="00D92870" w:rsidP="00D92870">
      <w:pPr>
        <w:shd w:val="clear" w:color="auto" w:fill="FFFFFF"/>
        <w:ind w:right="7" w:firstLine="709"/>
        <w:jc w:val="both"/>
      </w:pPr>
      <w:r w:rsidRPr="00940A6D">
        <w:t>Лицензирование — это предоставление фирме права на использование товарного знака для продажи ее то</w:t>
      </w:r>
      <w:r w:rsidRPr="00940A6D">
        <w:softHyphen/>
        <w:t>варов. К использованию лицензии на товарный знак каждая фирма должна подходить обоснованно. Необхо</w:t>
      </w:r>
      <w:r w:rsidRPr="00940A6D">
        <w:softHyphen/>
        <w:t>димо учитывать все факторы, которые позволяют ис</w:t>
      </w:r>
      <w:r w:rsidRPr="00940A6D">
        <w:softHyphen/>
        <w:t>пользовать товарный знак, наиболее полно отвечаю</w:t>
      </w:r>
      <w:r w:rsidRPr="00940A6D">
        <w:softHyphen/>
        <w:t>щий интересам фирмы. Он одновременно не должен вызывать претензии со стороны других владельцев по</w:t>
      </w:r>
      <w:r w:rsidRPr="00940A6D">
        <w:softHyphen/>
        <w:t>добных товарных знаков.</w:t>
      </w:r>
    </w:p>
    <w:p w:rsidR="00D92870" w:rsidRPr="00940A6D" w:rsidRDefault="00D92870" w:rsidP="00D92870">
      <w:pPr>
        <w:shd w:val="clear" w:color="auto" w:fill="FFFFFF"/>
        <w:spacing w:before="468"/>
        <w:ind w:firstLine="709"/>
        <w:jc w:val="both"/>
        <w:rPr>
          <w:b/>
        </w:rPr>
      </w:pPr>
      <w:r w:rsidRPr="00940A6D">
        <w:rPr>
          <w:b/>
        </w:rPr>
        <w:t xml:space="preserve">      Правовая охрана товарного знака</w:t>
      </w:r>
    </w:p>
    <w:p w:rsidR="00D92870" w:rsidRPr="00940A6D" w:rsidRDefault="00D92870" w:rsidP="00D92870">
      <w:pPr>
        <w:shd w:val="clear" w:color="auto" w:fill="FFFFFF"/>
        <w:spacing w:before="230"/>
        <w:ind w:right="22" w:firstLine="709"/>
        <w:jc w:val="both"/>
      </w:pPr>
      <w:r w:rsidRPr="00940A6D">
        <w:t>Правовая охрана товарного знака может быть обес</w:t>
      </w:r>
      <w:r w:rsidRPr="00940A6D">
        <w:softHyphen/>
        <w:t xml:space="preserve">печена как внутри государства, так и в зарубежных странах. </w:t>
      </w:r>
    </w:p>
    <w:p w:rsidR="00D92870" w:rsidRPr="00940A6D" w:rsidRDefault="00D92870" w:rsidP="00D92870">
      <w:pPr>
        <w:shd w:val="clear" w:color="auto" w:fill="FFFFFF"/>
        <w:spacing w:before="230"/>
        <w:ind w:right="22" w:firstLine="709"/>
        <w:jc w:val="both"/>
      </w:pPr>
      <w:r w:rsidRPr="00940A6D">
        <w:t xml:space="preserve">Каждая фирма заинтересована в регистрации своего товарного знака  т.к.: </w:t>
      </w:r>
    </w:p>
    <w:p w:rsidR="00D92870" w:rsidRPr="00940A6D" w:rsidRDefault="00D92870" w:rsidP="002D32A2">
      <w:pPr>
        <w:pStyle w:val="afd"/>
        <w:numPr>
          <w:ilvl w:val="0"/>
          <w:numId w:val="39"/>
        </w:numPr>
        <w:shd w:val="clear" w:color="auto" w:fill="FFFFFF"/>
        <w:spacing w:line="240" w:lineRule="auto"/>
        <w:ind w:left="0" w:right="7" w:firstLine="709"/>
        <w:jc w:val="both"/>
        <w:rPr>
          <w:rFonts w:ascii="Times New Roman" w:hAnsi="Times New Roman"/>
          <w:sz w:val="24"/>
          <w:szCs w:val="24"/>
        </w:rPr>
      </w:pPr>
      <w:r w:rsidRPr="00940A6D">
        <w:rPr>
          <w:rFonts w:ascii="Times New Roman" w:hAnsi="Times New Roman"/>
          <w:sz w:val="24"/>
          <w:szCs w:val="24"/>
        </w:rPr>
        <w:t>цена товаров, имеющих товарный знак, на 10—40% выше по сравнению с це</w:t>
      </w:r>
      <w:r w:rsidRPr="00940A6D">
        <w:rPr>
          <w:rFonts w:ascii="Times New Roman" w:hAnsi="Times New Roman"/>
          <w:sz w:val="24"/>
          <w:szCs w:val="24"/>
        </w:rPr>
        <w:softHyphen/>
        <w:t xml:space="preserve">ной аналогичных товаров, не имеющих такого знака. </w:t>
      </w:r>
    </w:p>
    <w:p w:rsidR="00D92870" w:rsidRPr="00940A6D" w:rsidRDefault="00D92870" w:rsidP="002D32A2">
      <w:pPr>
        <w:widowControl w:val="0"/>
        <w:numPr>
          <w:ilvl w:val="0"/>
          <w:numId w:val="39"/>
        </w:numPr>
        <w:shd w:val="clear" w:color="auto" w:fill="FFFFFF"/>
        <w:autoSpaceDE w:val="0"/>
        <w:autoSpaceDN w:val="0"/>
        <w:adjustRightInd w:val="0"/>
        <w:ind w:left="0" w:right="7" w:firstLine="709"/>
        <w:jc w:val="both"/>
      </w:pPr>
      <w:r w:rsidRPr="00940A6D">
        <w:t xml:space="preserve"> владелец товарного знака может разрешить его использование другим фирмам и получить за это значительную сумму денег. Так, товарный знак «</w:t>
      </w:r>
      <w:r w:rsidRPr="00940A6D">
        <w:rPr>
          <w:lang w:val="en-US"/>
        </w:rPr>
        <w:t>Coca</w:t>
      </w:r>
      <w:r w:rsidRPr="00940A6D">
        <w:t>-</w:t>
      </w:r>
      <w:r w:rsidRPr="00940A6D">
        <w:rPr>
          <w:lang w:val="en-US"/>
        </w:rPr>
        <w:t>cola</w:t>
      </w:r>
      <w:r w:rsidRPr="00940A6D">
        <w:t>» оценен в 3 млрд долларов США.</w:t>
      </w:r>
    </w:p>
    <w:p w:rsidR="00D92870" w:rsidRPr="00940A6D" w:rsidRDefault="00D92870" w:rsidP="00D92870">
      <w:pPr>
        <w:widowControl w:val="0"/>
        <w:shd w:val="clear" w:color="auto" w:fill="FFFFFF"/>
        <w:autoSpaceDE w:val="0"/>
        <w:autoSpaceDN w:val="0"/>
        <w:adjustRightInd w:val="0"/>
        <w:ind w:right="7" w:firstLine="709"/>
        <w:jc w:val="both"/>
      </w:pPr>
    </w:p>
    <w:p w:rsidR="00D92870" w:rsidRPr="00940A6D" w:rsidRDefault="00D92870" w:rsidP="00D92870">
      <w:pPr>
        <w:shd w:val="clear" w:color="auto" w:fill="FFFFFF"/>
        <w:ind w:firstLine="709"/>
        <w:jc w:val="both"/>
      </w:pPr>
      <w:r w:rsidRPr="00940A6D">
        <w:t>Правовая охрана товарного знака в Российской Фе</w:t>
      </w:r>
      <w:r w:rsidRPr="00940A6D">
        <w:softHyphen/>
        <w:t>дерации предоставляется на основ</w:t>
      </w:r>
      <w:r w:rsidRPr="00940A6D">
        <w:t>а</w:t>
      </w:r>
      <w:r w:rsidRPr="00940A6D">
        <w:t>нии его государствен</w:t>
      </w:r>
      <w:r w:rsidRPr="00940A6D">
        <w:softHyphen/>
        <w:t>ной регистрации в порядке, который установлен Зако</w:t>
      </w:r>
      <w:r w:rsidRPr="00940A6D">
        <w:softHyphen/>
        <w:t>ном «О товарных знаках...» (1992). Право на товарный знак охраняется законом.</w:t>
      </w:r>
    </w:p>
    <w:p w:rsidR="00D92870" w:rsidRPr="00940A6D" w:rsidRDefault="00D92870" w:rsidP="00D92870">
      <w:pPr>
        <w:shd w:val="clear" w:color="auto" w:fill="FFFFFF"/>
        <w:ind w:right="7" w:firstLine="709"/>
        <w:jc w:val="both"/>
      </w:pPr>
      <w:r w:rsidRPr="00940A6D">
        <w:t>Товарный знак может быть зарегистрирован на имя юридического лица или физического лица, осуществ</w:t>
      </w:r>
      <w:r w:rsidRPr="00940A6D">
        <w:softHyphen/>
        <w:t>ляющего предпринимательскую деятельность. На заре</w:t>
      </w:r>
      <w:r w:rsidRPr="00940A6D">
        <w:softHyphen/>
        <w:t>гистрированный товарный знак выдается свидетельство. Оно удостоверяет приоритет товарного знака: исклю</w:t>
      </w:r>
      <w:r w:rsidRPr="00940A6D">
        <w:softHyphen/>
        <w:t>чительное право владельца на товарный знак в отно</w:t>
      </w:r>
      <w:r w:rsidRPr="00940A6D">
        <w:softHyphen/>
        <w:t>шении товаров, указанных в свидетельстве. Закон пре</w:t>
      </w:r>
      <w:r w:rsidRPr="00940A6D">
        <w:softHyphen/>
        <w:t>дусматривает исключительное право владельца на то</w:t>
      </w:r>
      <w:r w:rsidRPr="00940A6D">
        <w:softHyphen/>
        <w:t>варный знак на пользование, распоряж</w:t>
      </w:r>
      <w:r w:rsidRPr="00940A6D">
        <w:t>е</w:t>
      </w:r>
      <w:r w:rsidRPr="00940A6D">
        <w:t>ние и запреще</w:t>
      </w:r>
      <w:r w:rsidRPr="00940A6D">
        <w:softHyphen/>
        <w:t>ние его использования другими лицами.</w:t>
      </w:r>
    </w:p>
    <w:p w:rsidR="00D92870" w:rsidRPr="00940A6D" w:rsidRDefault="00D92870" w:rsidP="00D92870">
      <w:pPr>
        <w:shd w:val="clear" w:color="auto" w:fill="FFFFFF"/>
        <w:spacing w:before="245"/>
        <w:ind w:right="864" w:firstLine="709"/>
        <w:jc w:val="both"/>
      </w:pPr>
      <w:r w:rsidRPr="00940A6D">
        <w:rPr>
          <w:b/>
          <w:bCs/>
        </w:rPr>
        <w:t>Прекращение правовой охраны товарного знака</w:t>
      </w:r>
    </w:p>
    <w:p w:rsidR="00D92870" w:rsidRPr="00940A6D" w:rsidRDefault="00D92870" w:rsidP="00D92870">
      <w:pPr>
        <w:shd w:val="clear" w:color="auto" w:fill="FFFFFF"/>
        <w:ind w:right="14" w:firstLine="709"/>
        <w:jc w:val="both"/>
      </w:pPr>
      <w:r w:rsidRPr="00940A6D">
        <w:t>Регистрация товарного знака может быть признана недействительной полностью или частично в течение всего срока ее действия, если она была произведена в нарушение требов</w:t>
      </w:r>
      <w:r w:rsidRPr="00940A6D">
        <w:t>а</w:t>
      </w:r>
      <w:r w:rsidRPr="00940A6D">
        <w:t xml:space="preserve">ний, установленных законом. Любое лицо может подать возражение против регистрации </w:t>
      </w:r>
      <w:r w:rsidRPr="00940A6D">
        <w:rPr>
          <w:b/>
          <w:bCs/>
        </w:rPr>
        <w:t xml:space="preserve">в </w:t>
      </w:r>
      <w:r w:rsidRPr="00940A6D">
        <w:t>Апелляционную палату. Это возражение должно быть рассмотрено в течение четырех месяцев с даты его по</w:t>
      </w:r>
      <w:r w:rsidRPr="00940A6D">
        <w:softHyphen/>
        <w:t>ступления.</w:t>
      </w:r>
    </w:p>
    <w:p w:rsidR="00D92870" w:rsidRPr="00940A6D" w:rsidRDefault="00D92870" w:rsidP="00D92870">
      <w:pPr>
        <w:shd w:val="clear" w:color="auto" w:fill="FFFFFF"/>
        <w:spacing w:before="7"/>
        <w:ind w:right="29" w:firstLine="709"/>
        <w:jc w:val="both"/>
      </w:pPr>
      <w:r w:rsidRPr="00940A6D">
        <w:t>Решение Апелляционной палаты может быть обжа</w:t>
      </w:r>
      <w:r w:rsidRPr="00940A6D">
        <w:softHyphen/>
        <w:t>ловано в Высшую патентную палату РФ в течение шес</w:t>
      </w:r>
      <w:r w:rsidRPr="00940A6D">
        <w:softHyphen/>
        <w:t>ти месяцев с даты его принятия.</w:t>
      </w:r>
    </w:p>
    <w:p w:rsidR="00D92870" w:rsidRPr="00940A6D" w:rsidRDefault="00D92870" w:rsidP="00D92870">
      <w:pPr>
        <w:shd w:val="clear" w:color="auto" w:fill="FFFFFF"/>
        <w:ind w:firstLine="709"/>
        <w:jc w:val="both"/>
      </w:pPr>
      <w:r w:rsidRPr="00940A6D">
        <w:t>Это решение является окончательным.</w:t>
      </w:r>
    </w:p>
    <w:p w:rsidR="00D92870" w:rsidRPr="00940A6D" w:rsidRDefault="00D92870" w:rsidP="00D92870">
      <w:pPr>
        <w:shd w:val="clear" w:color="auto" w:fill="FFFFFF"/>
        <w:ind w:firstLine="709"/>
        <w:jc w:val="both"/>
      </w:pPr>
      <w:r w:rsidRPr="00940A6D">
        <w:t>Регистрация товарного знака аннулируется:</w:t>
      </w:r>
    </w:p>
    <w:p w:rsidR="00D92870" w:rsidRPr="00940A6D" w:rsidRDefault="00D92870" w:rsidP="002D32A2">
      <w:pPr>
        <w:widowControl w:val="0"/>
        <w:numPr>
          <w:ilvl w:val="0"/>
          <w:numId w:val="23"/>
        </w:numPr>
        <w:shd w:val="clear" w:color="auto" w:fill="FFFFFF"/>
        <w:tabs>
          <w:tab w:val="left" w:pos="554"/>
        </w:tabs>
        <w:autoSpaceDE w:val="0"/>
        <w:autoSpaceDN w:val="0"/>
        <w:adjustRightInd w:val="0"/>
        <w:ind w:firstLine="709"/>
        <w:jc w:val="both"/>
      </w:pPr>
      <w:r w:rsidRPr="00940A6D">
        <w:lastRenderedPageBreak/>
        <w:t>в связи с прекращением срока ее действия;</w:t>
      </w:r>
    </w:p>
    <w:p w:rsidR="00D92870" w:rsidRPr="00940A6D" w:rsidRDefault="00D92870" w:rsidP="002D32A2">
      <w:pPr>
        <w:widowControl w:val="0"/>
        <w:numPr>
          <w:ilvl w:val="0"/>
          <w:numId w:val="23"/>
        </w:numPr>
        <w:shd w:val="clear" w:color="auto" w:fill="FFFFFF"/>
        <w:tabs>
          <w:tab w:val="left" w:pos="554"/>
        </w:tabs>
        <w:autoSpaceDE w:val="0"/>
        <w:autoSpaceDN w:val="0"/>
        <w:adjustRightInd w:val="0"/>
        <w:ind w:firstLine="709"/>
        <w:jc w:val="both"/>
      </w:pPr>
      <w:r w:rsidRPr="00940A6D">
        <w:t>в случае признания ее недействительной;</w:t>
      </w:r>
    </w:p>
    <w:p w:rsidR="00D92870" w:rsidRPr="00940A6D" w:rsidRDefault="006C1DF4" w:rsidP="002D32A2">
      <w:pPr>
        <w:widowControl w:val="0"/>
        <w:numPr>
          <w:ilvl w:val="0"/>
          <w:numId w:val="36"/>
        </w:numPr>
        <w:shd w:val="clear" w:color="auto" w:fill="FFFFFF"/>
        <w:tabs>
          <w:tab w:val="left" w:pos="547"/>
        </w:tabs>
        <w:autoSpaceDE w:val="0"/>
        <w:autoSpaceDN w:val="0"/>
        <w:adjustRightInd w:val="0"/>
        <w:ind w:firstLine="709"/>
        <w:jc w:val="both"/>
      </w:pPr>
      <w:r>
        <w:pict>
          <v:line id="_x0000_s1043" style="position:absolute;left:0;text-align:left;z-index:251656192;mso-position-horizontal-relative:margin" from="646.2pt,-25.9pt" to="646.2pt,536.05pt" o:allowincell="f" strokeweight=".35pt">
            <w10:wrap anchorx="margin"/>
          </v:line>
        </w:pict>
      </w:r>
      <w:r>
        <w:pict>
          <v:line id="_x0000_s1044" style="position:absolute;left:0;text-align:left;z-index:251657216;mso-position-horizontal-relative:margin" from="656.3pt,291.25pt" to="656.3pt,468.35pt" o:allowincell="f" strokeweight="2.15pt">
            <w10:wrap anchorx="margin"/>
          </v:line>
        </w:pict>
      </w:r>
      <w:r>
        <w:pict>
          <v:line id="_x0000_s1045" style="position:absolute;left:0;text-align:left;z-index:251658240;mso-position-horizontal-relative:margin" from="658.45pt,-19.8pt" to="658.45pt,470.5pt" o:allowincell="f" strokeweight=".35pt">
            <w10:wrap anchorx="margin"/>
          </v:line>
        </w:pict>
      </w:r>
      <w:r w:rsidR="00D92870" w:rsidRPr="00940A6D">
        <w:t>при ликвидации юридического лица — владельца товарного знака;</w:t>
      </w:r>
    </w:p>
    <w:p w:rsidR="00D92870" w:rsidRPr="00940A6D" w:rsidRDefault="00D92870" w:rsidP="002D32A2">
      <w:pPr>
        <w:widowControl w:val="0"/>
        <w:numPr>
          <w:ilvl w:val="0"/>
          <w:numId w:val="36"/>
        </w:numPr>
        <w:shd w:val="clear" w:color="auto" w:fill="FFFFFF"/>
        <w:tabs>
          <w:tab w:val="left" w:pos="547"/>
        </w:tabs>
        <w:autoSpaceDE w:val="0"/>
        <w:autoSpaceDN w:val="0"/>
        <w:adjustRightInd w:val="0"/>
        <w:ind w:firstLine="709"/>
        <w:jc w:val="both"/>
      </w:pPr>
      <w:r w:rsidRPr="00940A6D">
        <w:t>при неиспользовании товарного знака;</w:t>
      </w:r>
    </w:p>
    <w:p w:rsidR="00D92870" w:rsidRPr="00940A6D" w:rsidRDefault="00D92870" w:rsidP="002D32A2">
      <w:pPr>
        <w:widowControl w:val="0"/>
        <w:numPr>
          <w:ilvl w:val="0"/>
          <w:numId w:val="36"/>
        </w:numPr>
        <w:shd w:val="clear" w:color="auto" w:fill="FFFFFF"/>
        <w:tabs>
          <w:tab w:val="left" w:pos="547"/>
        </w:tabs>
        <w:autoSpaceDE w:val="0"/>
        <w:autoSpaceDN w:val="0"/>
        <w:adjustRightInd w:val="0"/>
        <w:spacing w:before="7"/>
        <w:ind w:firstLine="709"/>
        <w:jc w:val="both"/>
      </w:pPr>
      <w:r w:rsidRPr="00940A6D">
        <w:t>в случае отказа от нее владельца товарного знака и т. д.</w:t>
      </w:r>
    </w:p>
    <w:p w:rsidR="00D92870" w:rsidRPr="00940A6D" w:rsidRDefault="00D92870" w:rsidP="00D92870">
      <w:pPr>
        <w:jc w:val="both"/>
      </w:pPr>
    </w:p>
    <w:p w:rsidR="00D92870" w:rsidRPr="00F31B8C" w:rsidRDefault="00D92870" w:rsidP="00D92870">
      <w:pPr>
        <w:ind w:firstLine="709"/>
        <w:jc w:val="both"/>
        <w:rPr>
          <w:b/>
        </w:rPr>
      </w:pPr>
      <w:r w:rsidRPr="00F31B8C">
        <w:rPr>
          <w:b/>
        </w:rPr>
        <w:t>Информационные процессы: сбор, обработка</w:t>
      </w:r>
    </w:p>
    <w:p w:rsidR="00D92870" w:rsidRPr="00D92870" w:rsidRDefault="00D92870" w:rsidP="00D92870">
      <w:pPr>
        <w:ind w:firstLine="709"/>
        <w:jc w:val="both"/>
      </w:pP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Информационное обеспечение коммерческой деятельности — система сбора, обработки данных, позволяющих изучить ситуацию на рынке товаров и услуг в статике и динамике, изм</w:t>
      </w:r>
      <w:r w:rsidRPr="00D92870">
        <w:rPr>
          <w:lang w:eastAsia="ru-RU"/>
        </w:rPr>
        <w:t>е</w:t>
      </w:r>
      <w:r w:rsidRPr="00D92870">
        <w:rPr>
          <w:lang w:eastAsia="ru-RU"/>
        </w:rPr>
        <w:t>рить влияние определяющих ее факторов и выявить возможности управления ею в соответс</w:t>
      </w:r>
      <w:r w:rsidRPr="00D92870">
        <w:rPr>
          <w:lang w:eastAsia="ru-RU"/>
        </w:rPr>
        <w:t>т</w:t>
      </w:r>
      <w:r w:rsidRPr="00D92870">
        <w:rPr>
          <w:lang w:eastAsia="ru-RU"/>
        </w:rPr>
        <w:t xml:space="preserve">вии с выбранным стратегическим направлением.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Дня обоснования коммерческих решений, прогнозирования развития рыночной ситуации торговому предприятию важно располагать достаточным объемом разнообразной информации, которую по содержанию можно разделить на пять основных групп: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информация о потребителях и мотивах их покупок;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информация о товаре;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информация о конкурентной среде;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информация о конъюнктуре рынка;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информация о потенциальных возможностях торговой фирмы.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Главным источником получения коммерческой информации является комплексное из</w:t>
      </w:r>
      <w:r w:rsidRPr="00D92870">
        <w:rPr>
          <w:lang w:eastAsia="ru-RU"/>
        </w:rPr>
        <w:t>у</w:t>
      </w:r>
      <w:r w:rsidRPr="00D92870">
        <w:rPr>
          <w:lang w:eastAsia="ru-RU"/>
        </w:rPr>
        <w:t xml:space="preserve">чение рынка путем проведения маркетинговых исследований, включающих как изучение рынка и его конъюнктуры, так и оценку возможностей торгового предприятия.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Информация, полученная в результате комплексного исследования рынка, должна отв</w:t>
      </w:r>
      <w:r w:rsidRPr="00D92870">
        <w:rPr>
          <w:lang w:eastAsia="ru-RU"/>
        </w:rPr>
        <w:t>е</w:t>
      </w:r>
      <w:r w:rsidRPr="00D92870">
        <w:rPr>
          <w:lang w:eastAsia="ru-RU"/>
        </w:rPr>
        <w:t xml:space="preserve">чать следующим требованиям :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необходимость и достаточность по объему;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своевременность получения и передачи;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достоверность;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полнота;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сопоставимость.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Эти требования выполняются при создании информационной системы обеспечения да</w:t>
      </w:r>
      <w:r w:rsidRPr="00D92870">
        <w:rPr>
          <w:lang w:eastAsia="ru-RU"/>
        </w:rPr>
        <w:t>н</w:t>
      </w:r>
      <w:r w:rsidRPr="00D92870">
        <w:rPr>
          <w:lang w:eastAsia="ru-RU"/>
        </w:rPr>
        <w:t>ных коммерческой деятельности, представляющей собой систему сбора, накопления и обрабо</w:t>
      </w:r>
      <w:r w:rsidRPr="00D92870">
        <w:rPr>
          <w:lang w:eastAsia="ru-RU"/>
        </w:rPr>
        <w:t>т</w:t>
      </w:r>
      <w:r w:rsidRPr="00D92870">
        <w:rPr>
          <w:lang w:eastAsia="ru-RU"/>
        </w:rPr>
        <w:t>ки коммерческой информации о рынке товаров и услуг, для обеспечения эффективной деятел</w:t>
      </w:r>
      <w:r w:rsidRPr="00D92870">
        <w:rPr>
          <w:lang w:eastAsia="ru-RU"/>
        </w:rPr>
        <w:t>ь</w:t>
      </w:r>
      <w:r w:rsidRPr="00D92870">
        <w:rPr>
          <w:lang w:eastAsia="ru-RU"/>
        </w:rPr>
        <w:t>ности торговых предприятий в условиях рыночной экономики.</w:t>
      </w:r>
    </w:p>
    <w:p w:rsidR="00D92870" w:rsidRPr="00D92870" w:rsidRDefault="00D92870" w:rsidP="00D92870">
      <w:pPr>
        <w:spacing w:line="312" w:lineRule="atLeast"/>
        <w:ind w:firstLine="709"/>
        <w:jc w:val="both"/>
        <w:rPr>
          <w:lang w:eastAsia="ru-RU"/>
        </w:rPr>
      </w:pPr>
      <w:r w:rsidRPr="00D92870">
        <w:rPr>
          <w:lang w:eastAsia="ru-RU"/>
        </w:rPr>
        <w:lastRenderedPageBreak/>
        <w:t xml:space="preserve">Это позволяет упорядочить поток коммерческой информации.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Коммерческая информация может быть получена на основе первичных и вторичных данных.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Первичные данные получаются в результате специально проведенных для решения ко</w:t>
      </w:r>
      <w:r w:rsidRPr="00D92870">
        <w:rPr>
          <w:lang w:eastAsia="ru-RU"/>
        </w:rPr>
        <w:t>н</w:t>
      </w:r>
      <w:r w:rsidRPr="00D92870">
        <w:rPr>
          <w:lang w:eastAsia="ru-RU"/>
        </w:rPr>
        <w:t>кретной проблемы полевых маркетинговых исследований; их сбор осуществляется путем н</w:t>
      </w:r>
      <w:r w:rsidRPr="00D92870">
        <w:rPr>
          <w:lang w:eastAsia="ru-RU"/>
        </w:rPr>
        <w:t>а</w:t>
      </w:r>
      <w:r w:rsidRPr="00D92870">
        <w:rPr>
          <w:lang w:eastAsia="ru-RU"/>
        </w:rPr>
        <w:t>блюдений, опросов, экспериментальных исследований, выполняемых над частью общей сов</w:t>
      </w:r>
      <w:r w:rsidRPr="00D92870">
        <w:rPr>
          <w:lang w:eastAsia="ru-RU"/>
        </w:rPr>
        <w:t>о</w:t>
      </w:r>
      <w:r w:rsidRPr="00D92870">
        <w:rPr>
          <w:lang w:eastAsia="ru-RU"/>
        </w:rPr>
        <w:t>купности исследуемых (выборкой), а также в результате устных бесед со специалистами в пр</w:t>
      </w:r>
      <w:r w:rsidRPr="00D92870">
        <w:rPr>
          <w:lang w:eastAsia="ru-RU"/>
        </w:rPr>
        <w:t>о</w:t>
      </w:r>
      <w:r w:rsidRPr="00D92870">
        <w:rPr>
          <w:lang w:eastAsia="ru-RU"/>
        </w:rPr>
        <w:t xml:space="preserve">цессе деловых контактов, переговоров.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Под вторичными данными понимаются данные, собранные ранее из внутренних и вне</w:t>
      </w:r>
      <w:r w:rsidRPr="00D92870">
        <w:rPr>
          <w:lang w:eastAsia="ru-RU"/>
        </w:rPr>
        <w:t>ш</w:t>
      </w:r>
      <w:r w:rsidRPr="00D92870">
        <w:rPr>
          <w:lang w:eastAsia="ru-RU"/>
        </w:rPr>
        <w:t>них источников информации для целей, отличных от целей проводимого маркетингового и</w:t>
      </w:r>
      <w:r w:rsidRPr="00D92870">
        <w:rPr>
          <w:lang w:eastAsia="ru-RU"/>
        </w:rPr>
        <w:t>с</w:t>
      </w:r>
      <w:r w:rsidRPr="00D92870">
        <w:rPr>
          <w:lang w:eastAsia="ru-RU"/>
        </w:rPr>
        <w:t>следования. Это, главным образом, сведения статистического, справочного, обзорного, анал</w:t>
      </w:r>
      <w:r w:rsidRPr="00D92870">
        <w:rPr>
          <w:lang w:eastAsia="ru-RU"/>
        </w:rPr>
        <w:t>и</w:t>
      </w:r>
      <w:r w:rsidRPr="00D92870">
        <w:rPr>
          <w:lang w:eastAsia="ru-RU"/>
        </w:rPr>
        <w:t xml:space="preserve">тического, прогностического характера.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К внутренним вторичным источникам получения коммерческой информации относятся данные статистической и бухгалтерской отчетности торгового предприятия, а также операти</w:t>
      </w:r>
      <w:r w:rsidRPr="00D92870">
        <w:rPr>
          <w:lang w:eastAsia="ru-RU"/>
        </w:rPr>
        <w:t>в</w:t>
      </w:r>
      <w:r w:rsidRPr="00D92870">
        <w:rPr>
          <w:lang w:eastAsia="ru-RU"/>
        </w:rPr>
        <w:t xml:space="preserve">ного учета результатов коммерческой работы и др.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Из внутренних источников информации можно получить сведения об общем объеме т</w:t>
      </w:r>
      <w:r w:rsidRPr="00D92870">
        <w:rPr>
          <w:lang w:eastAsia="ru-RU"/>
        </w:rPr>
        <w:t>о</w:t>
      </w:r>
      <w:r w:rsidRPr="00D92870">
        <w:rPr>
          <w:lang w:eastAsia="ru-RU"/>
        </w:rPr>
        <w:t>варооборота, его структуре, динамике, объеме закупок, размере товарных запасов, товарооб</w:t>
      </w:r>
      <w:r w:rsidRPr="00D92870">
        <w:rPr>
          <w:lang w:eastAsia="ru-RU"/>
        </w:rPr>
        <w:t>о</w:t>
      </w:r>
      <w:r w:rsidRPr="00D92870">
        <w:rPr>
          <w:lang w:eastAsia="ru-RU"/>
        </w:rPr>
        <w:t>рачиваемости , размерах дебиторской и кредиторской задолженности, выполнения договоров поставки, издержках обращения, рентабельности и т. д. На основании этой информации выя</w:t>
      </w:r>
      <w:r w:rsidRPr="00D92870">
        <w:rPr>
          <w:lang w:eastAsia="ru-RU"/>
        </w:rPr>
        <w:t>в</w:t>
      </w:r>
      <w:r w:rsidRPr="00D92870">
        <w:rPr>
          <w:lang w:eastAsia="ru-RU"/>
        </w:rPr>
        <w:t xml:space="preserve">ляются проблемы в коммерческой работе торгового предприятия, вырабатываются направления по ее совершенствованию.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К внешним источникам вторичной информации относятся сведения об изменениях, пр</w:t>
      </w:r>
      <w:r w:rsidRPr="00D92870">
        <w:rPr>
          <w:lang w:eastAsia="ru-RU"/>
        </w:rPr>
        <w:t>о</w:t>
      </w:r>
      <w:r w:rsidRPr="00D92870">
        <w:rPr>
          <w:lang w:eastAsia="ru-RU"/>
        </w:rPr>
        <w:t>исходящих на рынке товаров и услуг. К ним относятся данные государственной статистики; статистическая информация и результаты ее обработки, публикуемая министерствами и ведо</w:t>
      </w:r>
      <w:r w:rsidRPr="00D92870">
        <w:rPr>
          <w:lang w:eastAsia="ru-RU"/>
        </w:rPr>
        <w:t>м</w:t>
      </w:r>
      <w:r w:rsidRPr="00D92870">
        <w:rPr>
          <w:lang w:eastAsia="ru-RU"/>
        </w:rPr>
        <w:t>ствами; материалы обследования домашних хозяйств; периодической печати; платная инфо</w:t>
      </w:r>
      <w:r w:rsidRPr="00D92870">
        <w:rPr>
          <w:lang w:eastAsia="ru-RU"/>
        </w:rPr>
        <w:t>р</w:t>
      </w:r>
      <w:r w:rsidRPr="00D92870">
        <w:rPr>
          <w:lang w:eastAsia="ru-RU"/>
        </w:rPr>
        <w:t>мация коммерческих исследовательских организаций и др.</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При сборе коммерческой информации используют два основных метода: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метод кабинетных исследований, предполагающий изучение вторичной информации в справочниках, периодических изданиях, конъюнктурных публикациях и т. д.; •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метод внекабинетных, или полевых, исследований, предполагающий сбор первичной информации непосредственно у покупателей и потребителей товара, получаемой путем опроса, наблюдения, эксперимента и имитации. </w:t>
      </w:r>
    </w:p>
    <w:p w:rsidR="00D92870" w:rsidRPr="00D92870" w:rsidRDefault="00D92870" w:rsidP="00D92870">
      <w:pPr>
        <w:spacing w:before="100" w:beforeAutospacing="1" w:after="100" w:afterAutospacing="1" w:line="312" w:lineRule="atLeast"/>
        <w:ind w:firstLine="709"/>
        <w:jc w:val="both"/>
        <w:rPr>
          <w:lang w:eastAsia="ru-RU"/>
        </w:rPr>
      </w:pPr>
      <w:r w:rsidRPr="00D92870">
        <w:rPr>
          <w:lang w:eastAsia="ru-RU"/>
        </w:rPr>
        <w:t xml:space="preserve">Часть информации, имеющая исключительное значение для фирмы , может требовать особой защиты. </w:t>
      </w:r>
    </w:p>
    <w:p w:rsidR="00D92870" w:rsidRPr="00F31B8C" w:rsidRDefault="00D92870" w:rsidP="00D92870">
      <w:pPr>
        <w:ind w:firstLine="709"/>
        <w:jc w:val="both"/>
      </w:pPr>
    </w:p>
    <w:p w:rsidR="00EA54FA" w:rsidRPr="00EA54FA" w:rsidRDefault="00EA54FA" w:rsidP="002D32A2">
      <w:pPr>
        <w:shd w:val="clear" w:color="auto" w:fill="FFFFFF"/>
        <w:spacing w:line="266" w:lineRule="atLeast"/>
        <w:ind w:firstLine="709"/>
        <w:jc w:val="center"/>
        <w:rPr>
          <w:b/>
          <w:lang w:eastAsia="ru-RU"/>
        </w:rPr>
      </w:pPr>
      <w:r w:rsidRPr="00EA54FA">
        <w:rPr>
          <w:b/>
          <w:lang w:eastAsia="ru-RU"/>
        </w:rPr>
        <w:t>Средства товарной информации.</w:t>
      </w:r>
    </w:p>
    <w:p w:rsidR="00EA54FA" w:rsidRPr="00EA54FA" w:rsidRDefault="00EA54FA" w:rsidP="002D32A2">
      <w:pPr>
        <w:shd w:val="clear" w:color="auto" w:fill="FFFFFF"/>
        <w:spacing w:line="266" w:lineRule="atLeast"/>
        <w:ind w:firstLine="709"/>
        <w:jc w:val="both"/>
        <w:rPr>
          <w:lang w:eastAsia="ru-RU"/>
        </w:rPr>
      </w:pPr>
      <w:r w:rsidRPr="00EA54FA">
        <w:rPr>
          <w:lang w:eastAsia="ru-RU"/>
        </w:rPr>
        <w:lastRenderedPageBreak/>
        <w:t>Основная функция информации о товаре — это доведение до сведения потребителя (п</w:t>
      </w:r>
      <w:r w:rsidRPr="00EA54FA">
        <w:rPr>
          <w:lang w:eastAsia="ru-RU"/>
        </w:rPr>
        <w:t>о</w:t>
      </w:r>
      <w:r w:rsidRPr="00EA54FA">
        <w:rPr>
          <w:lang w:eastAsia="ru-RU"/>
        </w:rPr>
        <w:t>ставщика, продавца и др.) сведений о потребительских свойствах </w:t>
      </w:r>
      <w:hyperlink r:id="rId29" w:tooltip="Товар" w:history="1">
        <w:r w:rsidRPr="00EA54FA">
          <w:rPr>
            <w:u w:val="single"/>
            <w:lang w:eastAsia="ru-RU"/>
          </w:rPr>
          <w:t>товара</w:t>
        </w:r>
      </w:hyperlink>
      <w:r w:rsidRPr="00EA54FA">
        <w:rPr>
          <w:lang w:eastAsia="ru-RU"/>
        </w:rPr>
        <w:t>, об условиях и реж</w:t>
      </w:r>
      <w:r w:rsidRPr="00EA54FA">
        <w:rPr>
          <w:lang w:eastAsia="ru-RU"/>
        </w:rPr>
        <w:t>и</w:t>
      </w:r>
      <w:r w:rsidRPr="00EA54FA">
        <w:rPr>
          <w:lang w:eastAsia="ru-RU"/>
        </w:rPr>
        <w:t>мах правильного хранения, транспортирования, выбора, использования и утилизации товара. Изготовитель и/или продавец несет ответственность за полное соответствие товара заявленной о нем информации.</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Право потребителя на информацию регулируется нормами закона РФ "О защите прав потребителей" и Гражданским кодексом РФ, а требования к содержанию и способам предо</w:t>
      </w:r>
      <w:r w:rsidRPr="00EA54FA">
        <w:rPr>
          <w:lang w:eastAsia="ru-RU"/>
        </w:rPr>
        <w:t>с</w:t>
      </w:r>
      <w:r w:rsidRPr="00EA54FA">
        <w:rPr>
          <w:lang w:eastAsia="ru-RU"/>
        </w:rPr>
        <w:t>тавления информации о товарах установлены указами президента и постановлениями прав</w:t>
      </w:r>
      <w:r w:rsidRPr="00EA54FA">
        <w:rPr>
          <w:lang w:eastAsia="ru-RU"/>
        </w:rPr>
        <w:t>и</w:t>
      </w:r>
      <w:r w:rsidRPr="00EA54FA">
        <w:rPr>
          <w:lang w:eastAsia="ru-RU"/>
        </w:rPr>
        <w:t>тельства РФ, соответствующими решениями уполномоченных органов исполнительной власти и нормативными документами на конкретные группы и виды товаров.</w:t>
      </w:r>
    </w:p>
    <w:p w:rsidR="00EA54FA" w:rsidRPr="00EA54FA" w:rsidRDefault="00EA54FA" w:rsidP="002D32A2">
      <w:pPr>
        <w:shd w:val="clear" w:color="auto" w:fill="FFFFFF"/>
        <w:spacing w:line="266" w:lineRule="atLeast"/>
        <w:ind w:firstLine="709"/>
        <w:jc w:val="both"/>
        <w:rPr>
          <w:lang w:eastAsia="ru-RU"/>
        </w:rPr>
      </w:pPr>
      <w:r w:rsidRPr="00EA54FA">
        <w:rPr>
          <w:b/>
          <w:bCs/>
          <w:lang w:eastAsia="ru-RU"/>
        </w:rPr>
        <w:t>Средства товарной информации</w:t>
      </w:r>
      <w:r w:rsidRPr="00EA54FA">
        <w:rPr>
          <w:lang w:eastAsia="ru-RU"/>
        </w:rPr>
        <w:t>. Информация о товаре доводится до сведения потр</w:t>
      </w:r>
      <w:r w:rsidRPr="00EA54FA">
        <w:rPr>
          <w:lang w:eastAsia="ru-RU"/>
        </w:rPr>
        <w:t>е</w:t>
      </w:r>
      <w:r w:rsidRPr="00EA54FA">
        <w:rPr>
          <w:lang w:eastAsia="ru-RU"/>
        </w:rPr>
        <w:t>бителя с помощью маркировки, технической документации, прилагаемой к товару, или иным способом, принятым для отдельных видов товаров.</w:t>
      </w:r>
    </w:p>
    <w:p w:rsidR="00EA54FA" w:rsidRPr="00EA54FA" w:rsidRDefault="00EA54FA" w:rsidP="002D32A2">
      <w:pPr>
        <w:shd w:val="clear" w:color="auto" w:fill="FFFFFF"/>
        <w:spacing w:line="266" w:lineRule="atLeast"/>
        <w:ind w:firstLine="709"/>
        <w:jc w:val="both"/>
        <w:rPr>
          <w:lang w:eastAsia="ru-RU"/>
        </w:rPr>
      </w:pPr>
      <w:r w:rsidRPr="00EA54FA">
        <w:rPr>
          <w:b/>
          <w:bCs/>
          <w:lang w:eastAsia="ru-RU"/>
        </w:rPr>
        <w:t>Маркировка </w:t>
      </w:r>
      <w:r w:rsidRPr="00EA54FA">
        <w:rPr>
          <w:lang w:eastAsia="ru-RU"/>
        </w:rPr>
        <w:t>- это часть информации, которая наносится изготовителем (продавцом) непосредственно на товар, тару, упаковку, этикетки, ярлыки, листки-вкладыши и пр. Содерж</w:t>
      </w:r>
      <w:r w:rsidRPr="00EA54FA">
        <w:rPr>
          <w:lang w:eastAsia="ru-RU"/>
        </w:rPr>
        <w:t>а</w:t>
      </w:r>
      <w:r w:rsidRPr="00EA54FA">
        <w:rPr>
          <w:lang w:eastAsia="ru-RU"/>
        </w:rPr>
        <w:t>ние и способы нанесения маркировки для каждого вида товара указываются в стандартах.</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Маркировка в зависимости от характера наносимых знаков и символов может содержать текстовую и цифровую информацию, а также штрих-коды, пиктограммы, объемно-пространственные изображения.</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Пиктограммы (символы, информационные знаки) в образной форме представляют опр</w:t>
      </w:r>
      <w:r w:rsidRPr="00EA54FA">
        <w:rPr>
          <w:lang w:eastAsia="ru-RU"/>
        </w:rPr>
        <w:t>е</w:t>
      </w:r>
      <w:r w:rsidRPr="00EA54FA">
        <w:rPr>
          <w:lang w:eastAsia="ru-RU"/>
        </w:rPr>
        <w:t>деленную информацию о товаре, его свойствах, способах ухода и пр. С учетом все возраста</w:t>
      </w:r>
      <w:r w:rsidRPr="00EA54FA">
        <w:rPr>
          <w:lang w:eastAsia="ru-RU"/>
        </w:rPr>
        <w:t>ю</w:t>
      </w:r>
      <w:r w:rsidRPr="00EA54FA">
        <w:rPr>
          <w:lang w:eastAsia="ru-RU"/>
        </w:rPr>
        <w:t>щих объемов международной торговли такая маркировка особенно удобна, так как пиктогра</w:t>
      </w:r>
      <w:r w:rsidRPr="00EA54FA">
        <w:rPr>
          <w:lang w:eastAsia="ru-RU"/>
        </w:rPr>
        <w:t>м</w:t>
      </w:r>
      <w:r w:rsidRPr="00EA54FA">
        <w:rPr>
          <w:lang w:eastAsia="ru-RU"/>
        </w:rPr>
        <w:t>мы в сжатой образной форме способны представлять определенную информацию о товаре. В целом пиктограммы (символы) маркировки делятся на товарные знаки, знаки соответствия, м</w:t>
      </w:r>
      <w:r w:rsidRPr="00EA54FA">
        <w:rPr>
          <w:lang w:eastAsia="ru-RU"/>
        </w:rPr>
        <w:t>а</w:t>
      </w:r>
      <w:r w:rsidRPr="00EA54FA">
        <w:rPr>
          <w:lang w:eastAsia="ru-RU"/>
        </w:rPr>
        <w:t>нипуляционные знаки, экологические знаки, знаки безопасности и пр.</w:t>
      </w:r>
    </w:p>
    <w:p w:rsidR="00EA54FA" w:rsidRPr="00EA54FA" w:rsidRDefault="00EA54FA" w:rsidP="002D32A2">
      <w:pPr>
        <w:shd w:val="clear" w:color="auto" w:fill="FFFFFF"/>
        <w:spacing w:line="266" w:lineRule="atLeast"/>
        <w:ind w:firstLine="709"/>
        <w:jc w:val="both"/>
        <w:rPr>
          <w:lang w:eastAsia="ru-RU"/>
        </w:rPr>
      </w:pPr>
      <w:r w:rsidRPr="00EA54FA">
        <w:rPr>
          <w:b/>
          <w:bCs/>
          <w:lang w:eastAsia="ru-RU"/>
        </w:rPr>
        <w:t>Товарный знак</w:t>
      </w:r>
      <w:r w:rsidRPr="00EA54FA">
        <w:rPr>
          <w:lang w:eastAsia="ru-RU"/>
        </w:rPr>
        <w:t> — это обозначения (словесные, изобразительные, объемные, а также их комбинации), позволяющие отличить товары одних изготовителей от однородных товаров др</w:t>
      </w:r>
      <w:r w:rsidRPr="00EA54FA">
        <w:rPr>
          <w:lang w:eastAsia="ru-RU"/>
        </w:rPr>
        <w:t>у</w:t>
      </w:r>
      <w:r w:rsidRPr="00EA54FA">
        <w:rPr>
          <w:lang w:eastAsia="ru-RU"/>
        </w:rPr>
        <w:t>гих изготовителей. Товарный знак — это визитная карточка предприятия (рис. 2).</w:t>
      </w:r>
    </w:p>
    <w:p w:rsidR="00EA54FA" w:rsidRPr="00EA54FA" w:rsidRDefault="005D7A69" w:rsidP="002D32A2">
      <w:pPr>
        <w:shd w:val="clear" w:color="auto" w:fill="FFFFFF"/>
        <w:spacing w:before="125" w:line="266" w:lineRule="atLeast"/>
        <w:ind w:firstLine="709"/>
        <w:jc w:val="both"/>
        <w:rPr>
          <w:lang w:eastAsia="ru-RU"/>
        </w:rPr>
      </w:pPr>
      <w:r>
        <w:rPr>
          <w:noProof/>
          <w:lang w:eastAsia="ru-RU"/>
        </w:rPr>
        <w:drawing>
          <wp:inline distT="0" distB="0" distL="0" distR="0">
            <wp:extent cx="4629150" cy="1581150"/>
            <wp:effectExtent l="19050" t="0" r="0" b="0"/>
            <wp:docPr id="3" name="Рисунок 1" descr="http://www.grandars.ru/images/1/review/id/618/63d5b6d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grandars.ru/images/1/review/id/618/63d5b6dc32.jpg"/>
                    <pic:cNvPicPr>
                      <a:picLocks noChangeAspect="1" noChangeArrowheads="1"/>
                    </pic:cNvPicPr>
                  </pic:nvPicPr>
                  <pic:blipFill>
                    <a:blip r:embed="rId30"/>
                    <a:srcRect/>
                    <a:stretch>
                      <a:fillRect/>
                    </a:stretch>
                  </pic:blipFill>
                  <pic:spPr bwMode="auto">
                    <a:xfrm>
                      <a:off x="0" y="0"/>
                      <a:ext cx="4629150" cy="1581150"/>
                    </a:xfrm>
                    <a:prstGeom prst="rect">
                      <a:avLst/>
                    </a:prstGeom>
                    <a:noFill/>
                    <a:ln w="9525">
                      <a:noFill/>
                      <a:miter lim="800000"/>
                      <a:headEnd/>
                      <a:tailEnd/>
                    </a:ln>
                  </pic:spPr>
                </pic:pic>
              </a:graphicData>
            </a:graphic>
          </wp:inline>
        </w:drawing>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Товарный знак регистрируется Агентством по патентам и товарным знакам, где осущ</w:t>
      </w:r>
      <w:r w:rsidRPr="00EA54FA">
        <w:rPr>
          <w:lang w:eastAsia="ru-RU"/>
        </w:rPr>
        <w:t>е</w:t>
      </w:r>
      <w:r w:rsidRPr="00EA54FA">
        <w:rPr>
          <w:lang w:eastAsia="ru-RU"/>
        </w:rPr>
        <w:t>ствляется проверка их охраноспособности и новизны. На зарегистрированный товарный знак выдается документ — свидетельство. Регистрация товарного знака действует в течение 10 лет, считая со дня поступления заявки в Агентство. Срок действия регистрации может быть продлен по заявлению владельца товарного знака каждый раз на 10 лет. Право на использование това</w:t>
      </w:r>
      <w:r w:rsidRPr="00EA54FA">
        <w:rPr>
          <w:lang w:eastAsia="ru-RU"/>
        </w:rPr>
        <w:t>р</w:t>
      </w:r>
      <w:r w:rsidRPr="00EA54FA">
        <w:rPr>
          <w:lang w:eastAsia="ru-RU"/>
        </w:rPr>
        <w:t>ного знака охраняется законом Российской Федерации "О товарных знаках, знаках обслужив</w:t>
      </w:r>
      <w:r w:rsidRPr="00EA54FA">
        <w:rPr>
          <w:lang w:eastAsia="ru-RU"/>
        </w:rPr>
        <w:t>а</w:t>
      </w:r>
      <w:r w:rsidRPr="00EA54FA">
        <w:rPr>
          <w:lang w:eastAsia="ru-RU"/>
        </w:rPr>
        <w:t>ния и наименованиях мест происхождения".</w:t>
      </w:r>
    </w:p>
    <w:p w:rsidR="00EA54FA" w:rsidRPr="00EA54FA" w:rsidRDefault="00EA54FA" w:rsidP="002D32A2">
      <w:pPr>
        <w:shd w:val="clear" w:color="auto" w:fill="FFFFFF"/>
        <w:spacing w:line="266" w:lineRule="atLeast"/>
        <w:ind w:firstLine="709"/>
        <w:jc w:val="both"/>
        <w:rPr>
          <w:lang w:eastAsia="ru-RU"/>
        </w:rPr>
      </w:pPr>
      <w:r w:rsidRPr="00EA54FA">
        <w:rPr>
          <w:b/>
          <w:bCs/>
          <w:lang w:eastAsia="ru-RU"/>
        </w:rPr>
        <w:t>Знаки соответствия</w:t>
      </w:r>
      <w:r w:rsidRPr="00EA54FA">
        <w:rPr>
          <w:lang w:eastAsia="ru-RU"/>
        </w:rPr>
        <w:t> — это обозначения, которые наносятся на товар и (или) упаковку для подтверждения соответствия качества товара требованиям нормативных или технических документов. Знаки соответствия классифицируются на международные, региональные и наци</w:t>
      </w:r>
      <w:r w:rsidRPr="00EA54FA">
        <w:rPr>
          <w:lang w:eastAsia="ru-RU"/>
        </w:rPr>
        <w:t>о</w:t>
      </w:r>
      <w:r w:rsidRPr="00EA54FA">
        <w:rPr>
          <w:lang w:eastAsia="ru-RU"/>
        </w:rPr>
        <w:t>нальные. Примером регионального знака соответствия может служить знак европейского эк</w:t>
      </w:r>
      <w:r w:rsidRPr="00EA54FA">
        <w:rPr>
          <w:lang w:eastAsia="ru-RU"/>
        </w:rPr>
        <w:t>о</w:t>
      </w:r>
      <w:r w:rsidRPr="00EA54FA">
        <w:rPr>
          <w:lang w:eastAsia="ru-RU"/>
        </w:rPr>
        <w:t>номического сообщества "СЕ" (рис. 3).</w:t>
      </w:r>
    </w:p>
    <w:p w:rsidR="00EA54FA" w:rsidRPr="00EA54FA" w:rsidRDefault="005D7A69" w:rsidP="002D32A2">
      <w:pPr>
        <w:shd w:val="clear" w:color="auto" w:fill="FFFFFF"/>
        <w:spacing w:before="125" w:line="266" w:lineRule="atLeast"/>
        <w:ind w:firstLine="709"/>
        <w:jc w:val="both"/>
        <w:rPr>
          <w:lang w:eastAsia="ru-RU"/>
        </w:rPr>
      </w:pPr>
      <w:r>
        <w:rPr>
          <w:noProof/>
          <w:lang w:eastAsia="ru-RU"/>
        </w:rPr>
        <w:lastRenderedPageBreak/>
        <w:drawing>
          <wp:inline distT="0" distB="0" distL="0" distR="0">
            <wp:extent cx="4591050" cy="1543050"/>
            <wp:effectExtent l="19050" t="0" r="0" b="0"/>
            <wp:docPr id="4" name="Рисунок 2" descr="http://www.grandars.ru/images/1/review/id/618/5cfa7a5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grandars.ru/images/1/review/id/618/5cfa7a50fc.jpg"/>
                    <pic:cNvPicPr>
                      <a:picLocks noChangeAspect="1" noChangeArrowheads="1"/>
                    </pic:cNvPicPr>
                  </pic:nvPicPr>
                  <pic:blipFill>
                    <a:blip r:embed="rId31"/>
                    <a:srcRect/>
                    <a:stretch>
                      <a:fillRect/>
                    </a:stretch>
                  </pic:blipFill>
                  <pic:spPr bwMode="auto">
                    <a:xfrm>
                      <a:off x="0" y="0"/>
                      <a:ext cx="4591050" cy="1543050"/>
                    </a:xfrm>
                    <a:prstGeom prst="rect">
                      <a:avLst/>
                    </a:prstGeom>
                    <a:noFill/>
                    <a:ln w="9525">
                      <a:noFill/>
                      <a:miter lim="800000"/>
                      <a:headEnd/>
                      <a:tailEnd/>
                    </a:ln>
                  </pic:spPr>
                </pic:pic>
              </a:graphicData>
            </a:graphic>
          </wp:inline>
        </w:drawing>
      </w:r>
    </w:p>
    <w:p w:rsidR="00EA54FA" w:rsidRPr="00EA54FA" w:rsidRDefault="00EA54FA" w:rsidP="002D32A2">
      <w:pPr>
        <w:shd w:val="clear" w:color="auto" w:fill="FFFFFF"/>
        <w:spacing w:line="266" w:lineRule="atLeast"/>
        <w:ind w:firstLine="709"/>
        <w:jc w:val="both"/>
        <w:rPr>
          <w:lang w:eastAsia="ru-RU"/>
        </w:rPr>
      </w:pPr>
      <w:r w:rsidRPr="00EA54FA">
        <w:rPr>
          <w:b/>
          <w:bCs/>
          <w:lang w:eastAsia="ru-RU"/>
        </w:rPr>
        <w:t>Манипуляционные знаки</w:t>
      </w:r>
      <w:r w:rsidRPr="00EA54FA">
        <w:rPr>
          <w:lang w:eastAsia="ru-RU"/>
        </w:rPr>
        <w:t> наносят в основном на транспортную тару или упаковку. Эти знаки дают указания по выполнению погрузочно-разгрузочных работ (рис. 4).</w:t>
      </w:r>
    </w:p>
    <w:p w:rsidR="00EA54FA" w:rsidRPr="00EA54FA" w:rsidRDefault="005D7A69" w:rsidP="002D32A2">
      <w:pPr>
        <w:shd w:val="clear" w:color="auto" w:fill="FFFFFF"/>
        <w:spacing w:before="125" w:line="266" w:lineRule="atLeast"/>
        <w:ind w:firstLine="709"/>
        <w:jc w:val="both"/>
        <w:rPr>
          <w:lang w:eastAsia="ru-RU"/>
        </w:rPr>
      </w:pPr>
      <w:r>
        <w:rPr>
          <w:noProof/>
          <w:lang w:eastAsia="ru-RU"/>
        </w:rPr>
        <w:drawing>
          <wp:inline distT="0" distB="0" distL="0" distR="0">
            <wp:extent cx="4552950" cy="2324100"/>
            <wp:effectExtent l="19050" t="0" r="0" b="0"/>
            <wp:docPr id="5" name="Рисунок 3" descr="http://www.grandars.ru/images/1/review/id/618/4310e67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grandars.ru/images/1/review/id/618/4310e671ee.jpg"/>
                    <pic:cNvPicPr>
                      <a:picLocks noChangeAspect="1" noChangeArrowheads="1"/>
                    </pic:cNvPicPr>
                  </pic:nvPicPr>
                  <pic:blipFill>
                    <a:blip r:embed="rId32"/>
                    <a:srcRect/>
                    <a:stretch>
                      <a:fillRect/>
                    </a:stretch>
                  </pic:blipFill>
                  <pic:spPr bwMode="auto">
                    <a:xfrm>
                      <a:off x="0" y="0"/>
                      <a:ext cx="4552950" cy="2324100"/>
                    </a:xfrm>
                    <a:prstGeom prst="rect">
                      <a:avLst/>
                    </a:prstGeom>
                    <a:noFill/>
                    <a:ln w="9525">
                      <a:noFill/>
                      <a:miter lim="800000"/>
                      <a:headEnd/>
                      <a:tailEnd/>
                    </a:ln>
                  </pic:spPr>
                </pic:pic>
              </a:graphicData>
            </a:graphic>
          </wp:inline>
        </w:drawing>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Некоторые особенности эксплуатации или потребления товаров также могут маркир</w:t>
      </w:r>
      <w:r w:rsidRPr="00EA54FA">
        <w:rPr>
          <w:lang w:eastAsia="ru-RU"/>
        </w:rPr>
        <w:t>о</w:t>
      </w:r>
      <w:r w:rsidRPr="00EA54FA">
        <w:rPr>
          <w:lang w:eastAsia="ru-RU"/>
        </w:rPr>
        <w:t>ваться с помощью соответствующих знаков. Такая маркировка может указывать на способы о</w:t>
      </w:r>
      <w:r w:rsidRPr="00EA54FA">
        <w:rPr>
          <w:lang w:eastAsia="ru-RU"/>
        </w:rPr>
        <w:t>б</w:t>
      </w:r>
      <w:r w:rsidRPr="00EA54FA">
        <w:rPr>
          <w:lang w:eastAsia="ru-RU"/>
        </w:rPr>
        <w:t>ращения с товаром и с упаковкой, на способы ухода за товарами, способы его хранения и и</w:t>
      </w:r>
      <w:r w:rsidRPr="00EA54FA">
        <w:rPr>
          <w:lang w:eastAsia="ru-RU"/>
        </w:rPr>
        <w:t>с</w:t>
      </w:r>
      <w:r w:rsidRPr="00EA54FA">
        <w:rPr>
          <w:lang w:eastAsia="ru-RU"/>
        </w:rPr>
        <w:t>пользования.</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Например, символы назначения ковровых покрытий показаны на рис. 5.</w:t>
      </w:r>
    </w:p>
    <w:p w:rsidR="00EA54FA" w:rsidRPr="00EA54FA" w:rsidRDefault="005D7A69" w:rsidP="002D32A2">
      <w:pPr>
        <w:shd w:val="clear" w:color="auto" w:fill="FFFFFF"/>
        <w:spacing w:before="125" w:line="266" w:lineRule="atLeast"/>
        <w:ind w:firstLine="709"/>
        <w:jc w:val="both"/>
        <w:rPr>
          <w:lang w:eastAsia="ru-RU"/>
        </w:rPr>
      </w:pPr>
      <w:r>
        <w:rPr>
          <w:noProof/>
          <w:lang w:eastAsia="ru-RU"/>
        </w:rPr>
        <w:drawing>
          <wp:inline distT="0" distB="0" distL="0" distR="0">
            <wp:extent cx="4076700" cy="1866900"/>
            <wp:effectExtent l="19050" t="0" r="0" b="0"/>
            <wp:docPr id="6" name="Рисунок 4" descr="http://www.grandars.ru/images/1/review/id/618/a1b0aca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grandars.ru/images/1/review/id/618/a1b0acabaa.jpg"/>
                    <pic:cNvPicPr>
                      <a:picLocks noChangeAspect="1" noChangeArrowheads="1"/>
                    </pic:cNvPicPr>
                  </pic:nvPicPr>
                  <pic:blipFill>
                    <a:blip r:embed="rId33"/>
                    <a:srcRect/>
                    <a:stretch>
                      <a:fillRect/>
                    </a:stretch>
                  </pic:blipFill>
                  <pic:spPr bwMode="auto">
                    <a:xfrm>
                      <a:off x="0" y="0"/>
                      <a:ext cx="4076700" cy="1866900"/>
                    </a:xfrm>
                    <a:prstGeom prst="rect">
                      <a:avLst/>
                    </a:prstGeom>
                    <a:noFill/>
                    <a:ln w="9525">
                      <a:noFill/>
                      <a:miter lim="800000"/>
                      <a:headEnd/>
                      <a:tailEnd/>
                    </a:ln>
                  </pic:spPr>
                </pic:pic>
              </a:graphicData>
            </a:graphic>
          </wp:inline>
        </w:drawing>
      </w:r>
    </w:p>
    <w:p w:rsidR="00EA54FA" w:rsidRPr="00EA54FA" w:rsidRDefault="00EA54FA" w:rsidP="002D32A2">
      <w:pPr>
        <w:shd w:val="clear" w:color="auto" w:fill="FFFFFF"/>
        <w:spacing w:line="266" w:lineRule="atLeast"/>
        <w:ind w:firstLine="709"/>
        <w:jc w:val="both"/>
        <w:rPr>
          <w:lang w:eastAsia="ru-RU"/>
        </w:rPr>
      </w:pPr>
      <w:r w:rsidRPr="00EA54FA">
        <w:rPr>
          <w:b/>
          <w:bCs/>
          <w:lang w:eastAsia="ru-RU"/>
        </w:rPr>
        <w:t>Предупредительные знаки </w:t>
      </w:r>
      <w:r w:rsidRPr="00EA54FA">
        <w:rPr>
          <w:lang w:eastAsia="ru-RU"/>
        </w:rPr>
        <w:t>наносятся на ярлыки, упаковку или транспортную тару тех товаров, которые способны причинить вред человеку. Они уведомляют потребителя об опасн</w:t>
      </w:r>
      <w:r w:rsidRPr="00EA54FA">
        <w:rPr>
          <w:lang w:eastAsia="ru-RU"/>
        </w:rPr>
        <w:t>о</w:t>
      </w:r>
      <w:r w:rsidRPr="00EA54FA">
        <w:rPr>
          <w:lang w:eastAsia="ru-RU"/>
        </w:rPr>
        <w:t>сти при эксплуатации (потреблении), транспортировании и хранении товара. Наиболее распр</w:t>
      </w:r>
      <w:r w:rsidRPr="00EA54FA">
        <w:rPr>
          <w:lang w:eastAsia="ru-RU"/>
        </w:rPr>
        <w:t>о</w:t>
      </w:r>
      <w:r w:rsidRPr="00EA54FA">
        <w:rPr>
          <w:lang w:eastAsia="ru-RU"/>
        </w:rPr>
        <w:t>странены системы маркировки, используемые при транспортировке опасных веществ и мат</w:t>
      </w:r>
      <w:r w:rsidRPr="00EA54FA">
        <w:rPr>
          <w:lang w:eastAsia="ru-RU"/>
        </w:rPr>
        <w:t>е</w:t>
      </w:r>
      <w:r w:rsidRPr="00EA54FA">
        <w:rPr>
          <w:lang w:eastAsia="ru-RU"/>
        </w:rPr>
        <w:t>риалов и основанные на рекомендациях ООН. Для краткой характеристики опасности и опис</w:t>
      </w:r>
      <w:r w:rsidRPr="00EA54FA">
        <w:rPr>
          <w:lang w:eastAsia="ru-RU"/>
        </w:rPr>
        <w:t>а</w:t>
      </w:r>
      <w:r w:rsidRPr="00EA54FA">
        <w:rPr>
          <w:lang w:eastAsia="ru-RU"/>
        </w:rPr>
        <w:t>ния советов по безопасному обращению с веществом рекомендуется использовать основные выражения и соответствующие им коды (R-фразы с соответствующими R-кодами) и (S-фразы с соответствующими S-кодами). Например: R29 — при контакте с водой выделяется токсичный газ; S30 — избегать контакта содержимого с водой.</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lastRenderedPageBreak/>
        <w:t>Если малые размеры упаковки с веществом не позволяют разместить на этикетке всю предупредительную информацию, то на ярлыке помещаются: наименование вещества; сигнал</w:t>
      </w:r>
      <w:r w:rsidRPr="00EA54FA">
        <w:rPr>
          <w:lang w:eastAsia="ru-RU"/>
        </w:rPr>
        <w:t>ь</w:t>
      </w:r>
      <w:r w:rsidRPr="00EA54FA">
        <w:rPr>
          <w:lang w:eastAsia="ru-RU"/>
        </w:rPr>
        <w:t>ное слово; символы опасности; R- и S-коды и, если позволяют размеры этикетки, то еще и ста</w:t>
      </w:r>
      <w:r w:rsidRPr="00EA54FA">
        <w:rPr>
          <w:lang w:eastAsia="ru-RU"/>
        </w:rPr>
        <w:t>н</w:t>
      </w:r>
      <w:r w:rsidRPr="00EA54FA">
        <w:rPr>
          <w:lang w:eastAsia="ru-RU"/>
        </w:rPr>
        <w:t>дартные R- и S-фразы; данные поставщика; обозначение партии продукции; указание о том, где можно найти более полную информацию по безопасному обращению с веществом.</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Материалы, содержащие некоторые опасные вещества (свинец, кадмий, хлор и др.), должны маркироваться дополни-тельными данными. Например, для материалов, содержащих кадмий или его сплавы, надо дать следующее предостережение: "Осторожно! Содержит ка</w:t>
      </w:r>
      <w:r w:rsidRPr="00EA54FA">
        <w:rPr>
          <w:lang w:eastAsia="ru-RU"/>
        </w:rPr>
        <w:t>д</w:t>
      </w:r>
      <w:r w:rsidRPr="00EA54FA">
        <w:rPr>
          <w:lang w:eastAsia="ru-RU"/>
        </w:rPr>
        <w:t>мий. При использовании образуются опасные пары. Использовать с соблюдением требований безопасности".</w:t>
      </w:r>
    </w:p>
    <w:p w:rsidR="00EA54FA" w:rsidRPr="00EA54FA" w:rsidRDefault="00EA54FA" w:rsidP="002D32A2">
      <w:pPr>
        <w:shd w:val="clear" w:color="auto" w:fill="FFFFFF"/>
        <w:spacing w:line="266" w:lineRule="atLeast"/>
        <w:ind w:firstLine="709"/>
        <w:jc w:val="both"/>
        <w:rPr>
          <w:lang w:eastAsia="ru-RU"/>
        </w:rPr>
      </w:pPr>
      <w:r w:rsidRPr="00EA54FA">
        <w:rPr>
          <w:b/>
          <w:bCs/>
          <w:lang w:eastAsia="ru-RU"/>
        </w:rPr>
        <w:t>Экологические знаки</w:t>
      </w:r>
      <w:r w:rsidRPr="00EA54FA">
        <w:rPr>
          <w:lang w:eastAsia="ru-RU"/>
        </w:rPr>
        <w:t> наносятся на те товары, которые могут нанести вред окружающей среде при производстве, использовании, утилизации и захоронении товара.</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Экологический знак "Зеленая точка" (рис. 6 а) применяется в системе мероприятий по предотвращению загрязнения окружающей среды отходами. Такой знак на упаковке указывает на возможность ее переработки или возврата.</w:t>
      </w:r>
    </w:p>
    <w:p w:rsidR="00EA54FA" w:rsidRPr="00EA54FA" w:rsidRDefault="00EA54FA" w:rsidP="002D32A2">
      <w:pPr>
        <w:shd w:val="clear" w:color="auto" w:fill="FFFFFF"/>
        <w:spacing w:line="266" w:lineRule="atLeast"/>
        <w:ind w:firstLine="709"/>
        <w:jc w:val="both"/>
        <w:rPr>
          <w:lang w:eastAsia="ru-RU"/>
        </w:rPr>
      </w:pPr>
      <w:r w:rsidRPr="00EA54FA">
        <w:rPr>
          <w:lang w:eastAsia="ru-RU"/>
        </w:rPr>
        <w:t>Продукция, маркированная знаком "Голубой ангел" </w:t>
      </w:r>
      <w:r w:rsidRPr="00EA54FA">
        <w:rPr>
          <w:lang w:eastAsia="ru-RU"/>
        </w:rPr>
        <w:br/>
        <w:t>(рис. 6 б), соответствует установленным требованиям, выполнение которых гарантирует экол</w:t>
      </w:r>
      <w:r w:rsidRPr="00EA54FA">
        <w:rPr>
          <w:lang w:eastAsia="ru-RU"/>
        </w:rPr>
        <w:t>о</w:t>
      </w:r>
      <w:r w:rsidRPr="00EA54FA">
        <w:rPr>
          <w:lang w:eastAsia="ru-RU"/>
        </w:rPr>
        <w:t>гическую безопасность. Например, автомобиль, имеющий такой знак, оборудован надежной системой очистки выхлопных газов.</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Другие экологические знаки информируют потребителя о различных показателях экол</w:t>
      </w:r>
      <w:r w:rsidRPr="00EA54FA">
        <w:rPr>
          <w:lang w:eastAsia="ru-RU"/>
        </w:rPr>
        <w:t>о</w:t>
      </w:r>
      <w:r w:rsidRPr="00EA54FA">
        <w:rPr>
          <w:lang w:eastAsia="ru-RU"/>
        </w:rPr>
        <w:t>гических свойств реализуемых товаров, что нередко служит основным критерием их выбора.</w:t>
      </w:r>
    </w:p>
    <w:p w:rsidR="00EA54FA" w:rsidRPr="00EA54FA" w:rsidRDefault="005D7A69" w:rsidP="002D32A2">
      <w:pPr>
        <w:shd w:val="clear" w:color="auto" w:fill="FFFFFF"/>
        <w:spacing w:before="125" w:line="266" w:lineRule="atLeast"/>
        <w:ind w:firstLine="709"/>
        <w:jc w:val="both"/>
        <w:rPr>
          <w:lang w:eastAsia="ru-RU"/>
        </w:rPr>
      </w:pPr>
      <w:r>
        <w:rPr>
          <w:noProof/>
          <w:lang w:eastAsia="ru-RU"/>
        </w:rPr>
        <w:drawing>
          <wp:inline distT="0" distB="0" distL="0" distR="0">
            <wp:extent cx="4476750" cy="1790700"/>
            <wp:effectExtent l="19050" t="0" r="0" b="0"/>
            <wp:docPr id="7" name="Рисунок 5" descr="http://www.grandars.ru/images/1/review/id/618/5a3993a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grandars.ru/images/1/review/id/618/5a3993a5e6.jpg"/>
                    <pic:cNvPicPr>
                      <a:picLocks noChangeAspect="1" noChangeArrowheads="1"/>
                    </pic:cNvPicPr>
                  </pic:nvPicPr>
                  <pic:blipFill>
                    <a:blip r:embed="rId34"/>
                    <a:srcRect/>
                    <a:stretch>
                      <a:fillRect/>
                    </a:stretch>
                  </pic:blipFill>
                  <pic:spPr bwMode="auto">
                    <a:xfrm>
                      <a:off x="0" y="0"/>
                      <a:ext cx="4476750" cy="1790700"/>
                    </a:xfrm>
                    <a:prstGeom prst="rect">
                      <a:avLst/>
                    </a:prstGeom>
                    <a:noFill/>
                    <a:ln w="9525">
                      <a:noFill/>
                      <a:miter lim="800000"/>
                      <a:headEnd/>
                      <a:tailEnd/>
                    </a:ln>
                  </pic:spPr>
                </pic:pic>
              </a:graphicData>
            </a:graphic>
          </wp:inline>
        </w:drawing>
      </w:r>
    </w:p>
    <w:p w:rsidR="00EA54FA" w:rsidRPr="00EA54FA" w:rsidRDefault="00EA54FA" w:rsidP="002D32A2">
      <w:pPr>
        <w:shd w:val="clear" w:color="auto" w:fill="FFFFFF"/>
        <w:spacing w:line="266" w:lineRule="atLeast"/>
        <w:ind w:firstLine="709"/>
        <w:jc w:val="both"/>
        <w:rPr>
          <w:lang w:eastAsia="ru-RU"/>
        </w:rPr>
      </w:pPr>
      <w:r w:rsidRPr="00EA54FA">
        <w:rPr>
          <w:lang w:eastAsia="ru-RU"/>
        </w:rPr>
        <w:t>Важный элемент маркировки — </w:t>
      </w:r>
      <w:r w:rsidRPr="00EA54FA">
        <w:rPr>
          <w:b/>
          <w:bCs/>
          <w:lang w:eastAsia="ru-RU"/>
        </w:rPr>
        <w:t>штриховой код</w:t>
      </w:r>
      <w:r w:rsidRPr="00EA54FA">
        <w:rPr>
          <w:lang w:eastAsia="ru-RU"/>
        </w:rPr>
        <w:t>. Наличие штрихового кода является обязательным при проведении внешнеторговых операций, при сертификации импортных тов</w:t>
      </w:r>
      <w:r w:rsidRPr="00EA54FA">
        <w:rPr>
          <w:lang w:eastAsia="ru-RU"/>
        </w:rPr>
        <w:t>а</w:t>
      </w:r>
      <w:r w:rsidRPr="00EA54FA">
        <w:rPr>
          <w:lang w:eastAsia="ru-RU"/>
        </w:rPr>
        <w:t>ров. Его отсутствие может стать причиной снижения конкурентоспособности товаров.</w:t>
      </w:r>
    </w:p>
    <w:p w:rsidR="00EA54FA" w:rsidRPr="00EA54FA" w:rsidRDefault="00EA54FA" w:rsidP="002D32A2">
      <w:pPr>
        <w:shd w:val="clear" w:color="auto" w:fill="FFFFFF"/>
        <w:spacing w:line="266" w:lineRule="atLeast"/>
        <w:ind w:firstLine="709"/>
        <w:jc w:val="both"/>
        <w:rPr>
          <w:lang w:eastAsia="ru-RU"/>
        </w:rPr>
      </w:pPr>
      <w:r w:rsidRPr="00EA54FA">
        <w:rPr>
          <w:b/>
          <w:bCs/>
          <w:lang w:eastAsia="ru-RU"/>
        </w:rPr>
        <w:t>Штриховой код</w:t>
      </w:r>
      <w:r w:rsidRPr="00EA54FA">
        <w:rPr>
          <w:lang w:eastAsia="ru-RU"/>
        </w:rPr>
        <w:t> представляет собой комбинацию темных (штрихов) и светлых (проб</w:t>
      </w:r>
      <w:r w:rsidRPr="00EA54FA">
        <w:rPr>
          <w:lang w:eastAsia="ru-RU"/>
        </w:rPr>
        <w:t>е</w:t>
      </w:r>
      <w:r w:rsidRPr="00EA54FA">
        <w:rPr>
          <w:lang w:eastAsia="ru-RU"/>
        </w:rPr>
        <w:t>лов) полос различной толщины, а также букв и/или цифр. Штриховое кодирование призвано обеспечить быстрый и максимально корректный ввод больших объемов информации.</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Существует несколько видов стандартов товарной нумерации EAN-13, EAN-8, DUN-14, UPC, которые служат для кодирования товаров.</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Универсальный товарный код UPC (Universal Product Code) был принят в США в 1973 г., а в 1977 г. появилась Европейская система кодирования EAN (European Article Numbering), к</w:t>
      </w:r>
      <w:r w:rsidRPr="00EA54FA">
        <w:rPr>
          <w:lang w:eastAsia="ru-RU"/>
        </w:rPr>
        <w:t>о</w:t>
      </w:r>
      <w:r w:rsidRPr="00EA54FA">
        <w:rPr>
          <w:lang w:eastAsia="ru-RU"/>
        </w:rPr>
        <w:t>торая в настоящее время применяется в качестве международной.</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EAN-8 — восьмизначная версия международного товарного кода EAN. EAN-13 — тр</w:t>
      </w:r>
      <w:r w:rsidRPr="00EA54FA">
        <w:rPr>
          <w:lang w:eastAsia="ru-RU"/>
        </w:rPr>
        <w:t>и</w:t>
      </w:r>
      <w:r w:rsidRPr="00EA54FA">
        <w:rPr>
          <w:lang w:eastAsia="ru-RU"/>
        </w:rPr>
        <w:t>надцатизначная версия международного товарного кода EAN. DUN-14 — четырнадцатизначная версия кода транспортной упаковки. UPC — универсальный товарный код (американский код). LAC — локально присвоенный код.</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Присвоение кодов товарам, их нанесение и использование регулируются междунаро</w:t>
      </w:r>
      <w:r w:rsidRPr="00EA54FA">
        <w:rPr>
          <w:lang w:eastAsia="ru-RU"/>
        </w:rPr>
        <w:t>д</w:t>
      </w:r>
      <w:r w:rsidRPr="00EA54FA">
        <w:rPr>
          <w:lang w:eastAsia="ru-RU"/>
        </w:rPr>
        <w:t>ными неправительственными организациями: Советом по применению унифицированных к</w:t>
      </w:r>
      <w:r w:rsidRPr="00EA54FA">
        <w:rPr>
          <w:lang w:eastAsia="ru-RU"/>
        </w:rPr>
        <w:t>о</w:t>
      </w:r>
      <w:r w:rsidRPr="00EA54FA">
        <w:rPr>
          <w:lang w:eastAsia="ru-RU"/>
        </w:rPr>
        <w:lastRenderedPageBreak/>
        <w:t>дов (UСС) в США и Канаде, Международной ассоциацией товарной нумерации ЕАN и ее пре</w:t>
      </w:r>
      <w:r w:rsidRPr="00EA54FA">
        <w:rPr>
          <w:lang w:eastAsia="ru-RU"/>
        </w:rPr>
        <w:t>д</w:t>
      </w:r>
      <w:r w:rsidRPr="00EA54FA">
        <w:rPr>
          <w:lang w:eastAsia="ru-RU"/>
        </w:rPr>
        <w:t>ставителями в 79 странах мира. В России вопросами штрихового кодирования занимается Внешнеэкономическая ассоциация по проблемам автоматической идентификации (ЮН</w:t>
      </w:r>
      <w:r w:rsidRPr="00EA54FA">
        <w:rPr>
          <w:lang w:eastAsia="ru-RU"/>
        </w:rPr>
        <w:t>И</w:t>
      </w:r>
      <w:r w:rsidRPr="00EA54FA">
        <w:rPr>
          <w:lang w:eastAsia="ru-RU"/>
        </w:rPr>
        <w:t>СКАН), которая призвана оказывать практическую помощь промышленным, сельскохозяйс</w:t>
      </w:r>
      <w:r w:rsidRPr="00EA54FA">
        <w:rPr>
          <w:lang w:eastAsia="ru-RU"/>
        </w:rPr>
        <w:t>т</w:t>
      </w:r>
      <w:r w:rsidRPr="00EA54FA">
        <w:rPr>
          <w:lang w:eastAsia="ru-RU"/>
        </w:rPr>
        <w:t>венным, торговым, транспортным и другим организациям по внедрению систем штрихового кодирования и автоматизированной идентификации товаров. ЮНИСКАН представляет интер</w:t>
      </w:r>
      <w:r w:rsidRPr="00EA54FA">
        <w:rPr>
          <w:lang w:eastAsia="ru-RU"/>
        </w:rPr>
        <w:t>е</w:t>
      </w:r>
      <w:r w:rsidRPr="00EA54FA">
        <w:rPr>
          <w:lang w:eastAsia="ru-RU"/>
        </w:rPr>
        <w:t>сы России и СНГ в EAN, она имеет право разрабатывать коды в системе EAN и вносить их в банк данных.</w:t>
      </w:r>
    </w:p>
    <w:p w:rsidR="00EA54FA" w:rsidRPr="00EA54FA" w:rsidRDefault="00EA54FA" w:rsidP="002D32A2">
      <w:pPr>
        <w:shd w:val="clear" w:color="auto" w:fill="FFFFFF"/>
        <w:spacing w:line="266" w:lineRule="atLeast"/>
        <w:ind w:firstLine="709"/>
        <w:jc w:val="both"/>
        <w:rPr>
          <w:lang w:eastAsia="ru-RU"/>
        </w:rPr>
      </w:pPr>
      <w:r w:rsidRPr="00EA54FA">
        <w:rPr>
          <w:lang w:eastAsia="ru-RU"/>
        </w:rPr>
        <w:t>Номер товара является уникальным и неповторяющимся. Изделия с различными потр</w:t>
      </w:r>
      <w:r w:rsidRPr="00EA54FA">
        <w:rPr>
          <w:lang w:eastAsia="ru-RU"/>
        </w:rPr>
        <w:t>е</w:t>
      </w:r>
      <w:r w:rsidRPr="00EA54FA">
        <w:rPr>
          <w:lang w:eastAsia="ru-RU"/>
        </w:rPr>
        <w:t>бительскими свойствами обязательно имеют различные коды. Групповые упаковки</w:t>
      </w:r>
      <w:r w:rsidRPr="00EA54FA">
        <w:rPr>
          <w:b/>
          <w:bCs/>
          <w:lang w:eastAsia="ru-RU"/>
        </w:rPr>
        <w:t> </w:t>
      </w:r>
      <w:r w:rsidRPr="00EA54FA">
        <w:rPr>
          <w:lang w:eastAsia="ru-RU"/>
        </w:rPr>
        <w:t>должны иметь код, отличный от кода товаров, которые в нее входят. Различные коды имеют также транспортные упаковки различной емкости. Однако те изделия, которые могут одновременно являться и транспортными упаковками и потребительскими товарами (например, коробка с 12 бутылками минеральной воды, блок сигарет) маркируются по правилам, относящимся к потр</w:t>
      </w:r>
      <w:r w:rsidRPr="00EA54FA">
        <w:rPr>
          <w:lang w:eastAsia="ru-RU"/>
        </w:rPr>
        <w:t>е</w:t>
      </w:r>
      <w:r w:rsidRPr="00EA54FA">
        <w:rPr>
          <w:lang w:eastAsia="ru-RU"/>
        </w:rPr>
        <w:t>бительским товарам.</w:t>
      </w:r>
    </w:p>
    <w:p w:rsidR="00EA54FA" w:rsidRPr="00EA54FA" w:rsidRDefault="00EA54FA" w:rsidP="002D32A2">
      <w:pPr>
        <w:shd w:val="clear" w:color="auto" w:fill="FFFFFF"/>
        <w:ind w:firstLine="709"/>
        <w:jc w:val="both"/>
        <w:outlineLvl w:val="3"/>
        <w:rPr>
          <w:b/>
          <w:bCs/>
          <w:lang w:eastAsia="ru-RU"/>
        </w:rPr>
      </w:pPr>
      <w:r w:rsidRPr="00EA54FA">
        <w:rPr>
          <w:b/>
          <w:bCs/>
          <w:lang w:eastAsia="ru-RU"/>
        </w:rPr>
        <w:t>Для маркировки большинства потребительских товаров используются номера стандарта EAN-13, состоящего из 13 знаков (13 цифр под штрихами и пробелами) и имеющего следующую структуру (рис. 7):</w:t>
      </w:r>
    </w:p>
    <w:p w:rsidR="00EA54FA" w:rsidRPr="00EA54FA" w:rsidRDefault="00EA54FA" w:rsidP="002D32A2">
      <w:pPr>
        <w:numPr>
          <w:ilvl w:val="0"/>
          <w:numId w:val="41"/>
        </w:numPr>
        <w:shd w:val="clear" w:color="auto" w:fill="FFFFFF"/>
        <w:spacing w:after="200" w:line="266" w:lineRule="atLeast"/>
        <w:ind w:left="0" w:firstLine="709"/>
        <w:jc w:val="both"/>
        <w:rPr>
          <w:lang w:eastAsia="ru-RU"/>
        </w:rPr>
      </w:pPr>
      <w:r w:rsidRPr="00EA54FA">
        <w:rPr>
          <w:b/>
          <w:bCs/>
          <w:lang w:eastAsia="ru-RU"/>
        </w:rPr>
        <w:t>первые 2 (3) знака</w:t>
      </w:r>
      <w:r w:rsidRPr="00EA54FA">
        <w:rPr>
          <w:lang w:eastAsia="ru-RU"/>
        </w:rPr>
        <w:t> — код страны, где находится организация, зарегистрирова</w:t>
      </w:r>
      <w:r w:rsidRPr="00EA54FA">
        <w:rPr>
          <w:lang w:eastAsia="ru-RU"/>
        </w:rPr>
        <w:t>в</w:t>
      </w:r>
      <w:r w:rsidRPr="00EA54FA">
        <w:rPr>
          <w:lang w:eastAsia="ru-RU"/>
        </w:rPr>
        <w:t>шая изготовителя, его товар и присвоившая им порядковые номера;</w:t>
      </w:r>
    </w:p>
    <w:p w:rsidR="00EA54FA" w:rsidRPr="00EA54FA" w:rsidRDefault="00EA54FA" w:rsidP="002D32A2">
      <w:pPr>
        <w:numPr>
          <w:ilvl w:val="0"/>
          <w:numId w:val="42"/>
        </w:numPr>
        <w:shd w:val="clear" w:color="auto" w:fill="FFFFFF"/>
        <w:spacing w:after="200" w:line="266" w:lineRule="atLeast"/>
        <w:ind w:left="0" w:firstLine="709"/>
        <w:jc w:val="both"/>
        <w:rPr>
          <w:lang w:eastAsia="ru-RU"/>
        </w:rPr>
      </w:pPr>
      <w:r w:rsidRPr="00EA54FA">
        <w:rPr>
          <w:b/>
          <w:bCs/>
          <w:lang w:eastAsia="ru-RU"/>
        </w:rPr>
        <w:t>следующие 5 (4) знаков</w:t>
      </w:r>
      <w:r w:rsidRPr="00EA54FA">
        <w:rPr>
          <w:lang w:eastAsia="ru-RU"/>
        </w:rPr>
        <w:t> — номер, присваиваемый изготовителю или иной орг</w:t>
      </w:r>
      <w:r w:rsidRPr="00EA54FA">
        <w:rPr>
          <w:lang w:eastAsia="ru-RU"/>
        </w:rPr>
        <w:t>а</w:t>
      </w:r>
      <w:r w:rsidRPr="00EA54FA">
        <w:rPr>
          <w:lang w:eastAsia="ru-RU"/>
        </w:rPr>
        <w:t>низации, реализующей товар. Данные об этих номерах содержатся в базах данных национал</w:t>
      </w:r>
      <w:r w:rsidRPr="00EA54FA">
        <w:rPr>
          <w:lang w:eastAsia="ru-RU"/>
        </w:rPr>
        <w:t>ь</w:t>
      </w:r>
      <w:r w:rsidRPr="00EA54FA">
        <w:rPr>
          <w:lang w:eastAsia="ru-RU"/>
        </w:rPr>
        <w:t>ных организаций товарной нумерации. При этом следует иметь в виду, что единой междун</w:t>
      </w:r>
      <w:r w:rsidRPr="00EA54FA">
        <w:rPr>
          <w:lang w:eastAsia="ru-RU"/>
        </w:rPr>
        <w:t>а</w:t>
      </w:r>
      <w:r w:rsidRPr="00EA54FA">
        <w:rPr>
          <w:lang w:eastAsia="ru-RU"/>
        </w:rPr>
        <w:t>родной базы в настоящий момент не существует, а сведения некоторых национальных орган</w:t>
      </w:r>
      <w:r w:rsidRPr="00EA54FA">
        <w:rPr>
          <w:lang w:eastAsia="ru-RU"/>
        </w:rPr>
        <w:t>и</w:t>
      </w:r>
      <w:r w:rsidRPr="00EA54FA">
        <w:rPr>
          <w:lang w:eastAsia="ru-RU"/>
        </w:rPr>
        <w:t>заций можно запросить путем обращения в соответствующую организацию. В России код предприятия можно найти по Общероссийскому классификатору предприятий и организаций (ОКПО);</w:t>
      </w:r>
    </w:p>
    <w:p w:rsidR="00EA54FA" w:rsidRPr="00EA54FA" w:rsidRDefault="00EA54FA" w:rsidP="002D32A2">
      <w:pPr>
        <w:numPr>
          <w:ilvl w:val="0"/>
          <w:numId w:val="43"/>
        </w:numPr>
        <w:shd w:val="clear" w:color="auto" w:fill="FFFFFF"/>
        <w:spacing w:after="200" w:line="266" w:lineRule="atLeast"/>
        <w:ind w:left="0" w:firstLine="709"/>
        <w:jc w:val="both"/>
        <w:rPr>
          <w:lang w:eastAsia="ru-RU"/>
        </w:rPr>
      </w:pPr>
      <w:r w:rsidRPr="00EA54FA">
        <w:rPr>
          <w:b/>
          <w:bCs/>
          <w:lang w:eastAsia="ru-RU"/>
        </w:rPr>
        <w:t>далее 5 знаков</w:t>
      </w:r>
      <w:r w:rsidRPr="00EA54FA">
        <w:rPr>
          <w:lang w:eastAsia="ru-RU"/>
        </w:rPr>
        <w:t> — код товара, присваиваемый предприятием, с учетом его потр</w:t>
      </w:r>
      <w:r w:rsidRPr="00EA54FA">
        <w:rPr>
          <w:lang w:eastAsia="ru-RU"/>
        </w:rPr>
        <w:t>е</w:t>
      </w:r>
      <w:r w:rsidRPr="00EA54FA">
        <w:rPr>
          <w:lang w:eastAsia="ru-RU"/>
        </w:rPr>
        <w:t>бительских свойств товара, упаковки, массы и т. п. Предприятие может, по своему усмотрению, использовать номера товара для внутренней классификации продукции. Классификация не я</w:t>
      </w:r>
      <w:r w:rsidRPr="00EA54FA">
        <w:rPr>
          <w:lang w:eastAsia="ru-RU"/>
        </w:rPr>
        <w:t>в</w:t>
      </w:r>
      <w:r w:rsidRPr="00EA54FA">
        <w:rPr>
          <w:lang w:eastAsia="ru-RU"/>
        </w:rPr>
        <w:t>ляется обязательной, ее правила устанавливает само предприятие, без согласования с наци</w:t>
      </w:r>
      <w:r w:rsidRPr="00EA54FA">
        <w:rPr>
          <w:lang w:eastAsia="ru-RU"/>
        </w:rPr>
        <w:t>о</w:t>
      </w:r>
      <w:r w:rsidRPr="00EA54FA">
        <w:rPr>
          <w:lang w:eastAsia="ru-RU"/>
        </w:rPr>
        <w:t>нальными организациями.</w:t>
      </w:r>
    </w:p>
    <w:p w:rsidR="00EA54FA" w:rsidRPr="00EA54FA" w:rsidRDefault="00EA54FA" w:rsidP="002D32A2">
      <w:pPr>
        <w:numPr>
          <w:ilvl w:val="0"/>
          <w:numId w:val="44"/>
        </w:numPr>
        <w:shd w:val="clear" w:color="auto" w:fill="FFFFFF"/>
        <w:spacing w:after="200" w:line="266" w:lineRule="atLeast"/>
        <w:ind w:left="0" w:firstLine="709"/>
        <w:jc w:val="both"/>
        <w:rPr>
          <w:lang w:eastAsia="ru-RU"/>
        </w:rPr>
      </w:pPr>
      <w:r w:rsidRPr="00EA54FA">
        <w:rPr>
          <w:b/>
          <w:bCs/>
          <w:lang w:eastAsia="ru-RU"/>
        </w:rPr>
        <w:t>13-й знак (последний)</w:t>
      </w:r>
      <w:r w:rsidRPr="00EA54FA">
        <w:rPr>
          <w:lang w:eastAsia="ru-RU"/>
        </w:rPr>
        <w:t> — контрольное число. Служит для проверки правильности присвоения номера и считывания символа.</w:t>
      </w:r>
    </w:p>
    <w:p w:rsidR="00EA54FA" w:rsidRPr="00EA54FA" w:rsidRDefault="00EA54FA" w:rsidP="002D32A2">
      <w:pPr>
        <w:shd w:val="clear" w:color="auto" w:fill="FFFFFF"/>
        <w:ind w:firstLine="709"/>
        <w:jc w:val="both"/>
        <w:outlineLvl w:val="3"/>
        <w:rPr>
          <w:b/>
          <w:bCs/>
          <w:lang w:eastAsia="ru-RU"/>
        </w:rPr>
      </w:pPr>
      <w:r w:rsidRPr="00EA54FA">
        <w:rPr>
          <w:b/>
          <w:bCs/>
          <w:lang w:eastAsia="ru-RU"/>
        </w:rPr>
        <w:t>Короткий номер EAN-8 предназначен для нумерации малогабаритных товаров, на которых трудно или невозможно разместить стандартный номер EAN-13. EAN-8 имеет следующую структуру:</w:t>
      </w:r>
    </w:p>
    <w:p w:rsidR="00EA54FA" w:rsidRPr="00EA54FA" w:rsidRDefault="00EA54FA" w:rsidP="002D32A2">
      <w:pPr>
        <w:numPr>
          <w:ilvl w:val="0"/>
          <w:numId w:val="45"/>
        </w:numPr>
        <w:shd w:val="clear" w:color="auto" w:fill="FFFFFF"/>
        <w:spacing w:after="200" w:line="266" w:lineRule="atLeast"/>
        <w:ind w:left="0" w:firstLine="709"/>
        <w:jc w:val="both"/>
        <w:rPr>
          <w:lang w:eastAsia="ru-RU"/>
        </w:rPr>
      </w:pPr>
      <w:r w:rsidRPr="00EA54FA">
        <w:rPr>
          <w:b/>
          <w:bCs/>
          <w:lang w:eastAsia="ru-RU"/>
        </w:rPr>
        <w:t>первые 2 (3) знака</w:t>
      </w:r>
      <w:r w:rsidRPr="00EA54FA">
        <w:rPr>
          <w:lang w:eastAsia="ru-RU"/>
        </w:rPr>
        <w:t> — префикс, обозначающий код страны;</w:t>
      </w:r>
    </w:p>
    <w:p w:rsidR="00EA54FA" w:rsidRPr="00EA54FA" w:rsidRDefault="00EA54FA" w:rsidP="002D32A2">
      <w:pPr>
        <w:numPr>
          <w:ilvl w:val="0"/>
          <w:numId w:val="45"/>
        </w:numPr>
        <w:shd w:val="clear" w:color="auto" w:fill="FFFFFF"/>
        <w:spacing w:after="200" w:line="266" w:lineRule="atLeast"/>
        <w:ind w:left="0" w:firstLine="709"/>
        <w:jc w:val="both"/>
        <w:rPr>
          <w:lang w:eastAsia="ru-RU"/>
        </w:rPr>
      </w:pPr>
      <w:r w:rsidRPr="00EA54FA">
        <w:rPr>
          <w:b/>
          <w:bCs/>
          <w:lang w:eastAsia="ru-RU"/>
        </w:rPr>
        <w:t>следующие 5 (4) знаков</w:t>
      </w:r>
      <w:r w:rsidRPr="00EA54FA">
        <w:rPr>
          <w:lang w:eastAsia="ru-RU"/>
        </w:rPr>
        <w:t> — номер товара, присваиваемый непосредственно н</w:t>
      </w:r>
      <w:r w:rsidRPr="00EA54FA">
        <w:rPr>
          <w:lang w:eastAsia="ru-RU"/>
        </w:rPr>
        <w:t>а</w:t>
      </w:r>
      <w:r w:rsidRPr="00EA54FA">
        <w:rPr>
          <w:lang w:eastAsia="ru-RU"/>
        </w:rPr>
        <w:t>циональной организацией товарной нумерации, он не соотносится со стандартными номерами EAN-13, используемыми данным предприятием;</w:t>
      </w:r>
    </w:p>
    <w:p w:rsidR="00EA54FA" w:rsidRPr="00EA54FA" w:rsidRDefault="00EA54FA" w:rsidP="002D32A2">
      <w:pPr>
        <w:numPr>
          <w:ilvl w:val="0"/>
          <w:numId w:val="45"/>
        </w:numPr>
        <w:shd w:val="clear" w:color="auto" w:fill="FFFFFF"/>
        <w:spacing w:after="200" w:line="266" w:lineRule="atLeast"/>
        <w:ind w:left="0" w:firstLine="709"/>
        <w:jc w:val="both"/>
        <w:rPr>
          <w:lang w:eastAsia="ru-RU"/>
        </w:rPr>
      </w:pPr>
      <w:r w:rsidRPr="00EA54FA">
        <w:rPr>
          <w:b/>
          <w:bCs/>
          <w:lang w:eastAsia="ru-RU"/>
        </w:rPr>
        <w:t>8-й знак (последний)</w:t>
      </w:r>
      <w:r w:rsidRPr="00EA54FA">
        <w:rPr>
          <w:lang w:eastAsia="ru-RU"/>
        </w:rPr>
        <w:t> — контрольное число.</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Допустимы различные способы нанесения штриховых кодов, они могут наноситься на упаковку или этикетки изделия типографским способом в процессе их изготовления (например, сигаретные пачки, этикетки на бутылках), или могут быть напечатаны на этикетках с клеящейся основой. Расположение штрихового кода на изделии должно обеспечивать возможность его беспрепятственного считывания.</w:t>
      </w:r>
    </w:p>
    <w:p w:rsidR="00EA54FA" w:rsidRPr="00EA54FA" w:rsidRDefault="005D7A69" w:rsidP="002D32A2">
      <w:pPr>
        <w:shd w:val="clear" w:color="auto" w:fill="FFFFFF"/>
        <w:spacing w:before="125" w:line="266" w:lineRule="atLeast"/>
        <w:ind w:firstLine="709"/>
        <w:jc w:val="both"/>
        <w:rPr>
          <w:lang w:eastAsia="ru-RU"/>
        </w:rPr>
      </w:pPr>
      <w:r>
        <w:rPr>
          <w:noProof/>
          <w:lang w:eastAsia="ru-RU"/>
        </w:rPr>
        <w:lastRenderedPageBreak/>
        <w:drawing>
          <wp:inline distT="0" distB="0" distL="0" distR="0">
            <wp:extent cx="2838450" cy="3257550"/>
            <wp:effectExtent l="19050" t="0" r="0" b="0"/>
            <wp:docPr id="8" name="Рисунок 6" descr="http://www.grandars.ru/images/1/review/id/618/cb2a72c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grandars.ru/images/1/review/id/618/cb2a72c644.jpg"/>
                    <pic:cNvPicPr>
                      <a:picLocks noChangeAspect="1" noChangeArrowheads="1"/>
                    </pic:cNvPicPr>
                  </pic:nvPicPr>
                  <pic:blipFill>
                    <a:blip r:embed="rId35"/>
                    <a:srcRect/>
                    <a:stretch>
                      <a:fillRect/>
                    </a:stretch>
                  </pic:blipFill>
                  <pic:spPr bwMode="auto">
                    <a:xfrm>
                      <a:off x="0" y="0"/>
                      <a:ext cx="2838450" cy="3257550"/>
                    </a:xfrm>
                    <a:prstGeom prst="rect">
                      <a:avLst/>
                    </a:prstGeom>
                    <a:noFill/>
                    <a:ln w="9525">
                      <a:noFill/>
                      <a:miter lim="800000"/>
                      <a:headEnd/>
                      <a:tailEnd/>
                    </a:ln>
                  </pic:spPr>
                </pic:pic>
              </a:graphicData>
            </a:graphic>
          </wp:inline>
        </w:drawing>
      </w:r>
    </w:p>
    <w:p w:rsidR="00EA54FA" w:rsidRPr="00EA54FA" w:rsidRDefault="00EA54FA" w:rsidP="002D32A2">
      <w:pPr>
        <w:shd w:val="clear" w:color="auto" w:fill="FFFFFF"/>
        <w:spacing w:before="125" w:line="266" w:lineRule="atLeast"/>
        <w:ind w:firstLine="709"/>
        <w:jc w:val="both"/>
        <w:rPr>
          <w:lang w:eastAsia="ru-RU"/>
        </w:rPr>
      </w:pPr>
    </w:p>
    <w:p w:rsidR="00EA54FA" w:rsidRPr="00EA54FA" w:rsidRDefault="00EA54FA" w:rsidP="002D32A2">
      <w:pPr>
        <w:shd w:val="clear" w:color="auto" w:fill="FFFFFF"/>
        <w:spacing w:line="266" w:lineRule="atLeast"/>
        <w:ind w:firstLine="709"/>
        <w:jc w:val="both"/>
        <w:rPr>
          <w:lang w:eastAsia="ru-RU"/>
        </w:rPr>
      </w:pPr>
      <w:r w:rsidRPr="00EA54FA">
        <w:rPr>
          <w:lang w:eastAsia="ru-RU"/>
        </w:rPr>
        <w:t>Кроме маркировки, носителями товарной информации выступают </w:t>
      </w:r>
      <w:r w:rsidRPr="00EA54FA">
        <w:rPr>
          <w:b/>
          <w:bCs/>
          <w:lang w:eastAsia="ru-RU"/>
        </w:rPr>
        <w:t>технические док</w:t>
      </w:r>
      <w:r w:rsidRPr="00EA54FA">
        <w:rPr>
          <w:b/>
          <w:bCs/>
          <w:lang w:eastAsia="ru-RU"/>
        </w:rPr>
        <w:t>у</w:t>
      </w:r>
      <w:r w:rsidRPr="00EA54FA">
        <w:rPr>
          <w:b/>
          <w:bCs/>
          <w:lang w:eastAsia="ru-RU"/>
        </w:rPr>
        <w:t>менты</w:t>
      </w:r>
      <w:r w:rsidRPr="00EA54FA">
        <w:rPr>
          <w:lang w:eastAsia="ru-RU"/>
        </w:rPr>
        <w:t>, которые в зависимости от назначения подразделяют на товарно-сопроводительные (т</w:t>
      </w:r>
      <w:r w:rsidRPr="00EA54FA">
        <w:rPr>
          <w:lang w:eastAsia="ru-RU"/>
        </w:rPr>
        <w:t>о</w:t>
      </w:r>
      <w:r w:rsidRPr="00EA54FA">
        <w:rPr>
          <w:lang w:eastAsia="ru-RU"/>
        </w:rPr>
        <w:t>варно-сопроводительные накладные, счет-фактуры, качественные удостоверения, сертификаты соответствия и др.) и эксплуатационные (паспорта, руководства по эксплуатации и др.) док</w:t>
      </w:r>
      <w:r w:rsidRPr="00EA54FA">
        <w:rPr>
          <w:lang w:eastAsia="ru-RU"/>
        </w:rPr>
        <w:t>у</w:t>
      </w:r>
      <w:r w:rsidRPr="00EA54FA">
        <w:rPr>
          <w:lang w:eastAsia="ru-RU"/>
        </w:rPr>
        <w:t>менты.</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Общие требования к информации о товарах. В соответствии с законом "О защите прав потребителей" информация о товаре должна быть полной, однозначно понимаемой и излагаться на русском языке. Информация может быть частично или полностью продублирована на ин</w:t>
      </w:r>
      <w:r w:rsidRPr="00EA54FA">
        <w:rPr>
          <w:lang w:eastAsia="ru-RU"/>
        </w:rPr>
        <w:t>о</w:t>
      </w:r>
      <w:r w:rsidRPr="00EA54FA">
        <w:rPr>
          <w:lang w:eastAsia="ru-RU"/>
        </w:rPr>
        <w:t>странных языках, а по требованию заказчика может излагаться на государственных языках субъектов Российской Федерации и языках народов РФ.</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Информация рекламного характера должна соответствовать законодательству РФ. Н</w:t>
      </w:r>
      <w:r w:rsidRPr="00EA54FA">
        <w:rPr>
          <w:lang w:eastAsia="ru-RU"/>
        </w:rPr>
        <w:t>а</w:t>
      </w:r>
      <w:r w:rsidRPr="00EA54FA">
        <w:rPr>
          <w:lang w:eastAsia="ru-RU"/>
        </w:rPr>
        <w:t>пример, использование таких терминов, как "экологически чистый", "витаминизированный", "радиационно-безопасный" имеет рекламный характер. Эти термины можно использовать тол</w:t>
      </w:r>
      <w:r w:rsidRPr="00EA54FA">
        <w:rPr>
          <w:lang w:eastAsia="ru-RU"/>
        </w:rPr>
        <w:t>ь</w:t>
      </w:r>
      <w:r w:rsidRPr="00EA54FA">
        <w:rPr>
          <w:lang w:eastAsia="ru-RU"/>
        </w:rPr>
        <w:t>ко при указании нормативного документа, позволяющего осуществить контроль и идентифик</w:t>
      </w:r>
      <w:r w:rsidRPr="00EA54FA">
        <w:rPr>
          <w:lang w:eastAsia="ru-RU"/>
        </w:rPr>
        <w:t>а</w:t>
      </w:r>
      <w:r w:rsidRPr="00EA54FA">
        <w:rPr>
          <w:lang w:eastAsia="ru-RU"/>
        </w:rPr>
        <w:t>цию заявленных характеристик, а также при подтверждении этого органами, уполномоченными для проведения такого контроля.</w:t>
      </w:r>
    </w:p>
    <w:p w:rsidR="00EA54FA" w:rsidRPr="00EA54FA" w:rsidRDefault="00EA54FA" w:rsidP="002D32A2">
      <w:pPr>
        <w:shd w:val="clear" w:color="auto" w:fill="FFFFFF"/>
        <w:spacing w:before="125" w:line="266" w:lineRule="atLeast"/>
        <w:ind w:firstLine="709"/>
        <w:jc w:val="both"/>
        <w:rPr>
          <w:lang w:eastAsia="ru-RU"/>
        </w:rPr>
      </w:pPr>
      <w:r w:rsidRPr="00EA54FA">
        <w:rPr>
          <w:lang w:eastAsia="ru-RU"/>
        </w:rPr>
        <w:t>Следует отметить, что за не предоставление информации, а также предоставление недо</w:t>
      </w:r>
      <w:r w:rsidRPr="00EA54FA">
        <w:rPr>
          <w:lang w:eastAsia="ru-RU"/>
        </w:rPr>
        <w:t>с</w:t>
      </w:r>
      <w:r w:rsidRPr="00EA54FA">
        <w:rPr>
          <w:lang w:eastAsia="ru-RU"/>
        </w:rPr>
        <w:t>товерной или недостаточно полной информации изготовитель (продавец) несет администрати</w:t>
      </w:r>
      <w:r w:rsidRPr="00EA54FA">
        <w:rPr>
          <w:lang w:eastAsia="ru-RU"/>
        </w:rPr>
        <w:t>в</w:t>
      </w:r>
      <w:r w:rsidRPr="00EA54FA">
        <w:rPr>
          <w:lang w:eastAsia="ru-RU"/>
        </w:rPr>
        <w:t>ную ответственность. Если недостаточная или отсутствующая информация повлекли за собой причинение вреда жизни или здоровью и имуществу потребителя, то изготовитель (продавец) может понести и уголовную ответственность.</w:t>
      </w:r>
    </w:p>
    <w:p w:rsidR="00EA54FA" w:rsidRPr="00EA54FA" w:rsidRDefault="00EA54FA" w:rsidP="002D32A2">
      <w:pPr>
        <w:pBdr>
          <w:bottom w:val="dotted" w:sz="6" w:space="4" w:color="999999"/>
        </w:pBdr>
        <w:shd w:val="clear" w:color="auto" w:fill="FFFFFF"/>
        <w:ind w:firstLine="709"/>
        <w:jc w:val="both"/>
        <w:outlineLvl w:val="1"/>
        <w:rPr>
          <w:b/>
          <w:bCs/>
          <w:smallCaps/>
          <w:lang w:eastAsia="ru-RU"/>
        </w:rPr>
      </w:pPr>
      <w:r w:rsidRPr="00EA54FA">
        <w:rPr>
          <w:b/>
          <w:bCs/>
          <w:smallCaps/>
          <w:lang w:eastAsia="ru-RU"/>
        </w:rPr>
        <w:t>Информация о непродовольственных товарах</w:t>
      </w:r>
    </w:p>
    <w:p w:rsidR="00EA54FA" w:rsidRPr="00EA54FA" w:rsidRDefault="00EA54FA" w:rsidP="002D32A2">
      <w:pPr>
        <w:shd w:val="clear" w:color="auto" w:fill="FFFFFF"/>
        <w:ind w:firstLine="709"/>
        <w:jc w:val="both"/>
        <w:outlineLvl w:val="3"/>
        <w:rPr>
          <w:ins w:id="97" w:author="Unknown"/>
          <w:b/>
          <w:bCs/>
          <w:lang w:eastAsia="ru-RU"/>
        </w:rPr>
      </w:pPr>
      <w:ins w:id="98" w:author="Unknown">
        <w:r w:rsidRPr="00EA54FA">
          <w:rPr>
            <w:b/>
            <w:bCs/>
            <w:lang w:eastAsia="ru-RU"/>
          </w:rPr>
          <w:t>Требования к содержанию информации о непродовольственных товарах регламе</w:t>
        </w:r>
        <w:r w:rsidRPr="00EA54FA">
          <w:rPr>
            <w:b/>
            <w:bCs/>
            <w:lang w:eastAsia="ru-RU"/>
          </w:rPr>
          <w:t>н</w:t>
        </w:r>
        <w:r w:rsidRPr="00EA54FA">
          <w:rPr>
            <w:b/>
            <w:bCs/>
            <w:lang w:eastAsia="ru-RU"/>
          </w:rPr>
          <w:t>тируются стандартами на группу товаров, а также на отдельные их виды. Информация должна включать следующие сведения:</w:t>
        </w:r>
      </w:ins>
    </w:p>
    <w:p w:rsidR="00EA54FA" w:rsidRPr="00EA54FA" w:rsidRDefault="00EA54FA" w:rsidP="002D32A2">
      <w:pPr>
        <w:numPr>
          <w:ilvl w:val="0"/>
          <w:numId w:val="46"/>
        </w:numPr>
        <w:shd w:val="clear" w:color="auto" w:fill="FFFFFF"/>
        <w:spacing w:after="31" w:line="266" w:lineRule="atLeast"/>
        <w:ind w:left="0" w:firstLine="709"/>
        <w:jc w:val="both"/>
        <w:rPr>
          <w:ins w:id="99" w:author="Unknown"/>
          <w:lang w:eastAsia="ru-RU"/>
        </w:rPr>
      </w:pPr>
      <w:ins w:id="100" w:author="Unknown">
        <w:r w:rsidRPr="00EA54FA">
          <w:rPr>
            <w:lang w:eastAsia="ru-RU"/>
          </w:rPr>
          <w:t>наименование товара;</w:t>
        </w:r>
      </w:ins>
    </w:p>
    <w:p w:rsidR="00EA54FA" w:rsidRPr="00EA54FA" w:rsidRDefault="00EA54FA" w:rsidP="002D32A2">
      <w:pPr>
        <w:numPr>
          <w:ilvl w:val="0"/>
          <w:numId w:val="46"/>
        </w:numPr>
        <w:shd w:val="clear" w:color="auto" w:fill="FFFFFF"/>
        <w:spacing w:after="31" w:line="266" w:lineRule="atLeast"/>
        <w:ind w:left="0" w:firstLine="709"/>
        <w:jc w:val="both"/>
        <w:rPr>
          <w:ins w:id="101" w:author="Unknown"/>
          <w:lang w:eastAsia="ru-RU"/>
        </w:rPr>
      </w:pPr>
      <w:ins w:id="102" w:author="Unknown">
        <w:r w:rsidRPr="00EA54FA">
          <w:rPr>
            <w:lang w:eastAsia="ru-RU"/>
          </w:rPr>
          <w:t>наименование страны-изготовителя;</w:t>
        </w:r>
      </w:ins>
    </w:p>
    <w:p w:rsidR="00EA54FA" w:rsidRPr="00EA54FA" w:rsidRDefault="00EA54FA" w:rsidP="002D32A2">
      <w:pPr>
        <w:numPr>
          <w:ilvl w:val="0"/>
          <w:numId w:val="46"/>
        </w:numPr>
        <w:shd w:val="clear" w:color="auto" w:fill="FFFFFF"/>
        <w:spacing w:after="31" w:line="266" w:lineRule="atLeast"/>
        <w:ind w:left="0" w:firstLine="709"/>
        <w:jc w:val="both"/>
        <w:rPr>
          <w:ins w:id="103" w:author="Unknown"/>
          <w:lang w:eastAsia="ru-RU"/>
        </w:rPr>
      </w:pPr>
      <w:ins w:id="104" w:author="Unknown">
        <w:r w:rsidRPr="00EA54FA">
          <w:rPr>
            <w:lang w:eastAsia="ru-RU"/>
          </w:rPr>
          <w:t>наименование фирмы-изготовителя (может быть дополнительно обозначено бу</w:t>
        </w:r>
        <w:r w:rsidRPr="00EA54FA">
          <w:rPr>
            <w:lang w:eastAsia="ru-RU"/>
          </w:rPr>
          <w:t>к</w:t>
        </w:r>
        <w:r w:rsidRPr="00EA54FA">
          <w:rPr>
            <w:lang w:eastAsia="ru-RU"/>
          </w:rPr>
          <w:t>вами латинского алфавита) с указанием адреса;</w:t>
        </w:r>
      </w:ins>
    </w:p>
    <w:p w:rsidR="00EA54FA" w:rsidRPr="00EA54FA" w:rsidRDefault="00EA54FA" w:rsidP="002D32A2">
      <w:pPr>
        <w:numPr>
          <w:ilvl w:val="0"/>
          <w:numId w:val="46"/>
        </w:numPr>
        <w:shd w:val="clear" w:color="auto" w:fill="FFFFFF"/>
        <w:spacing w:after="31" w:line="266" w:lineRule="atLeast"/>
        <w:ind w:left="0" w:firstLine="709"/>
        <w:jc w:val="both"/>
        <w:rPr>
          <w:ins w:id="105" w:author="Unknown"/>
          <w:lang w:eastAsia="ru-RU"/>
        </w:rPr>
      </w:pPr>
      <w:ins w:id="106" w:author="Unknown">
        <w:r w:rsidRPr="00EA54FA">
          <w:rPr>
            <w:lang w:eastAsia="ru-RU"/>
          </w:rPr>
          <w:t>основное (или функциональное) назначение товара или область его применения;</w:t>
        </w:r>
      </w:ins>
    </w:p>
    <w:p w:rsidR="00EA54FA" w:rsidRPr="00EA54FA" w:rsidRDefault="00EA54FA" w:rsidP="002D32A2">
      <w:pPr>
        <w:numPr>
          <w:ilvl w:val="0"/>
          <w:numId w:val="46"/>
        </w:numPr>
        <w:shd w:val="clear" w:color="auto" w:fill="FFFFFF"/>
        <w:spacing w:after="31" w:line="266" w:lineRule="atLeast"/>
        <w:ind w:left="0" w:firstLine="709"/>
        <w:jc w:val="both"/>
        <w:rPr>
          <w:ins w:id="107" w:author="Unknown"/>
          <w:lang w:eastAsia="ru-RU"/>
        </w:rPr>
      </w:pPr>
      <w:ins w:id="108" w:author="Unknown">
        <w:r w:rsidRPr="00EA54FA">
          <w:rPr>
            <w:lang w:eastAsia="ru-RU"/>
          </w:rPr>
          <w:lastRenderedPageBreak/>
          <w:t>правила и условия безопасного хранения, транспортирования, безопасного и э</w:t>
        </w:r>
        <w:r w:rsidRPr="00EA54FA">
          <w:rPr>
            <w:lang w:eastAsia="ru-RU"/>
          </w:rPr>
          <w:t>ф</w:t>
        </w:r>
        <w:r w:rsidRPr="00EA54FA">
          <w:rPr>
            <w:lang w:eastAsia="ru-RU"/>
          </w:rPr>
          <w:t>фективного использования, ремонта, утилизации, захоронения, уничтожения (при необходим</w:t>
        </w:r>
        <w:r w:rsidRPr="00EA54FA">
          <w:rPr>
            <w:lang w:eastAsia="ru-RU"/>
          </w:rPr>
          <w:t>о</w:t>
        </w:r>
        <w:r w:rsidRPr="00EA54FA">
          <w:rPr>
            <w:lang w:eastAsia="ru-RU"/>
          </w:rPr>
          <w:t>сти);</w:t>
        </w:r>
      </w:ins>
    </w:p>
    <w:p w:rsidR="00EA54FA" w:rsidRPr="00EA54FA" w:rsidRDefault="00EA54FA" w:rsidP="002D32A2">
      <w:pPr>
        <w:numPr>
          <w:ilvl w:val="0"/>
          <w:numId w:val="46"/>
        </w:numPr>
        <w:shd w:val="clear" w:color="auto" w:fill="FFFFFF"/>
        <w:spacing w:after="31" w:line="266" w:lineRule="atLeast"/>
        <w:ind w:left="0" w:firstLine="709"/>
        <w:jc w:val="both"/>
        <w:rPr>
          <w:ins w:id="109" w:author="Unknown"/>
          <w:lang w:eastAsia="ru-RU"/>
        </w:rPr>
      </w:pPr>
      <w:ins w:id="110" w:author="Unknown">
        <w:r w:rsidRPr="00EA54FA">
          <w:rPr>
            <w:lang w:eastAsia="ru-RU"/>
          </w:rPr>
          <w:t>основные потребительские свойства или характеристики;</w:t>
        </w:r>
      </w:ins>
    </w:p>
    <w:p w:rsidR="00EA54FA" w:rsidRPr="00EA54FA" w:rsidRDefault="00EA54FA" w:rsidP="002D32A2">
      <w:pPr>
        <w:numPr>
          <w:ilvl w:val="0"/>
          <w:numId w:val="46"/>
        </w:numPr>
        <w:shd w:val="clear" w:color="auto" w:fill="FFFFFF"/>
        <w:spacing w:after="31" w:line="266" w:lineRule="atLeast"/>
        <w:ind w:left="0" w:firstLine="709"/>
        <w:jc w:val="both"/>
        <w:rPr>
          <w:ins w:id="111" w:author="Unknown"/>
          <w:lang w:eastAsia="ru-RU"/>
        </w:rPr>
      </w:pPr>
      <w:ins w:id="112" w:author="Unknown">
        <w:r w:rsidRPr="00EA54FA">
          <w:rPr>
            <w:lang w:eastAsia="ru-RU"/>
          </w:rPr>
          <w:t>данные об обязательной сертификации, которая наносится в виде знака соответс</w:t>
        </w:r>
        <w:r w:rsidRPr="00EA54FA">
          <w:rPr>
            <w:lang w:eastAsia="ru-RU"/>
          </w:rPr>
          <w:t>т</w:t>
        </w:r>
        <w:r w:rsidRPr="00EA54FA">
          <w:rPr>
            <w:lang w:eastAsia="ru-RU"/>
          </w:rPr>
          <w:t>вия.</w:t>
        </w:r>
      </w:ins>
    </w:p>
    <w:p w:rsidR="00EA54FA" w:rsidRPr="00EA54FA" w:rsidRDefault="00EA54FA" w:rsidP="002D32A2">
      <w:pPr>
        <w:shd w:val="clear" w:color="auto" w:fill="FFFFFF"/>
        <w:ind w:firstLine="709"/>
        <w:jc w:val="both"/>
        <w:outlineLvl w:val="3"/>
        <w:rPr>
          <w:ins w:id="113" w:author="Unknown"/>
          <w:b/>
          <w:bCs/>
          <w:lang w:eastAsia="ru-RU"/>
        </w:rPr>
      </w:pPr>
      <w:ins w:id="114" w:author="Unknown">
        <w:r w:rsidRPr="00EA54FA">
          <w:rPr>
            <w:b/>
            <w:bCs/>
            <w:lang w:eastAsia="ru-RU"/>
          </w:rPr>
          <w:t>В зависимости от вида и технической сложности товара изготовитель и/или прод</w:t>
        </w:r>
        <w:r w:rsidRPr="00EA54FA">
          <w:rPr>
            <w:b/>
            <w:bCs/>
            <w:lang w:eastAsia="ru-RU"/>
          </w:rPr>
          <w:t>а</w:t>
        </w:r>
        <w:r w:rsidRPr="00EA54FA">
          <w:rPr>
            <w:b/>
            <w:bCs/>
            <w:lang w:eastAsia="ru-RU"/>
          </w:rPr>
          <w:t>вец может дополнить обязательную информацию такими данными, как:</w:t>
        </w:r>
      </w:ins>
    </w:p>
    <w:p w:rsidR="00EA54FA" w:rsidRPr="00EA54FA" w:rsidRDefault="00EA54FA" w:rsidP="002D32A2">
      <w:pPr>
        <w:numPr>
          <w:ilvl w:val="0"/>
          <w:numId w:val="47"/>
        </w:numPr>
        <w:shd w:val="clear" w:color="auto" w:fill="FFFFFF"/>
        <w:spacing w:after="31" w:line="266" w:lineRule="atLeast"/>
        <w:ind w:left="0" w:firstLine="709"/>
        <w:jc w:val="both"/>
        <w:rPr>
          <w:ins w:id="115" w:author="Unknown"/>
          <w:lang w:eastAsia="ru-RU"/>
        </w:rPr>
      </w:pPr>
      <w:ins w:id="116" w:author="Unknown">
        <w:r w:rsidRPr="00EA54FA">
          <w:rPr>
            <w:lang w:eastAsia="ru-RU"/>
          </w:rPr>
          <w:t>масса нетто, основные размеры, объем или количество;</w:t>
        </w:r>
      </w:ins>
    </w:p>
    <w:p w:rsidR="00EA54FA" w:rsidRPr="00EA54FA" w:rsidRDefault="00EA54FA" w:rsidP="002D32A2">
      <w:pPr>
        <w:numPr>
          <w:ilvl w:val="0"/>
          <w:numId w:val="47"/>
        </w:numPr>
        <w:shd w:val="clear" w:color="auto" w:fill="FFFFFF"/>
        <w:spacing w:after="31" w:line="266" w:lineRule="atLeast"/>
        <w:ind w:left="0" w:firstLine="709"/>
        <w:jc w:val="both"/>
        <w:rPr>
          <w:ins w:id="117" w:author="Unknown"/>
          <w:lang w:eastAsia="ru-RU"/>
        </w:rPr>
      </w:pPr>
      <w:ins w:id="118" w:author="Unknown">
        <w:r w:rsidRPr="00EA54FA">
          <w:rPr>
            <w:lang w:eastAsia="ru-RU"/>
          </w:rPr>
          <w:t>состав (комплектность);</w:t>
        </w:r>
      </w:ins>
    </w:p>
    <w:p w:rsidR="00EA54FA" w:rsidRPr="00EA54FA" w:rsidRDefault="00EA54FA" w:rsidP="002D32A2">
      <w:pPr>
        <w:numPr>
          <w:ilvl w:val="0"/>
          <w:numId w:val="47"/>
        </w:numPr>
        <w:shd w:val="clear" w:color="auto" w:fill="FFFFFF"/>
        <w:spacing w:after="31" w:line="266" w:lineRule="atLeast"/>
        <w:ind w:left="0" w:firstLine="709"/>
        <w:jc w:val="both"/>
        <w:rPr>
          <w:ins w:id="119" w:author="Unknown"/>
          <w:lang w:eastAsia="ru-RU"/>
        </w:rPr>
      </w:pPr>
      <w:ins w:id="120" w:author="Unknown">
        <w:r w:rsidRPr="00EA54FA">
          <w:rPr>
            <w:lang w:eastAsia="ru-RU"/>
          </w:rPr>
          <w:t>товарный знак (торговая марка) изготовителя (при наличии);</w:t>
        </w:r>
      </w:ins>
    </w:p>
    <w:p w:rsidR="00EA54FA" w:rsidRPr="00EA54FA" w:rsidRDefault="00EA54FA" w:rsidP="002D32A2">
      <w:pPr>
        <w:numPr>
          <w:ilvl w:val="0"/>
          <w:numId w:val="47"/>
        </w:numPr>
        <w:shd w:val="clear" w:color="auto" w:fill="FFFFFF"/>
        <w:spacing w:after="31" w:line="266" w:lineRule="atLeast"/>
        <w:ind w:left="0" w:firstLine="709"/>
        <w:jc w:val="both"/>
        <w:rPr>
          <w:ins w:id="121" w:author="Unknown"/>
          <w:lang w:eastAsia="ru-RU"/>
        </w:rPr>
      </w:pPr>
      <w:ins w:id="122" w:author="Unknown">
        <w:r w:rsidRPr="00EA54FA">
          <w:rPr>
            <w:lang w:eastAsia="ru-RU"/>
          </w:rPr>
          <w:t>дата изготовления;</w:t>
        </w:r>
      </w:ins>
    </w:p>
    <w:p w:rsidR="00EA54FA" w:rsidRPr="00EA54FA" w:rsidRDefault="00EA54FA" w:rsidP="002D32A2">
      <w:pPr>
        <w:numPr>
          <w:ilvl w:val="0"/>
          <w:numId w:val="47"/>
        </w:numPr>
        <w:shd w:val="clear" w:color="auto" w:fill="FFFFFF"/>
        <w:spacing w:after="31" w:line="266" w:lineRule="atLeast"/>
        <w:ind w:left="0" w:firstLine="709"/>
        <w:jc w:val="both"/>
        <w:rPr>
          <w:ins w:id="123" w:author="Unknown"/>
          <w:lang w:eastAsia="ru-RU"/>
        </w:rPr>
      </w:pPr>
      <w:ins w:id="124" w:author="Unknown">
        <w:r w:rsidRPr="00EA54FA">
          <w:rPr>
            <w:lang w:eastAsia="ru-RU"/>
          </w:rPr>
          <w:t>срок годности (или службы);</w:t>
        </w:r>
      </w:ins>
    </w:p>
    <w:p w:rsidR="00EA54FA" w:rsidRPr="00EA54FA" w:rsidRDefault="00EA54FA" w:rsidP="002D32A2">
      <w:pPr>
        <w:numPr>
          <w:ilvl w:val="0"/>
          <w:numId w:val="47"/>
        </w:numPr>
        <w:shd w:val="clear" w:color="auto" w:fill="FFFFFF"/>
        <w:spacing w:after="31" w:line="266" w:lineRule="atLeast"/>
        <w:ind w:left="0" w:firstLine="709"/>
        <w:jc w:val="both"/>
        <w:rPr>
          <w:ins w:id="125" w:author="Unknown"/>
          <w:lang w:eastAsia="ru-RU"/>
        </w:rPr>
      </w:pPr>
      <w:ins w:id="126" w:author="Unknown">
        <w:r w:rsidRPr="00EA54FA">
          <w:rPr>
            <w:lang w:eastAsia="ru-RU"/>
          </w:rPr>
          <w:t>обозначение нормативного или технического документа, по которому изготавл</w:t>
        </w:r>
        <w:r w:rsidRPr="00EA54FA">
          <w:rPr>
            <w:lang w:eastAsia="ru-RU"/>
          </w:rPr>
          <w:t>и</w:t>
        </w:r>
        <w:r w:rsidRPr="00EA54FA">
          <w:rPr>
            <w:lang w:eastAsia="ru-RU"/>
          </w:rPr>
          <w:t>вается товар (обязательно для товаров отечественного производства);</w:t>
        </w:r>
      </w:ins>
    </w:p>
    <w:p w:rsidR="00EA54FA" w:rsidRPr="00EA54FA" w:rsidRDefault="00EA54FA" w:rsidP="002D32A2">
      <w:pPr>
        <w:numPr>
          <w:ilvl w:val="0"/>
          <w:numId w:val="47"/>
        </w:numPr>
        <w:shd w:val="clear" w:color="auto" w:fill="FFFFFF"/>
        <w:spacing w:after="31" w:line="266" w:lineRule="atLeast"/>
        <w:ind w:left="0" w:firstLine="709"/>
        <w:jc w:val="both"/>
        <w:rPr>
          <w:ins w:id="127" w:author="Unknown"/>
          <w:lang w:eastAsia="ru-RU"/>
        </w:rPr>
      </w:pPr>
      <w:ins w:id="128" w:author="Unknown">
        <w:r w:rsidRPr="00EA54FA">
          <w:rPr>
            <w:lang w:eastAsia="ru-RU"/>
          </w:rPr>
          <w:t>информация о добровольной сертификации (при наличии);</w:t>
        </w:r>
      </w:ins>
    </w:p>
    <w:p w:rsidR="00EA54FA" w:rsidRPr="00EA54FA" w:rsidRDefault="00EA54FA" w:rsidP="002D32A2">
      <w:pPr>
        <w:numPr>
          <w:ilvl w:val="0"/>
          <w:numId w:val="47"/>
        </w:numPr>
        <w:shd w:val="clear" w:color="auto" w:fill="FFFFFF"/>
        <w:spacing w:after="31" w:line="266" w:lineRule="atLeast"/>
        <w:ind w:left="0" w:firstLine="709"/>
        <w:jc w:val="both"/>
        <w:rPr>
          <w:ins w:id="129" w:author="Unknown"/>
          <w:lang w:eastAsia="ru-RU"/>
        </w:rPr>
      </w:pPr>
      <w:ins w:id="130" w:author="Unknown">
        <w:r w:rsidRPr="00EA54FA">
          <w:rPr>
            <w:lang w:eastAsia="ru-RU"/>
          </w:rPr>
          <w:t>информация о знаке соответствия товара требованиям государственных станда</w:t>
        </w:r>
        <w:r w:rsidRPr="00EA54FA">
          <w:rPr>
            <w:lang w:eastAsia="ru-RU"/>
          </w:rPr>
          <w:t>р</w:t>
        </w:r>
        <w:r w:rsidRPr="00EA54FA">
          <w:rPr>
            <w:lang w:eastAsia="ru-RU"/>
          </w:rPr>
          <w:t>тов (при наличии);</w:t>
        </w:r>
      </w:ins>
    </w:p>
    <w:p w:rsidR="00EA54FA" w:rsidRPr="00EA54FA" w:rsidRDefault="00EA54FA" w:rsidP="002D32A2">
      <w:pPr>
        <w:numPr>
          <w:ilvl w:val="0"/>
          <w:numId w:val="47"/>
        </w:numPr>
        <w:shd w:val="clear" w:color="auto" w:fill="FFFFFF"/>
        <w:spacing w:after="31" w:line="266" w:lineRule="atLeast"/>
        <w:ind w:left="0" w:firstLine="709"/>
        <w:jc w:val="both"/>
        <w:rPr>
          <w:ins w:id="131" w:author="Unknown"/>
          <w:lang w:eastAsia="ru-RU"/>
        </w:rPr>
      </w:pPr>
      <w:ins w:id="132" w:author="Unknown">
        <w:r w:rsidRPr="00EA54FA">
          <w:rPr>
            <w:lang w:eastAsia="ru-RU"/>
          </w:rPr>
          <w:t>штриховой код товара (при наличии);</w:t>
        </w:r>
      </w:ins>
    </w:p>
    <w:p w:rsidR="00EA54FA" w:rsidRPr="00EA54FA" w:rsidRDefault="00EA54FA" w:rsidP="002D32A2">
      <w:pPr>
        <w:numPr>
          <w:ilvl w:val="0"/>
          <w:numId w:val="47"/>
        </w:numPr>
        <w:shd w:val="clear" w:color="auto" w:fill="FFFFFF"/>
        <w:spacing w:after="31" w:line="266" w:lineRule="atLeast"/>
        <w:ind w:left="0" w:firstLine="709"/>
        <w:jc w:val="both"/>
        <w:rPr>
          <w:ins w:id="133" w:author="Unknown"/>
          <w:lang w:eastAsia="ru-RU"/>
        </w:rPr>
      </w:pPr>
      <w:ins w:id="134" w:author="Unknown">
        <w:r w:rsidRPr="00EA54FA">
          <w:rPr>
            <w:lang w:eastAsia="ru-RU"/>
          </w:rPr>
          <w:t>специфическая информация для потребителя (при необходимости).</w:t>
        </w:r>
      </w:ins>
    </w:p>
    <w:p w:rsidR="00EA54FA" w:rsidRPr="00EA54FA" w:rsidRDefault="00EA54FA" w:rsidP="002D32A2">
      <w:pPr>
        <w:shd w:val="clear" w:color="auto" w:fill="FFFFFF"/>
        <w:spacing w:line="266" w:lineRule="atLeast"/>
        <w:ind w:firstLine="709"/>
        <w:jc w:val="both"/>
        <w:rPr>
          <w:ins w:id="135" w:author="Unknown"/>
          <w:lang w:eastAsia="ru-RU"/>
        </w:rPr>
      </w:pPr>
      <w:ins w:id="136" w:author="Unknown">
        <w:r w:rsidRPr="00EA54FA">
          <w:rPr>
            <w:b/>
            <w:bCs/>
            <w:lang w:eastAsia="ru-RU"/>
          </w:rPr>
          <w:t>Наименование товара</w:t>
        </w:r>
        <w:r w:rsidRPr="00EA54FA">
          <w:rPr>
            <w:lang w:eastAsia="ru-RU"/>
          </w:rPr>
          <w:t> должно соответствовать государственным стандартам РФ и о</w:t>
        </w:r>
        <w:r w:rsidRPr="00EA54FA">
          <w:rPr>
            <w:lang w:eastAsia="ru-RU"/>
          </w:rPr>
          <w:t>б</w:t>
        </w:r>
        <w:r w:rsidRPr="00EA54FA">
          <w:rPr>
            <w:lang w:eastAsia="ru-RU"/>
          </w:rPr>
          <w:t>щероссийским классификаторам технико-экономической информации.</w:t>
        </w:r>
      </w:ins>
    </w:p>
    <w:p w:rsidR="00EA54FA" w:rsidRPr="00EA54FA" w:rsidRDefault="00EA54FA" w:rsidP="002D32A2">
      <w:pPr>
        <w:shd w:val="clear" w:color="auto" w:fill="FFFFFF"/>
        <w:spacing w:before="125" w:line="266" w:lineRule="atLeast"/>
        <w:ind w:firstLine="709"/>
        <w:jc w:val="both"/>
        <w:rPr>
          <w:ins w:id="137" w:author="Unknown"/>
          <w:lang w:eastAsia="ru-RU"/>
        </w:rPr>
      </w:pPr>
      <w:ins w:id="138" w:author="Unknown">
        <w:r w:rsidRPr="00EA54FA">
          <w:rPr>
            <w:lang w:eastAsia="ru-RU"/>
          </w:rPr>
          <w:t>Товары, не являющиеся традиционными для России и поступающие по импорту, должны иметь наименования, соответствующие международным, региональным или национальным стандартам, а при их отсутствии — наименования, применяемые в стране-изготовителе.</w:t>
        </w:r>
      </w:ins>
    </w:p>
    <w:p w:rsidR="00EA54FA" w:rsidRPr="00EA54FA" w:rsidRDefault="00EA54FA" w:rsidP="002D32A2">
      <w:pPr>
        <w:shd w:val="clear" w:color="auto" w:fill="FFFFFF"/>
        <w:spacing w:line="266" w:lineRule="atLeast"/>
        <w:ind w:firstLine="709"/>
        <w:jc w:val="both"/>
        <w:rPr>
          <w:ins w:id="139" w:author="Unknown"/>
          <w:lang w:eastAsia="ru-RU"/>
        </w:rPr>
      </w:pPr>
      <w:ins w:id="140" w:author="Unknown">
        <w:r w:rsidRPr="00EA54FA">
          <w:rPr>
            <w:b/>
            <w:bCs/>
            <w:lang w:eastAsia="ru-RU"/>
          </w:rPr>
          <w:t>Наименование страны-изготовителя</w:t>
        </w:r>
        <w:r w:rsidRPr="00EA54FA">
          <w:rPr>
            <w:lang w:eastAsia="ru-RU"/>
          </w:rPr>
          <w:t> указывается по названию, принятому в ООН. Е</w:t>
        </w:r>
        <w:r w:rsidRPr="00EA54FA">
          <w:rPr>
            <w:lang w:eastAsia="ru-RU"/>
          </w:rPr>
          <w:t>с</w:t>
        </w:r>
        <w:r w:rsidRPr="00EA54FA">
          <w:rPr>
            <w:lang w:eastAsia="ru-RU"/>
          </w:rPr>
          <w:t>ли товар, изготовленный в одной стране, проходит в другой стране технологическую обработку, которая изменяет его свойства и/или превращает в конечное готовое изделие, то при нанесении информации эта другая страна должна рассматриваться как страна-изготовитель данного тов</w:t>
        </w:r>
        <w:r w:rsidRPr="00EA54FA">
          <w:rPr>
            <w:lang w:eastAsia="ru-RU"/>
          </w:rPr>
          <w:t>а</w:t>
        </w:r>
        <w:r w:rsidRPr="00EA54FA">
          <w:rPr>
            <w:lang w:eastAsia="ru-RU"/>
          </w:rPr>
          <w:t>ра.</w:t>
        </w:r>
      </w:ins>
    </w:p>
    <w:p w:rsidR="00EA54FA" w:rsidRPr="00EA54FA" w:rsidRDefault="00EA54FA" w:rsidP="002D32A2">
      <w:pPr>
        <w:shd w:val="clear" w:color="auto" w:fill="FFFFFF"/>
        <w:spacing w:before="125" w:line="266" w:lineRule="atLeast"/>
        <w:ind w:firstLine="709"/>
        <w:jc w:val="both"/>
        <w:rPr>
          <w:ins w:id="141" w:author="Unknown"/>
          <w:lang w:eastAsia="ru-RU"/>
        </w:rPr>
      </w:pPr>
      <w:ins w:id="142" w:author="Unknown">
        <w:r w:rsidRPr="00EA54FA">
          <w:rPr>
            <w:lang w:eastAsia="ru-RU"/>
          </w:rPr>
          <w:t>Если же изготовитель товара не является одновременно упаковщиком и/или экспорт</w:t>
        </w:r>
        <w:r w:rsidRPr="00EA54FA">
          <w:rPr>
            <w:lang w:eastAsia="ru-RU"/>
          </w:rPr>
          <w:t>е</w:t>
        </w:r>
        <w:r w:rsidRPr="00EA54FA">
          <w:rPr>
            <w:lang w:eastAsia="ru-RU"/>
          </w:rPr>
          <w:t>ром, то наряду с наименованием изготовителя должны быть указаны упаковщик и/или экспо</w:t>
        </w:r>
        <w:r w:rsidRPr="00EA54FA">
          <w:rPr>
            <w:lang w:eastAsia="ru-RU"/>
          </w:rPr>
          <w:t>р</w:t>
        </w:r>
        <w:r w:rsidRPr="00EA54FA">
          <w:rPr>
            <w:lang w:eastAsia="ru-RU"/>
          </w:rPr>
          <w:t>тер и их юридические адреса.</w:t>
        </w:r>
      </w:ins>
    </w:p>
    <w:p w:rsidR="00EA54FA" w:rsidRPr="00EA54FA" w:rsidRDefault="00EA54FA" w:rsidP="002D32A2">
      <w:pPr>
        <w:shd w:val="clear" w:color="auto" w:fill="FFFFFF"/>
        <w:spacing w:line="266" w:lineRule="atLeast"/>
        <w:ind w:firstLine="709"/>
        <w:jc w:val="both"/>
        <w:rPr>
          <w:ins w:id="143" w:author="Unknown"/>
          <w:lang w:eastAsia="ru-RU"/>
        </w:rPr>
      </w:pPr>
      <w:ins w:id="144" w:author="Unknown">
        <w:r w:rsidRPr="00EA54FA">
          <w:rPr>
            <w:b/>
            <w:bCs/>
            <w:lang w:eastAsia="ru-RU"/>
          </w:rPr>
          <w:t>Основное</w:t>
        </w:r>
        <w:r w:rsidRPr="00EA54FA">
          <w:rPr>
            <w:lang w:eastAsia="ru-RU"/>
          </w:rPr>
          <w:t> (или функциональное) </w:t>
        </w:r>
        <w:r w:rsidRPr="00EA54FA">
          <w:rPr>
            <w:b/>
            <w:bCs/>
            <w:lang w:eastAsia="ru-RU"/>
          </w:rPr>
          <w:t>назначение</w:t>
        </w:r>
        <w:r w:rsidRPr="00EA54FA">
          <w:rPr>
            <w:lang w:eastAsia="ru-RU"/>
          </w:rPr>
          <w:t> отечественного товара, его потребител</w:t>
        </w:r>
        <w:r w:rsidRPr="00EA54FA">
          <w:rPr>
            <w:lang w:eastAsia="ru-RU"/>
          </w:rPr>
          <w:t>ь</w:t>
        </w:r>
        <w:r w:rsidRPr="00EA54FA">
          <w:rPr>
            <w:lang w:eastAsia="ru-RU"/>
          </w:rPr>
          <w:t>ские свойства или характеристики, область применения, правила и условия безопасного хран</w:t>
        </w:r>
        <w:r w:rsidRPr="00EA54FA">
          <w:rPr>
            <w:lang w:eastAsia="ru-RU"/>
          </w:rPr>
          <w:t>е</w:t>
        </w:r>
        <w:r w:rsidRPr="00EA54FA">
          <w:rPr>
            <w:lang w:eastAsia="ru-RU"/>
          </w:rPr>
          <w:t>ния, транспортирования, использования, ремонта, утилизации и др. должны сообщаться потр</w:t>
        </w:r>
        <w:r w:rsidRPr="00EA54FA">
          <w:rPr>
            <w:lang w:eastAsia="ru-RU"/>
          </w:rPr>
          <w:t>е</w:t>
        </w:r>
        <w:r w:rsidRPr="00EA54FA">
          <w:rPr>
            <w:lang w:eastAsia="ru-RU"/>
          </w:rPr>
          <w:t>бителю в соответствии с требованиями нормативного или технического документа на конкре</w:t>
        </w:r>
        <w:r w:rsidRPr="00EA54FA">
          <w:rPr>
            <w:lang w:eastAsia="ru-RU"/>
          </w:rPr>
          <w:t>т</w:t>
        </w:r>
        <w:r w:rsidRPr="00EA54FA">
          <w:rPr>
            <w:lang w:eastAsia="ru-RU"/>
          </w:rPr>
          <w:t>ный вид товара. Например, информация о кожаной обуви должна содержать сведения о таких основных ее потребительских характеристиках, как вид материалов верха, подошвы и подкла</w:t>
        </w:r>
        <w:r w:rsidRPr="00EA54FA">
          <w:rPr>
            <w:lang w:eastAsia="ru-RU"/>
          </w:rPr>
          <w:t>д</w:t>
        </w:r>
        <w:r w:rsidRPr="00EA54FA">
          <w:rPr>
            <w:lang w:eastAsia="ru-RU"/>
          </w:rPr>
          <w:t>ки; цвет материала верха; размер и полнота обуви. Практически всегда должно указываться н</w:t>
        </w:r>
        <w:r w:rsidRPr="00EA54FA">
          <w:rPr>
            <w:lang w:eastAsia="ru-RU"/>
          </w:rPr>
          <w:t>а</w:t>
        </w:r>
        <w:r w:rsidRPr="00EA54FA">
          <w:rPr>
            <w:lang w:eastAsia="ru-RU"/>
          </w:rPr>
          <w:t>значение парфюмерно-косметических товаров, например, водостойкая тушь для ресниц, ша</w:t>
        </w:r>
        <w:r w:rsidRPr="00EA54FA">
          <w:rPr>
            <w:lang w:eastAsia="ru-RU"/>
          </w:rPr>
          <w:t>м</w:t>
        </w:r>
        <w:r w:rsidRPr="00EA54FA">
          <w:rPr>
            <w:lang w:eastAsia="ru-RU"/>
          </w:rPr>
          <w:t>пунь от перхоти, увлажняющий крем для лица, солнцезащитный крем для тела и пр. Назнач</w:t>
        </w:r>
        <w:r w:rsidRPr="00EA54FA">
          <w:rPr>
            <w:lang w:eastAsia="ru-RU"/>
          </w:rPr>
          <w:t>е</w:t>
        </w:r>
        <w:r w:rsidRPr="00EA54FA">
          <w:rPr>
            <w:lang w:eastAsia="ru-RU"/>
          </w:rPr>
          <w:t>ние может не указываться в том случае, если это очевидно, например, мыло туалетное, зубная паста. Если в наименовании изделия указывается его назначение, то изготовитель также несет за это ответственность.</w:t>
        </w:r>
      </w:ins>
    </w:p>
    <w:p w:rsidR="00EA54FA" w:rsidRPr="00EA54FA" w:rsidRDefault="00EA54FA" w:rsidP="002D32A2">
      <w:pPr>
        <w:shd w:val="clear" w:color="auto" w:fill="FFFFFF"/>
        <w:spacing w:line="266" w:lineRule="atLeast"/>
        <w:ind w:firstLine="709"/>
        <w:jc w:val="both"/>
        <w:rPr>
          <w:ins w:id="145" w:author="Unknown"/>
          <w:lang w:eastAsia="ru-RU"/>
        </w:rPr>
      </w:pPr>
      <w:ins w:id="146" w:author="Unknown">
        <w:r w:rsidRPr="00EA54FA">
          <w:rPr>
            <w:b/>
            <w:bCs/>
            <w:lang w:eastAsia="ru-RU"/>
          </w:rPr>
          <w:t>Масса нетто</w:t>
        </w:r>
        <w:r w:rsidRPr="00EA54FA">
          <w:rPr>
            <w:lang w:eastAsia="ru-RU"/>
          </w:rPr>
          <w:t>, </w:t>
        </w:r>
        <w:r w:rsidRPr="00EA54FA">
          <w:rPr>
            <w:b/>
            <w:bCs/>
            <w:lang w:eastAsia="ru-RU"/>
          </w:rPr>
          <w:t>основные размеры, объем и количество товара</w:t>
        </w:r>
        <w:r w:rsidRPr="00EA54FA">
          <w:rPr>
            <w:lang w:eastAsia="ru-RU"/>
          </w:rPr>
          <w:t> должны указываться в международной системе единиц (СИ). Допускается не указывать массу или объем на изделиях массой менее 5 г или объемом менее 5 мл.</w:t>
        </w:r>
      </w:ins>
    </w:p>
    <w:p w:rsidR="00EA54FA" w:rsidRPr="00EA54FA" w:rsidRDefault="00EA54FA" w:rsidP="002D32A2">
      <w:pPr>
        <w:shd w:val="clear" w:color="auto" w:fill="FFFFFF"/>
        <w:spacing w:line="266" w:lineRule="atLeast"/>
        <w:ind w:firstLine="709"/>
        <w:jc w:val="both"/>
        <w:rPr>
          <w:ins w:id="147" w:author="Unknown"/>
          <w:lang w:eastAsia="ru-RU"/>
        </w:rPr>
      </w:pPr>
      <w:ins w:id="148" w:author="Unknown">
        <w:r w:rsidRPr="00EA54FA">
          <w:rPr>
            <w:b/>
            <w:bCs/>
            <w:lang w:eastAsia="ru-RU"/>
          </w:rPr>
          <w:t>Состав</w:t>
        </w:r>
        <w:r w:rsidRPr="00EA54FA">
          <w:rPr>
            <w:lang w:eastAsia="ru-RU"/>
          </w:rPr>
          <w:t> (комплектность) товара должны быть представлены в виде перечня с наименов</w:t>
        </w:r>
        <w:r w:rsidRPr="00EA54FA">
          <w:rPr>
            <w:lang w:eastAsia="ru-RU"/>
          </w:rPr>
          <w:t>а</w:t>
        </w:r>
        <w:r w:rsidRPr="00EA54FA">
          <w:rPr>
            <w:lang w:eastAsia="ru-RU"/>
          </w:rPr>
          <w:t>нием "Состав" или "Комплектность".</w:t>
        </w:r>
      </w:ins>
    </w:p>
    <w:p w:rsidR="00EA54FA" w:rsidRPr="00EA54FA" w:rsidRDefault="00EA54FA" w:rsidP="002D32A2">
      <w:pPr>
        <w:shd w:val="clear" w:color="auto" w:fill="FFFFFF"/>
        <w:spacing w:line="266" w:lineRule="atLeast"/>
        <w:ind w:firstLine="709"/>
        <w:jc w:val="both"/>
        <w:rPr>
          <w:ins w:id="149" w:author="Unknown"/>
          <w:lang w:eastAsia="ru-RU"/>
        </w:rPr>
      </w:pPr>
      <w:ins w:id="150" w:author="Unknown">
        <w:r w:rsidRPr="00EA54FA">
          <w:rPr>
            <w:b/>
            <w:bCs/>
            <w:lang w:eastAsia="ru-RU"/>
          </w:rPr>
          <w:lastRenderedPageBreak/>
          <w:t>Товарный знак</w:t>
        </w:r>
        <w:r w:rsidRPr="00EA54FA">
          <w:rPr>
            <w:lang w:eastAsia="ru-RU"/>
          </w:rPr>
          <w:t> (торговая марка) изготовителя проставляется непосредственно на тов</w:t>
        </w:r>
        <w:r w:rsidRPr="00EA54FA">
          <w:rPr>
            <w:lang w:eastAsia="ru-RU"/>
          </w:rPr>
          <w:t>а</w:t>
        </w:r>
        <w:r w:rsidRPr="00EA54FA">
          <w:rPr>
            <w:lang w:eastAsia="ru-RU"/>
          </w:rPr>
          <w:t>рах, таре или на ярлыках и этикетках.</w:t>
        </w:r>
      </w:ins>
    </w:p>
    <w:p w:rsidR="00EA54FA" w:rsidRPr="00EA54FA" w:rsidRDefault="00EA54FA" w:rsidP="002D32A2">
      <w:pPr>
        <w:shd w:val="clear" w:color="auto" w:fill="FFFFFF"/>
        <w:spacing w:before="125" w:line="266" w:lineRule="atLeast"/>
        <w:ind w:firstLine="709"/>
        <w:jc w:val="both"/>
        <w:rPr>
          <w:ins w:id="151" w:author="Unknown"/>
          <w:lang w:eastAsia="ru-RU"/>
        </w:rPr>
      </w:pPr>
      <w:ins w:id="152" w:author="Unknown">
        <w:r w:rsidRPr="00EA54FA">
          <w:rPr>
            <w:lang w:eastAsia="ru-RU"/>
          </w:rPr>
          <w:t>С учетом особенностей конкретных товаров в информации о них указывают срок хран</w:t>
        </w:r>
        <w:r w:rsidRPr="00EA54FA">
          <w:rPr>
            <w:lang w:eastAsia="ru-RU"/>
          </w:rPr>
          <w:t>е</w:t>
        </w:r>
        <w:r w:rsidRPr="00EA54FA">
          <w:rPr>
            <w:lang w:eastAsia="ru-RU"/>
          </w:rPr>
          <w:t>ния и срок годности (службы) или только срок годности (службы) товара.</w:t>
        </w:r>
      </w:ins>
    </w:p>
    <w:p w:rsidR="00EA54FA" w:rsidRPr="00EA54FA" w:rsidRDefault="00EA54FA" w:rsidP="002D32A2">
      <w:pPr>
        <w:shd w:val="clear" w:color="auto" w:fill="FFFFFF"/>
        <w:spacing w:before="125" w:line="266" w:lineRule="atLeast"/>
        <w:ind w:firstLine="709"/>
        <w:jc w:val="both"/>
        <w:rPr>
          <w:ins w:id="153" w:author="Unknown"/>
          <w:lang w:eastAsia="ru-RU"/>
        </w:rPr>
      </w:pPr>
      <w:ins w:id="154" w:author="Unknown">
        <w:r w:rsidRPr="00EA54FA">
          <w:rPr>
            <w:lang w:eastAsia="ru-RU"/>
          </w:rPr>
          <w:t>Изготовитель должен указывать срок годности, если данный товар включен в утве</w:t>
        </w:r>
        <w:r w:rsidRPr="00EA54FA">
          <w:rPr>
            <w:lang w:eastAsia="ru-RU"/>
          </w:rPr>
          <w:t>р</w:t>
        </w:r>
        <w:r w:rsidRPr="00EA54FA">
          <w:rPr>
            <w:lang w:eastAsia="ru-RU"/>
          </w:rPr>
          <w:t>жденный правительством РФ "Перечень товаров, для которых установление срока годности обязательно".</w:t>
        </w:r>
      </w:ins>
    </w:p>
    <w:p w:rsidR="00EA54FA" w:rsidRPr="00EA54FA" w:rsidRDefault="00EA54FA" w:rsidP="002D32A2">
      <w:pPr>
        <w:shd w:val="clear" w:color="auto" w:fill="FFFFFF"/>
        <w:spacing w:before="125" w:line="266" w:lineRule="atLeast"/>
        <w:ind w:firstLine="709"/>
        <w:jc w:val="both"/>
        <w:rPr>
          <w:ins w:id="155" w:author="Unknown"/>
          <w:lang w:eastAsia="ru-RU"/>
        </w:rPr>
      </w:pPr>
      <w:ins w:id="156" w:author="Unknown">
        <w:r w:rsidRPr="00EA54FA">
          <w:rPr>
            <w:lang w:eastAsia="ru-RU"/>
          </w:rPr>
          <w:t>Для товаров с практически неопределенными длительными (многолетними) сроками хранения сроки их годности или сроки хранения в информации для потребителя не указывают, а устанавливают в договоре купли-продажи.</w:t>
        </w:r>
      </w:ins>
    </w:p>
    <w:p w:rsidR="00EA54FA" w:rsidRPr="00EA54FA" w:rsidRDefault="00EA54FA" w:rsidP="002D32A2">
      <w:pPr>
        <w:shd w:val="clear" w:color="auto" w:fill="FFFFFF"/>
        <w:spacing w:before="125" w:line="266" w:lineRule="atLeast"/>
        <w:ind w:firstLine="709"/>
        <w:jc w:val="both"/>
        <w:rPr>
          <w:ins w:id="157" w:author="Unknown"/>
          <w:lang w:eastAsia="ru-RU"/>
        </w:rPr>
      </w:pPr>
      <w:ins w:id="158" w:author="Unknown">
        <w:r w:rsidRPr="00EA54FA">
          <w:rPr>
            <w:lang w:eastAsia="ru-RU"/>
          </w:rPr>
          <w:t>Срок годности (или службы) исчисляют с даты изготовления и указывают непосредс</w:t>
        </w:r>
        <w:r w:rsidRPr="00EA54FA">
          <w:rPr>
            <w:lang w:eastAsia="ru-RU"/>
          </w:rPr>
          <w:t>т</w:t>
        </w:r>
        <w:r w:rsidRPr="00EA54FA">
          <w:rPr>
            <w:lang w:eastAsia="ru-RU"/>
          </w:rPr>
          <w:t>венно на товаре, транспортной или потребительской таре с использованием одной из типовых формулировок: "Годен в течение … (дней — месяцев — лет)" или "Годен до … (день — месяц — год)", "Использовать до … (день — месяц — год)", "Срок службы… (лет — часов — ци</w:t>
        </w:r>
        <w:r w:rsidRPr="00EA54FA">
          <w:rPr>
            <w:lang w:eastAsia="ru-RU"/>
          </w:rPr>
          <w:t>к</w:t>
        </w:r>
        <w:r w:rsidRPr="00EA54FA">
          <w:rPr>
            <w:lang w:eastAsia="ru-RU"/>
          </w:rPr>
          <w:t>лов)". Если товар упаковывают в транспортную или иную тару, в которой он будет предложен потребителю, то дату изготовления необходимо дополнить датой упаковки этого товара, кот</w:t>
        </w:r>
        <w:r w:rsidRPr="00EA54FA">
          <w:rPr>
            <w:lang w:eastAsia="ru-RU"/>
          </w:rPr>
          <w:t>о</w:t>
        </w:r>
        <w:r w:rsidRPr="00EA54FA">
          <w:rPr>
            <w:lang w:eastAsia="ru-RU"/>
          </w:rPr>
          <w:t>рая проставляется на транспортной или потребительской таре.</w:t>
        </w:r>
      </w:ins>
    </w:p>
    <w:p w:rsidR="00EA54FA" w:rsidRPr="00EA54FA" w:rsidRDefault="00EA54FA" w:rsidP="002D32A2">
      <w:pPr>
        <w:shd w:val="clear" w:color="auto" w:fill="FFFFFF"/>
        <w:spacing w:before="125" w:line="266" w:lineRule="atLeast"/>
        <w:ind w:firstLine="709"/>
        <w:jc w:val="both"/>
        <w:rPr>
          <w:ins w:id="159" w:author="Unknown"/>
          <w:lang w:eastAsia="ru-RU"/>
        </w:rPr>
      </w:pPr>
      <w:ins w:id="160" w:author="Unknown">
        <w:r w:rsidRPr="00EA54FA">
          <w:rPr>
            <w:lang w:eastAsia="ru-RU"/>
          </w:rPr>
          <w:t>В информации на отечественную продукцию должна приводиться ссылка на нормати</w:t>
        </w:r>
        <w:r w:rsidRPr="00EA54FA">
          <w:rPr>
            <w:lang w:eastAsia="ru-RU"/>
          </w:rPr>
          <w:t>в</w:t>
        </w:r>
        <w:r w:rsidRPr="00EA54FA">
          <w:rPr>
            <w:lang w:eastAsia="ru-RU"/>
          </w:rPr>
          <w:t>ную или техническую документацию, в соответствии с требованиями которой она была прои</w:t>
        </w:r>
        <w:r w:rsidRPr="00EA54FA">
          <w:rPr>
            <w:lang w:eastAsia="ru-RU"/>
          </w:rPr>
          <w:t>з</w:t>
        </w:r>
        <w:r w:rsidRPr="00EA54FA">
          <w:rPr>
            <w:lang w:eastAsia="ru-RU"/>
          </w:rPr>
          <w:t>ведена.</w:t>
        </w:r>
      </w:ins>
    </w:p>
    <w:p w:rsidR="00EA54FA" w:rsidRPr="00EA54FA" w:rsidRDefault="00EA54FA" w:rsidP="002D32A2">
      <w:pPr>
        <w:shd w:val="clear" w:color="auto" w:fill="FFFFFF"/>
        <w:spacing w:before="125" w:line="266" w:lineRule="atLeast"/>
        <w:ind w:firstLine="709"/>
        <w:jc w:val="both"/>
        <w:rPr>
          <w:ins w:id="161" w:author="Unknown"/>
          <w:lang w:eastAsia="ru-RU"/>
        </w:rPr>
      </w:pPr>
      <w:ins w:id="162" w:author="Unknown">
        <w:r w:rsidRPr="00EA54FA">
          <w:rPr>
            <w:lang w:eastAsia="ru-RU"/>
          </w:rPr>
          <w:t>Информация о добровольной сертификации товара наносится в виде знака соответствия, принятого в конкретной официально зарегистрированной системе добровольной сертификации.</w:t>
        </w:r>
      </w:ins>
    </w:p>
    <w:p w:rsidR="00EA54FA" w:rsidRPr="00EA54FA" w:rsidRDefault="00EA54FA" w:rsidP="002D32A2">
      <w:pPr>
        <w:shd w:val="clear" w:color="auto" w:fill="FFFFFF"/>
        <w:spacing w:line="266" w:lineRule="atLeast"/>
        <w:ind w:firstLine="709"/>
        <w:jc w:val="both"/>
        <w:rPr>
          <w:ins w:id="163" w:author="Unknown"/>
          <w:lang w:eastAsia="ru-RU"/>
        </w:rPr>
      </w:pPr>
      <w:ins w:id="164" w:author="Unknown">
        <w:r w:rsidRPr="00EA54FA">
          <w:rPr>
            <w:b/>
            <w:bCs/>
            <w:lang w:eastAsia="ru-RU"/>
          </w:rPr>
          <w:t>Штриховой код</w:t>
        </w:r>
        <w:r w:rsidRPr="00EA54FA">
          <w:rPr>
            <w:lang w:eastAsia="ru-RU"/>
          </w:rPr>
          <w:t> товара наносят на товар, тару и/или упаковку по правилам, установле</w:t>
        </w:r>
        <w:r w:rsidRPr="00EA54FA">
          <w:rPr>
            <w:lang w:eastAsia="ru-RU"/>
          </w:rPr>
          <w:t>н</w:t>
        </w:r>
        <w:r w:rsidRPr="00EA54FA">
          <w:rPr>
            <w:lang w:eastAsia="ru-RU"/>
          </w:rPr>
          <w:t>ным Европейской ассоциацией товарной нумерации (EAN).</w:t>
        </w:r>
      </w:ins>
    </w:p>
    <w:p w:rsidR="00EA54FA" w:rsidRPr="00EA54FA" w:rsidRDefault="00EA54FA" w:rsidP="002D32A2">
      <w:pPr>
        <w:shd w:val="clear" w:color="auto" w:fill="FFFFFF"/>
        <w:spacing w:before="125" w:line="266" w:lineRule="atLeast"/>
        <w:ind w:firstLine="709"/>
        <w:jc w:val="both"/>
        <w:rPr>
          <w:ins w:id="165" w:author="Unknown"/>
          <w:lang w:eastAsia="ru-RU"/>
        </w:rPr>
      </w:pPr>
      <w:ins w:id="166" w:author="Unknown">
        <w:r w:rsidRPr="00EA54FA">
          <w:rPr>
            <w:lang w:eastAsia="ru-RU"/>
          </w:rPr>
          <w:t>Товар может сопровождаться специфической информацией, например, рекламной и</w:t>
        </w:r>
        <w:r w:rsidRPr="00EA54FA">
          <w:rPr>
            <w:lang w:eastAsia="ru-RU"/>
          </w:rPr>
          <w:t>н</w:t>
        </w:r>
        <w:r w:rsidRPr="00EA54FA">
          <w:rPr>
            <w:lang w:eastAsia="ru-RU"/>
          </w:rPr>
          <w:t>формацией, характеризующей особые свойства или преимущества данного товара по сравн</w:t>
        </w:r>
        <w:r w:rsidRPr="00EA54FA">
          <w:rPr>
            <w:lang w:eastAsia="ru-RU"/>
          </w:rPr>
          <w:t>е</w:t>
        </w:r>
        <w:r w:rsidRPr="00EA54FA">
          <w:rPr>
            <w:lang w:eastAsia="ru-RU"/>
          </w:rPr>
          <w:t>нию с товарами-аналогами, лицензионными знаками, знаками экономичности, повышенной безопасности и пр. Так, к информации, характеризующей специфические свойства изделий, можно отнести жесткость щетины для зубных щеток, тип зубных нитей и зубочисток (вощеные, деревянные, с фторидом) и пр. Для парфюмерно-косметических товаров обязательно указание условий хранения (пониженной температуры, определенной влажности воздуха и др.).</w:t>
        </w:r>
      </w:ins>
    </w:p>
    <w:p w:rsidR="00EA54FA" w:rsidRPr="00EA54FA" w:rsidRDefault="00EA54FA" w:rsidP="002D32A2">
      <w:pPr>
        <w:shd w:val="clear" w:color="auto" w:fill="FFFFFF"/>
        <w:spacing w:before="125" w:line="266" w:lineRule="atLeast"/>
        <w:ind w:firstLine="709"/>
        <w:jc w:val="both"/>
        <w:rPr>
          <w:ins w:id="167" w:author="Unknown"/>
          <w:lang w:eastAsia="ru-RU"/>
        </w:rPr>
      </w:pPr>
      <w:ins w:id="168" w:author="Unknown">
        <w:r w:rsidRPr="00EA54FA">
          <w:rPr>
            <w:lang w:eastAsia="ru-RU"/>
          </w:rPr>
          <w:t>Информация о товаре располагается в одном или нескольких удобных для прочтения местах, при этом следует размещать информацию всегда в одних и тех же местах единицы т</w:t>
        </w:r>
        <w:r w:rsidRPr="00EA54FA">
          <w:rPr>
            <w:lang w:eastAsia="ru-RU"/>
          </w:rPr>
          <w:t>о</w:t>
        </w:r>
        <w:r w:rsidRPr="00EA54FA">
          <w:rPr>
            <w:lang w:eastAsia="ru-RU"/>
          </w:rPr>
          <w:t>вара, тары, упаковки.</w:t>
        </w:r>
      </w:ins>
    </w:p>
    <w:p w:rsidR="00EA54FA" w:rsidRPr="00EA54FA" w:rsidRDefault="00EA54FA" w:rsidP="002D32A2">
      <w:pPr>
        <w:shd w:val="clear" w:color="auto" w:fill="FFFFFF"/>
        <w:spacing w:before="125" w:line="266" w:lineRule="atLeast"/>
        <w:ind w:firstLine="709"/>
        <w:jc w:val="both"/>
        <w:rPr>
          <w:ins w:id="169" w:author="Unknown"/>
          <w:lang w:eastAsia="ru-RU"/>
        </w:rPr>
      </w:pPr>
      <w:ins w:id="170" w:author="Unknown">
        <w:r w:rsidRPr="00EA54FA">
          <w:rPr>
            <w:lang w:eastAsia="ru-RU"/>
          </w:rPr>
          <w:t>При небольших размерах единиц тары или упаковки, на которых технически сложно разместить текст необходимой информации полностью, а также на сувенирных и подарочных изделиях, допускается данные о товаре или часть из них размещать на открытке, листе-вкладыше, прилагаемом к каждой единице тары, упаковки, групповой упаковке или в сопров</w:t>
        </w:r>
        <w:r w:rsidRPr="00EA54FA">
          <w:rPr>
            <w:lang w:eastAsia="ru-RU"/>
          </w:rPr>
          <w:t>о</w:t>
        </w:r>
        <w:r w:rsidRPr="00EA54FA">
          <w:rPr>
            <w:lang w:eastAsia="ru-RU"/>
          </w:rPr>
          <w:t>дительной документации к поставляемому товару.</w:t>
        </w:r>
      </w:ins>
    </w:p>
    <w:p w:rsidR="00EA54FA" w:rsidRPr="00EA54FA" w:rsidRDefault="00EA54FA" w:rsidP="002D32A2">
      <w:pPr>
        <w:pBdr>
          <w:bottom w:val="dotted" w:sz="6" w:space="4" w:color="999999"/>
        </w:pBdr>
        <w:shd w:val="clear" w:color="auto" w:fill="FFFFFF"/>
        <w:ind w:firstLine="709"/>
        <w:jc w:val="both"/>
        <w:outlineLvl w:val="1"/>
        <w:rPr>
          <w:ins w:id="171" w:author="Unknown"/>
          <w:b/>
          <w:bCs/>
          <w:smallCaps/>
          <w:lang w:eastAsia="ru-RU"/>
        </w:rPr>
      </w:pPr>
      <w:ins w:id="172" w:author="Unknown">
        <w:r w:rsidRPr="00EA54FA">
          <w:rPr>
            <w:b/>
            <w:bCs/>
            <w:smallCaps/>
            <w:lang w:eastAsia="ru-RU"/>
          </w:rPr>
          <w:t>Информация о продовольственных товарах</w:t>
        </w:r>
      </w:ins>
    </w:p>
    <w:p w:rsidR="00EA54FA" w:rsidRPr="00EA54FA" w:rsidRDefault="00EA54FA" w:rsidP="002D32A2">
      <w:pPr>
        <w:shd w:val="clear" w:color="auto" w:fill="FFFFFF"/>
        <w:ind w:firstLine="709"/>
        <w:jc w:val="both"/>
        <w:outlineLvl w:val="3"/>
        <w:rPr>
          <w:ins w:id="173" w:author="Unknown"/>
          <w:b/>
          <w:bCs/>
          <w:lang w:eastAsia="ru-RU"/>
        </w:rPr>
      </w:pPr>
      <w:ins w:id="174" w:author="Unknown">
        <w:r w:rsidRPr="00EA54FA">
          <w:rPr>
            <w:b/>
            <w:bCs/>
            <w:lang w:eastAsia="ru-RU"/>
          </w:rPr>
          <w:t>Информация о </w:t>
        </w:r>
        <w:r w:rsidR="006C1DF4" w:rsidRPr="00EA54FA">
          <w:rPr>
            <w:b/>
            <w:bCs/>
            <w:lang w:eastAsia="ru-RU"/>
          </w:rPr>
          <w:fldChar w:fldCharType="begin"/>
        </w:r>
        <w:r w:rsidRPr="00EA54FA">
          <w:rPr>
            <w:b/>
            <w:bCs/>
            <w:lang w:eastAsia="ru-RU"/>
          </w:rPr>
          <w:instrText xml:space="preserve"> HYPERLINK "http://www.grandars.ru/college/tovarovedenie/tovarovedenie-prodovolstvennyh-tovarov.html" \o "Товароведение продовольственных товаров" </w:instrText>
        </w:r>
        <w:r w:rsidR="006C1DF4" w:rsidRPr="00EA54FA">
          <w:rPr>
            <w:b/>
            <w:bCs/>
            <w:lang w:eastAsia="ru-RU"/>
          </w:rPr>
          <w:fldChar w:fldCharType="separate"/>
        </w:r>
        <w:r w:rsidRPr="00EA54FA">
          <w:rPr>
            <w:b/>
            <w:bCs/>
            <w:u w:val="single"/>
            <w:lang w:eastAsia="ru-RU"/>
          </w:rPr>
          <w:t>продовольственных товарах</w:t>
        </w:r>
        <w:r w:rsidR="006C1DF4" w:rsidRPr="00EA54FA">
          <w:rPr>
            <w:b/>
            <w:bCs/>
            <w:lang w:eastAsia="ru-RU"/>
          </w:rPr>
          <w:fldChar w:fldCharType="end"/>
        </w:r>
        <w:r w:rsidRPr="00EA54FA">
          <w:rPr>
            <w:b/>
            <w:bCs/>
            <w:lang w:eastAsia="ru-RU"/>
          </w:rPr>
          <w:t> должна содержать такие сведения, как:</w:t>
        </w:r>
      </w:ins>
    </w:p>
    <w:p w:rsidR="00EA54FA" w:rsidRPr="00EA54FA" w:rsidRDefault="00EA54FA" w:rsidP="002D32A2">
      <w:pPr>
        <w:numPr>
          <w:ilvl w:val="0"/>
          <w:numId w:val="48"/>
        </w:numPr>
        <w:shd w:val="clear" w:color="auto" w:fill="FFFFFF"/>
        <w:spacing w:after="31" w:line="266" w:lineRule="atLeast"/>
        <w:ind w:firstLine="709"/>
        <w:jc w:val="both"/>
        <w:rPr>
          <w:ins w:id="175" w:author="Unknown"/>
          <w:lang w:eastAsia="ru-RU"/>
        </w:rPr>
      </w:pPr>
      <w:ins w:id="176" w:author="Unknown">
        <w:r w:rsidRPr="00EA54FA">
          <w:rPr>
            <w:lang w:eastAsia="ru-RU"/>
          </w:rPr>
          <w:t>наименование продукта;</w:t>
        </w:r>
      </w:ins>
    </w:p>
    <w:p w:rsidR="00EA54FA" w:rsidRPr="00EA54FA" w:rsidRDefault="00EA54FA" w:rsidP="002D32A2">
      <w:pPr>
        <w:numPr>
          <w:ilvl w:val="0"/>
          <w:numId w:val="48"/>
        </w:numPr>
        <w:shd w:val="clear" w:color="auto" w:fill="FFFFFF"/>
        <w:spacing w:after="31" w:line="266" w:lineRule="atLeast"/>
        <w:ind w:firstLine="709"/>
        <w:jc w:val="both"/>
        <w:rPr>
          <w:ins w:id="177" w:author="Unknown"/>
          <w:lang w:eastAsia="ru-RU"/>
        </w:rPr>
      </w:pPr>
      <w:ins w:id="178" w:author="Unknown">
        <w:r w:rsidRPr="00EA54FA">
          <w:rPr>
            <w:lang w:eastAsia="ru-RU"/>
          </w:rPr>
          <w:t>наименование, местонахождение (адрес) изготовителя, упаковщика, эк</w:t>
        </w:r>
        <w:r w:rsidRPr="00EA54FA">
          <w:rPr>
            <w:lang w:eastAsia="ru-RU"/>
          </w:rPr>
          <w:t>с</w:t>
        </w:r>
        <w:r w:rsidRPr="00EA54FA">
          <w:rPr>
            <w:lang w:eastAsia="ru-RU"/>
          </w:rPr>
          <w:t>портера и импортера продукта, наименование страны и места происхождения;</w:t>
        </w:r>
      </w:ins>
    </w:p>
    <w:p w:rsidR="00EA54FA" w:rsidRPr="00EA54FA" w:rsidRDefault="00EA54FA" w:rsidP="002D32A2">
      <w:pPr>
        <w:numPr>
          <w:ilvl w:val="0"/>
          <w:numId w:val="48"/>
        </w:numPr>
        <w:shd w:val="clear" w:color="auto" w:fill="FFFFFF"/>
        <w:spacing w:after="31" w:line="266" w:lineRule="atLeast"/>
        <w:ind w:firstLine="709"/>
        <w:jc w:val="both"/>
        <w:rPr>
          <w:ins w:id="179" w:author="Unknown"/>
          <w:lang w:eastAsia="ru-RU"/>
        </w:rPr>
      </w:pPr>
      <w:ins w:id="180" w:author="Unknown">
        <w:r w:rsidRPr="00EA54FA">
          <w:rPr>
            <w:lang w:eastAsia="ru-RU"/>
          </w:rPr>
          <w:t>товарный знак изготовителя (при наличии);</w:t>
        </w:r>
      </w:ins>
    </w:p>
    <w:p w:rsidR="00EA54FA" w:rsidRPr="00EA54FA" w:rsidRDefault="00EA54FA" w:rsidP="002D32A2">
      <w:pPr>
        <w:numPr>
          <w:ilvl w:val="0"/>
          <w:numId w:val="48"/>
        </w:numPr>
        <w:shd w:val="clear" w:color="auto" w:fill="FFFFFF"/>
        <w:spacing w:after="31" w:line="266" w:lineRule="atLeast"/>
        <w:ind w:firstLine="709"/>
        <w:jc w:val="both"/>
        <w:rPr>
          <w:ins w:id="181" w:author="Unknown"/>
          <w:lang w:eastAsia="ru-RU"/>
        </w:rPr>
      </w:pPr>
      <w:ins w:id="182" w:author="Unknown">
        <w:r w:rsidRPr="00EA54FA">
          <w:rPr>
            <w:lang w:eastAsia="ru-RU"/>
          </w:rPr>
          <w:t>массу нетто, объем и количество продукции;</w:t>
        </w:r>
      </w:ins>
    </w:p>
    <w:p w:rsidR="00EA54FA" w:rsidRPr="00EA54FA" w:rsidRDefault="00EA54FA" w:rsidP="002D32A2">
      <w:pPr>
        <w:numPr>
          <w:ilvl w:val="0"/>
          <w:numId w:val="48"/>
        </w:numPr>
        <w:shd w:val="clear" w:color="auto" w:fill="FFFFFF"/>
        <w:spacing w:after="31" w:line="266" w:lineRule="atLeast"/>
        <w:ind w:firstLine="709"/>
        <w:jc w:val="both"/>
        <w:rPr>
          <w:ins w:id="183" w:author="Unknown"/>
          <w:lang w:eastAsia="ru-RU"/>
        </w:rPr>
      </w:pPr>
      <w:ins w:id="184" w:author="Unknown">
        <w:r w:rsidRPr="00EA54FA">
          <w:rPr>
            <w:lang w:eastAsia="ru-RU"/>
          </w:rPr>
          <w:t>состав продукта;</w:t>
        </w:r>
      </w:ins>
    </w:p>
    <w:p w:rsidR="00EA54FA" w:rsidRPr="00EA54FA" w:rsidRDefault="00EA54FA" w:rsidP="002D32A2">
      <w:pPr>
        <w:numPr>
          <w:ilvl w:val="0"/>
          <w:numId w:val="48"/>
        </w:numPr>
        <w:shd w:val="clear" w:color="auto" w:fill="FFFFFF"/>
        <w:spacing w:after="31" w:line="266" w:lineRule="atLeast"/>
        <w:ind w:firstLine="709"/>
        <w:jc w:val="both"/>
        <w:rPr>
          <w:ins w:id="185" w:author="Unknown"/>
          <w:lang w:eastAsia="ru-RU"/>
        </w:rPr>
      </w:pPr>
      <w:ins w:id="186" w:author="Unknown">
        <w:r w:rsidRPr="00EA54FA">
          <w:rPr>
            <w:lang w:eastAsia="ru-RU"/>
          </w:rPr>
          <w:lastRenderedPageBreak/>
          <w:t>пищевая ценность;</w:t>
        </w:r>
      </w:ins>
    </w:p>
    <w:p w:rsidR="00EA54FA" w:rsidRPr="00EA54FA" w:rsidRDefault="00EA54FA" w:rsidP="002D32A2">
      <w:pPr>
        <w:numPr>
          <w:ilvl w:val="0"/>
          <w:numId w:val="48"/>
        </w:numPr>
        <w:shd w:val="clear" w:color="auto" w:fill="FFFFFF"/>
        <w:spacing w:after="31" w:line="266" w:lineRule="atLeast"/>
        <w:ind w:firstLine="709"/>
        <w:jc w:val="both"/>
        <w:rPr>
          <w:ins w:id="187" w:author="Unknown"/>
          <w:lang w:eastAsia="ru-RU"/>
        </w:rPr>
      </w:pPr>
      <w:ins w:id="188" w:author="Unknown">
        <w:r w:rsidRPr="00EA54FA">
          <w:rPr>
            <w:lang w:eastAsia="ru-RU"/>
          </w:rPr>
          <w:t>условия хранения;</w:t>
        </w:r>
      </w:ins>
    </w:p>
    <w:p w:rsidR="00EA54FA" w:rsidRPr="00EA54FA" w:rsidRDefault="00EA54FA" w:rsidP="002D32A2">
      <w:pPr>
        <w:numPr>
          <w:ilvl w:val="0"/>
          <w:numId w:val="48"/>
        </w:numPr>
        <w:shd w:val="clear" w:color="auto" w:fill="FFFFFF"/>
        <w:spacing w:after="31" w:line="266" w:lineRule="atLeast"/>
        <w:ind w:firstLine="709"/>
        <w:jc w:val="both"/>
        <w:rPr>
          <w:ins w:id="189" w:author="Unknown"/>
          <w:lang w:eastAsia="ru-RU"/>
        </w:rPr>
      </w:pPr>
      <w:ins w:id="190" w:author="Unknown">
        <w:r w:rsidRPr="00EA54FA">
          <w:rPr>
            <w:lang w:eastAsia="ru-RU"/>
          </w:rPr>
          <w:t>срок годности; срок хранения; срок реализации;</w:t>
        </w:r>
      </w:ins>
    </w:p>
    <w:p w:rsidR="00EA54FA" w:rsidRPr="00EA54FA" w:rsidRDefault="00EA54FA" w:rsidP="002D32A2">
      <w:pPr>
        <w:numPr>
          <w:ilvl w:val="0"/>
          <w:numId w:val="48"/>
        </w:numPr>
        <w:shd w:val="clear" w:color="auto" w:fill="FFFFFF"/>
        <w:spacing w:after="31" w:line="266" w:lineRule="atLeast"/>
        <w:ind w:firstLine="709"/>
        <w:jc w:val="both"/>
        <w:rPr>
          <w:ins w:id="191" w:author="Unknown"/>
          <w:lang w:eastAsia="ru-RU"/>
        </w:rPr>
      </w:pPr>
      <w:ins w:id="192" w:author="Unknown">
        <w:r w:rsidRPr="00EA54FA">
          <w:rPr>
            <w:lang w:eastAsia="ru-RU"/>
          </w:rPr>
          <w:t>обозначение нормативного или технического документа;</w:t>
        </w:r>
      </w:ins>
    </w:p>
    <w:p w:rsidR="00EA54FA" w:rsidRPr="00EA54FA" w:rsidRDefault="00EA54FA" w:rsidP="002D32A2">
      <w:pPr>
        <w:numPr>
          <w:ilvl w:val="0"/>
          <w:numId w:val="48"/>
        </w:numPr>
        <w:shd w:val="clear" w:color="auto" w:fill="FFFFFF"/>
        <w:spacing w:after="31" w:line="266" w:lineRule="atLeast"/>
        <w:ind w:firstLine="709"/>
        <w:jc w:val="both"/>
        <w:rPr>
          <w:ins w:id="193" w:author="Unknown"/>
          <w:lang w:eastAsia="ru-RU"/>
        </w:rPr>
      </w:pPr>
      <w:ins w:id="194" w:author="Unknown">
        <w:r w:rsidRPr="00EA54FA">
          <w:rPr>
            <w:lang w:eastAsia="ru-RU"/>
          </w:rPr>
          <w:t>информация о сертификации пищевых продуктов.</w:t>
        </w:r>
      </w:ins>
    </w:p>
    <w:p w:rsidR="00EA54FA" w:rsidRPr="00EA54FA" w:rsidRDefault="00EA54FA" w:rsidP="002D32A2">
      <w:pPr>
        <w:shd w:val="clear" w:color="auto" w:fill="FFFFFF"/>
        <w:ind w:firstLine="709"/>
        <w:jc w:val="both"/>
        <w:outlineLvl w:val="3"/>
        <w:rPr>
          <w:ins w:id="195" w:author="Unknown"/>
          <w:b/>
          <w:bCs/>
          <w:lang w:eastAsia="ru-RU"/>
        </w:rPr>
      </w:pPr>
      <w:ins w:id="196" w:author="Unknown">
        <w:r w:rsidRPr="00EA54FA">
          <w:rPr>
            <w:b/>
            <w:bCs/>
            <w:lang w:eastAsia="ru-RU"/>
          </w:rPr>
          <w:t>Кроме того, информация о продовольственных товарах может быть дополнена т</w:t>
        </w:r>
        <w:r w:rsidRPr="00EA54FA">
          <w:rPr>
            <w:b/>
            <w:bCs/>
            <w:lang w:eastAsia="ru-RU"/>
          </w:rPr>
          <w:t>а</w:t>
        </w:r>
        <w:r w:rsidRPr="00EA54FA">
          <w:rPr>
            <w:b/>
            <w:bCs/>
            <w:lang w:eastAsia="ru-RU"/>
          </w:rPr>
          <w:t>кими сведениями, как:</w:t>
        </w:r>
      </w:ins>
    </w:p>
    <w:p w:rsidR="00EA54FA" w:rsidRPr="00EA54FA" w:rsidRDefault="00EA54FA" w:rsidP="002D32A2">
      <w:pPr>
        <w:numPr>
          <w:ilvl w:val="0"/>
          <w:numId w:val="49"/>
        </w:numPr>
        <w:shd w:val="clear" w:color="auto" w:fill="FFFFFF"/>
        <w:spacing w:after="31" w:line="266" w:lineRule="atLeast"/>
        <w:ind w:left="0" w:firstLine="709"/>
        <w:jc w:val="both"/>
        <w:rPr>
          <w:ins w:id="197" w:author="Unknown"/>
          <w:lang w:eastAsia="ru-RU"/>
        </w:rPr>
      </w:pPr>
      <w:ins w:id="198" w:author="Unknown">
        <w:r w:rsidRPr="00EA54FA">
          <w:rPr>
            <w:lang w:eastAsia="ru-RU"/>
          </w:rPr>
          <w:t>способ и рекомендации по приготовлению (для продуктов детского питания, мя</w:t>
        </w:r>
        <w:r w:rsidRPr="00EA54FA">
          <w:rPr>
            <w:lang w:eastAsia="ru-RU"/>
          </w:rPr>
          <w:t>с</w:t>
        </w:r>
        <w:r w:rsidRPr="00EA54FA">
          <w:rPr>
            <w:lang w:eastAsia="ru-RU"/>
          </w:rPr>
          <w:t>ных консервов, консервов из птицы, полуфабрикатов, молочных продуктов, кондитерских и</w:t>
        </w:r>
        <w:r w:rsidRPr="00EA54FA">
          <w:rPr>
            <w:lang w:eastAsia="ru-RU"/>
          </w:rPr>
          <w:t>з</w:t>
        </w:r>
        <w:r w:rsidRPr="00EA54FA">
          <w:rPr>
            <w:lang w:eastAsia="ru-RU"/>
          </w:rPr>
          <w:t>делий);</w:t>
        </w:r>
      </w:ins>
    </w:p>
    <w:p w:rsidR="00EA54FA" w:rsidRPr="00EA54FA" w:rsidRDefault="00EA54FA" w:rsidP="002D32A2">
      <w:pPr>
        <w:numPr>
          <w:ilvl w:val="0"/>
          <w:numId w:val="49"/>
        </w:numPr>
        <w:shd w:val="clear" w:color="auto" w:fill="FFFFFF"/>
        <w:spacing w:after="31" w:line="266" w:lineRule="atLeast"/>
        <w:ind w:left="0" w:firstLine="709"/>
        <w:jc w:val="both"/>
        <w:rPr>
          <w:ins w:id="199" w:author="Unknown"/>
          <w:lang w:eastAsia="ru-RU"/>
        </w:rPr>
      </w:pPr>
      <w:ins w:id="200" w:author="Unknown">
        <w:r w:rsidRPr="00EA54FA">
          <w:rPr>
            <w:lang w:eastAsia="ru-RU"/>
          </w:rPr>
          <w:t>ветеринарное клеймо и/или ветеринарные штампы (для мяса в тушах, полутушах и четвертинках);</w:t>
        </w:r>
      </w:ins>
    </w:p>
    <w:p w:rsidR="00EA54FA" w:rsidRPr="00EA54FA" w:rsidRDefault="00EA54FA" w:rsidP="002D32A2">
      <w:pPr>
        <w:numPr>
          <w:ilvl w:val="0"/>
          <w:numId w:val="49"/>
        </w:numPr>
        <w:shd w:val="clear" w:color="auto" w:fill="FFFFFF"/>
        <w:spacing w:after="31" w:line="266" w:lineRule="atLeast"/>
        <w:ind w:left="0" w:firstLine="709"/>
        <w:jc w:val="both"/>
        <w:rPr>
          <w:ins w:id="201" w:author="Unknown"/>
          <w:lang w:eastAsia="ru-RU"/>
        </w:rPr>
      </w:pPr>
      <w:ins w:id="202" w:author="Unknown">
        <w:r w:rsidRPr="00EA54FA">
          <w:rPr>
            <w:lang w:eastAsia="ru-RU"/>
          </w:rPr>
          <w:t>товароведческое клеймо (категория упитанности) (для мяса в тушах, полутушах и четвертинках, неупакованное мясо птицы в тушках);</w:t>
        </w:r>
      </w:ins>
    </w:p>
    <w:p w:rsidR="00EA54FA" w:rsidRPr="00EA54FA" w:rsidRDefault="00EA54FA" w:rsidP="002D32A2">
      <w:pPr>
        <w:numPr>
          <w:ilvl w:val="0"/>
          <w:numId w:val="49"/>
        </w:numPr>
        <w:shd w:val="clear" w:color="auto" w:fill="FFFFFF"/>
        <w:spacing w:after="31" w:line="266" w:lineRule="atLeast"/>
        <w:ind w:left="0" w:firstLine="709"/>
        <w:jc w:val="both"/>
        <w:rPr>
          <w:ins w:id="203" w:author="Unknown"/>
          <w:lang w:eastAsia="ru-RU"/>
        </w:rPr>
      </w:pPr>
      <w:ins w:id="204" w:author="Unknown">
        <w:r w:rsidRPr="00EA54FA">
          <w:rPr>
            <w:lang w:eastAsia="ru-RU"/>
          </w:rPr>
          <w:t>термическое состояние (фасованное мясо, полуфабрикаты, колбасы, мясо птицы в тушках — охлажденные, замороженные);</w:t>
        </w:r>
      </w:ins>
    </w:p>
    <w:p w:rsidR="00EA54FA" w:rsidRPr="00EA54FA" w:rsidRDefault="00EA54FA" w:rsidP="002D32A2">
      <w:pPr>
        <w:numPr>
          <w:ilvl w:val="0"/>
          <w:numId w:val="49"/>
        </w:numPr>
        <w:shd w:val="clear" w:color="auto" w:fill="FFFFFF"/>
        <w:spacing w:after="31" w:line="266" w:lineRule="atLeast"/>
        <w:ind w:left="0" w:firstLine="709"/>
        <w:jc w:val="both"/>
        <w:rPr>
          <w:ins w:id="205" w:author="Unknown"/>
          <w:lang w:eastAsia="ru-RU"/>
        </w:rPr>
      </w:pPr>
      <w:ins w:id="206" w:author="Unknown">
        <w:r w:rsidRPr="00EA54FA">
          <w:rPr>
            <w:lang w:eastAsia="ru-RU"/>
          </w:rPr>
          <w:t>категория, сорт (при наличии) (для мясных продуктов, колбасных и кулинарных изделий из мяса птицы, пищевых яиц, молока и молочных продуктов, зерномучных продуктов);</w:t>
        </w:r>
      </w:ins>
    </w:p>
    <w:p w:rsidR="00EA54FA" w:rsidRPr="00EA54FA" w:rsidRDefault="00EA54FA" w:rsidP="002D32A2">
      <w:pPr>
        <w:numPr>
          <w:ilvl w:val="0"/>
          <w:numId w:val="49"/>
        </w:numPr>
        <w:shd w:val="clear" w:color="auto" w:fill="FFFFFF"/>
        <w:spacing w:after="31" w:line="266" w:lineRule="atLeast"/>
        <w:ind w:left="0" w:firstLine="709"/>
        <w:jc w:val="both"/>
        <w:rPr>
          <w:ins w:id="207" w:author="Unknown"/>
          <w:lang w:eastAsia="ru-RU"/>
        </w:rPr>
      </w:pPr>
      <w:ins w:id="208" w:author="Unknown">
        <w:r w:rsidRPr="00EA54FA">
          <w:rPr>
            <w:lang w:eastAsia="ru-RU"/>
          </w:rPr>
          <w:t>вид упаковки (мясные и рыбные продукты, чай, кофе, вкусовые вещества — уп</w:t>
        </w:r>
        <w:r w:rsidRPr="00EA54FA">
          <w:rPr>
            <w:lang w:eastAsia="ru-RU"/>
          </w:rPr>
          <w:t>а</w:t>
        </w:r>
        <w:r w:rsidRPr="00EA54FA">
          <w:rPr>
            <w:lang w:eastAsia="ru-RU"/>
          </w:rPr>
          <w:t>ковано под вакуумом);</w:t>
        </w:r>
      </w:ins>
    </w:p>
    <w:p w:rsidR="00EA54FA" w:rsidRPr="00EA54FA" w:rsidRDefault="00EA54FA" w:rsidP="002D32A2">
      <w:pPr>
        <w:numPr>
          <w:ilvl w:val="0"/>
          <w:numId w:val="49"/>
        </w:numPr>
        <w:shd w:val="clear" w:color="auto" w:fill="FFFFFF"/>
        <w:spacing w:after="31" w:line="266" w:lineRule="atLeast"/>
        <w:ind w:left="0" w:firstLine="709"/>
        <w:jc w:val="both"/>
        <w:rPr>
          <w:ins w:id="209" w:author="Unknown"/>
          <w:lang w:eastAsia="ru-RU"/>
        </w:rPr>
      </w:pPr>
      <w:ins w:id="210" w:author="Unknown">
        <w:r w:rsidRPr="00EA54FA">
          <w:rPr>
            <w:lang w:eastAsia="ru-RU"/>
          </w:rPr>
          <w:t>рекомендации по применению (консервы из мяса, птицы, продукты диетического питания);</w:t>
        </w:r>
      </w:ins>
    </w:p>
    <w:p w:rsidR="00EA54FA" w:rsidRPr="00EA54FA" w:rsidRDefault="00EA54FA" w:rsidP="002D32A2">
      <w:pPr>
        <w:numPr>
          <w:ilvl w:val="0"/>
          <w:numId w:val="49"/>
        </w:numPr>
        <w:shd w:val="clear" w:color="auto" w:fill="FFFFFF"/>
        <w:spacing w:after="31" w:line="266" w:lineRule="atLeast"/>
        <w:ind w:left="0" w:firstLine="709"/>
        <w:jc w:val="both"/>
        <w:rPr>
          <w:ins w:id="211" w:author="Unknown"/>
          <w:lang w:eastAsia="ru-RU"/>
        </w:rPr>
      </w:pPr>
      <w:ins w:id="212" w:author="Unknown">
        <w:r w:rsidRPr="00EA54FA">
          <w:rPr>
            <w:lang w:eastAsia="ru-RU"/>
          </w:rPr>
          <w:t>способ обработки (мясо птицы в тушках — потрошенные, полупотрошенные) и др.</w:t>
        </w:r>
      </w:ins>
    </w:p>
    <w:p w:rsidR="00EA54FA" w:rsidRPr="00EA54FA" w:rsidRDefault="00EA54FA" w:rsidP="002D32A2">
      <w:pPr>
        <w:shd w:val="clear" w:color="auto" w:fill="FFFFFF"/>
        <w:spacing w:before="125" w:line="266" w:lineRule="atLeast"/>
        <w:ind w:firstLine="709"/>
        <w:jc w:val="both"/>
        <w:rPr>
          <w:ins w:id="213" w:author="Unknown"/>
          <w:lang w:eastAsia="ru-RU"/>
        </w:rPr>
      </w:pPr>
      <w:ins w:id="214" w:author="Unknown">
        <w:r w:rsidRPr="00EA54FA">
          <w:rPr>
            <w:lang w:eastAsia="ru-RU"/>
          </w:rPr>
          <w:t>Рассмотрим более подробно лишь те позиции информационного перечня, которые им</w:t>
        </w:r>
        <w:r w:rsidRPr="00EA54FA">
          <w:rPr>
            <w:lang w:eastAsia="ru-RU"/>
          </w:rPr>
          <w:t>е</w:t>
        </w:r>
        <w:r w:rsidRPr="00EA54FA">
          <w:rPr>
            <w:lang w:eastAsia="ru-RU"/>
          </w:rPr>
          <w:t>ют принципиальное значение для характеристики продовольственных товаров.</w:t>
        </w:r>
      </w:ins>
    </w:p>
    <w:p w:rsidR="00EA54FA" w:rsidRPr="00EA54FA" w:rsidRDefault="00EA54FA" w:rsidP="002D32A2">
      <w:pPr>
        <w:shd w:val="clear" w:color="auto" w:fill="FFFFFF"/>
        <w:spacing w:line="266" w:lineRule="atLeast"/>
        <w:ind w:firstLine="709"/>
        <w:jc w:val="both"/>
        <w:rPr>
          <w:ins w:id="215" w:author="Unknown"/>
          <w:lang w:eastAsia="ru-RU"/>
        </w:rPr>
      </w:pPr>
      <w:ins w:id="216" w:author="Unknown">
        <w:r w:rsidRPr="00EA54FA">
          <w:rPr>
            <w:b/>
            <w:bCs/>
            <w:lang w:eastAsia="ru-RU"/>
          </w:rPr>
          <w:t>Наименование</w:t>
        </w:r>
        <w:r w:rsidRPr="00EA54FA">
          <w:rPr>
            <w:lang w:eastAsia="ru-RU"/>
          </w:rPr>
          <w:t> может включать название группы, подгруппы, вида продукта, приведе</w:t>
        </w:r>
        <w:r w:rsidRPr="00EA54FA">
          <w:rPr>
            <w:lang w:eastAsia="ru-RU"/>
          </w:rPr>
          <w:t>н</w:t>
        </w:r>
        <w:r w:rsidRPr="00EA54FA">
          <w:rPr>
            <w:lang w:eastAsia="ru-RU"/>
          </w:rPr>
          <w:t>ных в любой последовательности. В наименовании возможно указание отличительных особе</w:t>
        </w:r>
        <w:r w:rsidRPr="00EA54FA">
          <w:rPr>
            <w:lang w:eastAsia="ru-RU"/>
          </w:rPr>
          <w:t>н</w:t>
        </w:r>
        <w:r w:rsidRPr="00EA54FA">
          <w:rPr>
            <w:lang w:eastAsia="ru-RU"/>
          </w:rPr>
          <w:t>ностей продукта, например, концентрированный, восстановленный, сублимированный, паст</w:t>
        </w:r>
        <w:r w:rsidRPr="00EA54FA">
          <w:rPr>
            <w:lang w:eastAsia="ru-RU"/>
          </w:rPr>
          <w:t>е</w:t>
        </w:r>
        <w:r w:rsidRPr="00EA54FA">
          <w:rPr>
            <w:lang w:eastAsia="ru-RU"/>
          </w:rPr>
          <w:t>ризованный, охлажденный и пр.</w:t>
        </w:r>
      </w:ins>
    </w:p>
    <w:p w:rsidR="00EA54FA" w:rsidRPr="00EA54FA" w:rsidRDefault="00EA54FA" w:rsidP="002D32A2">
      <w:pPr>
        <w:shd w:val="clear" w:color="auto" w:fill="FFFFFF"/>
        <w:spacing w:before="125" w:line="266" w:lineRule="atLeast"/>
        <w:ind w:firstLine="709"/>
        <w:jc w:val="both"/>
        <w:rPr>
          <w:ins w:id="217" w:author="Unknown"/>
          <w:lang w:eastAsia="ru-RU"/>
        </w:rPr>
      </w:pPr>
      <w:ins w:id="218" w:author="Unknown">
        <w:r w:rsidRPr="00EA54FA">
          <w:rPr>
            <w:lang w:eastAsia="ru-RU"/>
          </w:rPr>
          <w:t>Пищевые продукты, которые не являются традиционными для России (джин, виски, лечо и пр.) и поступают по импорту, должны иметь наименования, соответствующие междунаро</w:t>
        </w:r>
        <w:r w:rsidRPr="00EA54FA">
          <w:rPr>
            <w:lang w:eastAsia="ru-RU"/>
          </w:rPr>
          <w:t>д</w:t>
        </w:r>
        <w:r w:rsidRPr="00EA54FA">
          <w:rPr>
            <w:lang w:eastAsia="ru-RU"/>
          </w:rPr>
          <w:t>ным, региональным и национальным нормативным документам.</w:t>
        </w:r>
      </w:ins>
    </w:p>
    <w:p w:rsidR="00EA54FA" w:rsidRPr="00EA54FA" w:rsidRDefault="00EA54FA" w:rsidP="002D32A2">
      <w:pPr>
        <w:shd w:val="clear" w:color="auto" w:fill="FFFFFF"/>
        <w:ind w:firstLine="709"/>
        <w:jc w:val="both"/>
        <w:rPr>
          <w:ins w:id="219" w:author="Unknown"/>
          <w:lang w:eastAsia="ru-RU"/>
        </w:rPr>
      </w:pPr>
      <w:ins w:id="220" w:author="Unknown">
        <w:r w:rsidRPr="00EA54FA">
          <w:rPr>
            <w:b/>
            <w:bCs/>
            <w:lang w:eastAsia="ru-RU"/>
          </w:rPr>
          <w:t>Не допускается:</w:t>
        </w:r>
      </w:ins>
    </w:p>
    <w:p w:rsidR="00EA54FA" w:rsidRPr="00EA54FA" w:rsidRDefault="00EA54FA" w:rsidP="002D32A2">
      <w:pPr>
        <w:numPr>
          <w:ilvl w:val="0"/>
          <w:numId w:val="50"/>
        </w:numPr>
        <w:shd w:val="clear" w:color="auto" w:fill="FFFFFF"/>
        <w:spacing w:after="31" w:line="266" w:lineRule="atLeast"/>
        <w:ind w:left="0" w:firstLine="709"/>
        <w:jc w:val="both"/>
        <w:rPr>
          <w:ins w:id="221" w:author="Unknown"/>
          <w:lang w:eastAsia="ru-RU"/>
        </w:rPr>
      </w:pPr>
      <w:ins w:id="222" w:author="Unknown">
        <w:r w:rsidRPr="00EA54FA">
          <w:rPr>
            <w:lang w:eastAsia="ru-RU"/>
          </w:rPr>
          <w:t>в наименованиях аналогов пищевых продуктов указывать, что они являются пр</w:t>
        </w:r>
        <w:r w:rsidRPr="00EA54FA">
          <w:rPr>
            <w:lang w:eastAsia="ru-RU"/>
          </w:rPr>
          <w:t>о</w:t>
        </w:r>
        <w:r w:rsidRPr="00EA54FA">
          <w:rPr>
            <w:lang w:eastAsia="ru-RU"/>
          </w:rPr>
          <w:t>дуктами типа другого известного продукта (например, вино типа Ркацители, минеральная вода типа Боржоми и т. п.);</w:t>
        </w:r>
      </w:ins>
    </w:p>
    <w:p w:rsidR="00EA54FA" w:rsidRPr="00EA54FA" w:rsidRDefault="00EA54FA" w:rsidP="002D32A2">
      <w:pPr>
        <w:numPr>
          <w:ilvl w:val="0"/>
          <w:numId w:val="50"/>
        </w:numPr>
        <w:shd w:val="clear" w:color="auto" w:fill="FFFFFF"/>
        <w:spacing w:after="31" w:line="266" w:lineRule="atLeast"/>
        <w:ind w:left="0" w:firstLine="709"/>
        <w:jc w:val="both"/>
        <w:rPr>
          <w:ins w:id="223" w:author="Unknown"/>
          <w:lang w:eastAsia="ru-RU"/>
        </w:rPr>
      </w:pPr>
      <w:ins w:id="224" w:author="Unknown">
        <w:r w:rsidRPr="00EA54FA">
          <w:rPr>
            <w:lang w:eastAsia="ru-RU"/>
          </w:rPr>
          <w:t>давать пищевым продуктам наименования, вводящие потребителей в заблуждение относительно природы пищевого продукта. Например, не допускается промышленно выраб</w:t>
        </w:r>
        <w:r w:rsidRPr="00EA54FA">
          <w:rPr>
            <w:lang w:eastAsia="ru-RU"/>
          </w:rPr>
          <w:t>а</w:t>
        </w:r>
        <w:r w:rsidRPr="00EA54FA">
          <w:rPr>
            <w:lang w:eastAsia="ru-RU"/>
          </w:rPr>
          <w:t>тываемым аналогам натуральных пищевых продуктов давать наименования, близкие к нат</w:t>
        </w:r>
        <w:r w:rsidRPr="00EA54FA">
          <w:rPr>
            <w:lang w:eastAsia="ru-RU"/>
          </w:rPr>
          <w:t>у</w:t>
        </w:r>
        <w:r w:rsidRPr="00EA54FA">
          <w:rPr>
            <w:lang w:eastAsia="ru-RU"/>
          </w:rPr>
          <w:t>ральным продуктам (белковой икре название "Икра зернистая черная", палочкам, вырабатыва</w:t>
        </w:r>
        <w:r w:rsidRPr="00EA54FA">
          <w:rPr>
            <w:lang w:eastAsia="ru-RU"/>
          </w:rPr>
          <w:t>е</w:t>
        </w:r>
        <w:r w:rsidRPr="00EA54FA">
          <w:rPr>
            <w:lang w:eastAsia="ru-RU"/>
          </w:rPr>
          <w:t>мым из рыбы и другого сырья название "Крабовые палочки").</w:t>
        </w:r>
      </w:ins>
    </w:p>
    <w:p w:rsidR="00EA54FA" w:rsidRPr="00EA54FA" w:rsidRDefault="00EA54FA" w:rsidP="002D32A2">
      <w:pPr>
        <w:numPr>
          <w:ilvl w:val="0"/>
          <w:numId w:val="50"/>
        </w:numPr>
        <w:shd w:val="clear" w:color="auto" w:fill="FFFFFF"/>
        <w:spacing w:after="31" w:line="266" w:lineRule="atLeast"/>
        <w:ind w:left="0" w:firstLine="709"/>
        <w:jc w:val="both"/>
        <w:rPr>
          <w:ins w:id="225" w:author="Unknown"/>
          <w:lang w:eastAsia="ru-RU"/>
        </w:rPr>
      </w:pPr>
      <w:ins w:id="226" w:author="Unknown">
        <w:r w:rsidRPr="00EA54FA">
          <w:rPr>
            <w:lang w:eastAsia="ru-RU"/>
          </w:rPr>
          <w:t>использовать термины "приближенное к женскому молоку", "адаптированное" в названии молочных продуктов, предназначенных для питания детей первого года жизни.</w:t>
        </w:r>
      </w:ins>
    </w:p>
    <w:p w:rsidR="00EA54FA" w:rsidRPr="00EA54FA" w:rsidRDefault="00EA54FA" w:rsidP="002D32A2">
      <w:pPr>
        <w:shd w:val="clear" w:color="auto" w:fill="FFFFFF"/>
        <w:spacing w:line="266" w:lineRule="atLeast"/>
        <w:ind w:firstLine="709"/>
        <w:jc w:val="both"/>
        <w:rPr>
          <w:ins w:id="227" w:author="Unknown"/>
          <w:lang w:eastAsia="ru-RU"/>
        </w:rPr>
      </w:pPr>
      <w:ins w:id="228" w:author="Unknown">
        <w:r w:rsidRPr="00EA54FA">
          <w:rPr>
            <w:b/>
            <w:bCs/>
            <w:lang w:eastAsia="ru-RU"/>
          </w:rPr>
          <w:t>Наименование места происхождения</w:t>
        </w:r>
        <w:r w:rsidRPr="00EA54FA">
          <w:rPr>
            <w:lang w:eastAsia="ru-RU"/>
          </w:rPr>
          <w:t> указывается в том случае, если особые свойства продукта определяются характерными природными условиями географического объекта (стр</w:t>
        </w:r>
        <w:r w:rsidRPr="00EA54FA">
          <w:rPr>
            <w:lang w:eastAsia="ru-RU"/>
          </w:rPr>
          <w:t>а</w:t>
        </w:r>
        <w:r w:rsidRPr="00EA54FA">
          <w:rPr>
            <w:lang w:eastAsia="ru-RU"/>
          </w:rPr>
          <w:t>ны, населенного пункта, местности и пр.) и/или людскими факторами. Если название географ</w:t>
        </w:r>
        <w:r w:rsidRPr="00EA54FA">
          <w:rPr>
            <w:lang w:eastAsia="ru-RU"/>
          </w:rPr>
          <w:t>и</w:t>
        </w:r>
        <w:r w:rsidRPr="00EA54FA">
          <w:rPr>
            <w:lang w:eastAsia="ru-RU"/>
          </w:rPr>
          <w:t>ческого объекта не вошло во всеобщее употребление на территории России, то оно не призн</w:t>
        </w:r>
        <w:r w:rsidRPr="00EA54FA">
          <w:rPr>
            <w:lang w:eastAsia="ru-RU"/>
          </w:rPr>
          <w:t>а</w:t>
        </w:r>
        <w:r w:rsidRPr="00EA54FA">
          <w:rPr>
            <w:lang w:eastAsia="ru-RU"/>
          </w:rPr>
          <w:t>ется наименованием места происхождения продукта.</w:t>
        </w:r>
      </w:ins>
    </w:p>
    <w:p w:rsidR="00EA54FA" w:rsidRPr="00EA54FA" w:rsidRDefault="00EA54FA" w:rsidP="002D32A2">
      <w:pPr>
        <w:shd w:val="clear" w:color="auto" w:fill="FFFFFF"/>
        <w:spacing w:before="125" w:line="266" w:lineRule="atLeast"/>
        <w:ind w:firstLine="709"/>
        <w:jc w:val="both"/>
        <w:rPr>
          <w:ins w:id="229" w:author="Unknown"/>
          <w:lang w:eastAsia="ru-RU"/>
        </w:rPr>
      </w:pPr>
      <w:ins w:id="230" w:author="Unknown">
        <w:r w:rsidRPr="00EA54FA">
          <w:rPr>
            <w:lang w:eastAsia="ru-RU"/>
          </w:rPr>
          <w:lastRenderedPageBreak/>
          <w:t>Если продукт (сырье, полуфабрикат), изготовленный в одной стране, проходит в другой стране технологическую обработку, которая изменяет его свойства или превращает в готовое изделие, то другая страна рассматривается как страна происхождения.</w:t>
        </w:r>
      </w:ins>
    </w:p>
    <w:p w:rsidR="00EA54FA" w:rsidRPr="00EA54FA" w:rsidRDefault="00EA54FA" w:rsidP="002D32A2">
      <w:pPr>
        <w:shd w:val="clear" w:color="auto" w:fill="FFFFFF"/>
        <w:spacing w:line="266" w:lineRule="atLeast"/>
        <w:ind w:firstLine="709"/>
        <w:jc w:val="both"/>
        <w:rPr>
          <w:ins w:id="231" w:author="Unknown"/>
          <w:lang w:eastAsia="ru-RU"/>
        </w:rPr>
      </w:pPr>
      <w:ins w:id="232" w:author="Unknown">
        <w:r w:rsidRPr="00EA54FA">
          <w:rPr>
            <w:b/>
            <w:bCs/>
            <w:lang w:eastAsia="ru-RU"/>
          </w:rPr>
          <w:t>Масса нетто и объем продукта</w:t>
        </w:r>
        <w:r w:rsidRPr="00EA54FA">
          <w:rPr>
            <w:lang w:eastAsia="ru-RU"/>
          </w:rPr>
          <w:t>. Для продуктов, в которых основной компонент нах</w:t>
        </w:r>
        <w:r w:rsidRPr="00EA54FA">
          <w:rPr>
            <w:lang w:eastAsia="ru-RU"/>
          </w:rPr>
          <w:t>о</w:t>
        </w:r>
        <w:r w:rsidRPr="00EA54FA">
          <w:rPr>
            <w:lang w:eastAsia="ru-RU"/>
          </w:rPr>
          <w:t>дится в жидкой среде (в сиропе, рассоле, во фруктовом или овощном соке, в бульоне и пр.), п</w:t>
        </w:r>
        <w:r w:rsidRPr="00EA54FA">
          <w:rPr>
            <w:lang w:eastAsia="ru-RU"/>
          </w:rPr>
          <w:t>о</w:t>
        </w:r>
        <w:r w:rsidRPr="00EA54FA">
          <w:rPr>
            <w:lang w:eastAsia="ru-RU"/>
          </w:rPr>
          <w:t>мимо общей массы нетто должна быть указана масса основного продукта.</w:t>
        </w:r>
      </w:ins>
    </w:p>
    <w:p w:rsidR="00EA54FA" w:rsidRPr="00EA54FA" w:rsidRDefault="00EA54FA" w:rsidP="002D32A2">
      <w:pPr>
        <w:shd w:val="clear" w:color="auto" w:fill="FFFFFF"/>
        <w:spacing w:line="266" w:lineRule="atLeast"/>
        <w:ind w:firstLine="709"/>
        <w:jc w:val="both"/>
        <w:rPr>
          <w:ins w:id="233" w:author="Unknown"/>
          <w:lang w:eastAsia="ru-RU"/>
        </w:rPr>
      </w:pPr>
      <w:ins w:id="234" w:author="Unknown">
        <w:r w:rsidRPr="00EA54FA">
          <w:rPr>
            <w:lang w:eastAsia="ru-RU"/>
          </w:rPr>
          <w:t>Слово "</w:t>
        </w:r>
        <w:r w:rsidRPr="00EA54FA">
          <w:rPr>
            <w:b/>
            <w:bCs/>
            <w:lang w:eastAsia="ru-RU"/>
          </w:rPr>
          <w:t>состав</w:t>
        </w:r>
        <w:r w:rsidRPr="00EA54FA">
          <w:rPr>
            <w:lang w:eastAsia="ru-RU"/>
          </w:rPr>
          <w:t>" должно предшествовать перечню ингридиентов, которые указываются в порядке уменьшения массовой доли в рецептуре продукта. К ингридиентам относятся не только вещества растительного, животного или минерального происхождения, но также природные или синтезированные пищевые добавки, используемые при подготовке или производстве пищ</w:t>
        </w:r>
        <w:r w:rsidRPr="00EA54FA">
          <w:rPr>
            <w:lang w:eastAsia="ru-RU"/>
          </w:rPr>
          <w:t>е</w:t>
        </w:r>
        <w:r w:rsidRPr="00EA54FA">
          <w:rPr>
            <w:lang w:eastAsia="ru-RU"/>
          </w:rPr>
          <w:t>вого продукта и присутствующие в готовом продукте в исходном или измененном виде. При указании пищевых добавок применяют их групповое наименование и индекс согласно Межд</w:t>
        </w:r>
        <w:r w:rsidRPr="00EA54FA">
          <w:rPr>
            <w:lang w:eastAsia="ru-RU"/>
          </w:rPr>
          <w:t>у</w:t>
        </w:r>
        <w:r w:rsidRPr="00EA54FA">
          <w:rPr>
            <w:lang w:eastAsia="ru-RU"/>
          </w:rPr>
          <w:t>народной цифровой системе (INS) или Европейской цифровой системе (Е). Например, желео</w:t>
        </w:r>
        <w:r w:rsidRPr="00EA54FA">
          <w:rPr>
            <w:lang w:eastAsia="ru-RU"/>
          </w:rPr>
          <w:t>б</w:t>
        </w:r>
        <w:r w:rsidRPr="00EA54FA">
          <w:rPr>
            <w:lang w:eastAsia="ru-RU"/>
          </w:rPr>
          <w:t>разователь — агар Е 406.</w:t>
        </w:r>
      </w:ins>
    </w:p>
    <w:p w:rsidR="00EA54FA" w:rsidRPr="00EA54FA" w:rsidRDefault="00EA54FA" w:rsidP="002D32A2">
      <w:pPr>
        <w:shd w:val="clear" w:color="auto" w:fill="FFFFFF"/>
        <w:spacing w:before="125" w:line="266" w:lineRule="atLeast"/>
        <w:ind w:firstLine="709"/>
        <w:jc w:val="both"/>
        <w:rPr>
          <w:ins w:id="235" w:author="Unknown"/>
          <w:lang w:eastAsia="ru-RU"/>
        </w:rPr>
      </w:pPr>
      <w:ins w:id="236" w:author="Unknown">
        <w:r w:rsidRPr="00EA54FA">
          <w:rPr>
            <w:lang w:eastAsia="ru-RU"/>
          </w:rPr>
          <w:t>При применении усилителей вкуса или запаха слова "ароматизатор", "пищевкусовая д</w:t>
        </w:r>
        <w:r w:rsidRPr="00EA54FA">
          <w:rPr>
            <w:lang w:eastAsia="ru-RU"/>
          </w:rPr>
          <w:t>о</w:t>
        </w:r>
        <w:r w:rsidRPr="00EA54FA">
          <w:rPr>
            <w:lang w:eastAsia="ru-RU"/>
          </w:rPr>
          <w:t>бавка" должны сопровождаться прилагательными: "натуральный", "идентичный натуральному" или "искусственный", в зависимости от того, какими они являются.</w:t>
        </w:r>
      </w:ins>
    </w:p>
    <w:p w:rsidR="00EA54FA" w:rsidRPr="00EA54FA" w:rsidRDefault="00EA54FA" w:rsidP="002D32A2">
      <w:pPr>
        <w:shd w:val="clear" w:color="auto" w:fill="FFFFFF"/>
        <w:spacing w:before="125" w:line="266" w:lineRule="atLeast"/>
        <w:ind w:firstLine="709"/>
        <w:jc w:val="both"/>
        <w:rPr>
          <w:ins w:id="237" w:author="Unknown"/>
          <w:lang w:eastAsia="ru-RU"/>
        </w:rPr>
      </w:pPr>
      <w:ins w:id="238" w:author="Unknown">
        <w:r w:rsidRPr="00EA54FA">
          <w:rPr>
            <w:lang w:eastAsia="ru-RU"/>
          </w:rPr>
          <w:t>Правительством Российской Федерации утвержден перечень пищевых продуктов, кот</w:t>
        </w:r>
        <w:r w:rsidRPr="00EA54FA">
          <w:rPr>
            <w:lang w:eastAsia="ru-RU"/>
          </w:rPr>
          <w:t>о</w:t>
        </w:r>
        <w:r w:rsidRPr="00EA54FA">
          <w:rPr>
            <w:lang w:eastAsia="ru-RU"/>
          </w:rPr>
          <w:t>рые должны содержать информацию о противопоказаниях для применения при отдельных в</w:t>
        </w:r>
        <w:r w:rsidRPr="00EA54FA">
          <w:rPr>
            <w:lang w:eastAsia="ru-RU"/>
          </w:rPr>
          <w:t>и</w:t>
        </w:r>
        <w:r w:rsidRPr="00EA54FA">
          <w:rPr>
            <w:lang w:eastAsia="ru-RU"/>
          </w:rPr>
          <w:t>дах заболеваний. В перечень включены следующие продукты: биологически активные пищевые добавки к пище, обладающие тонизирующим, гормоноподобным и влияющим на рост тканей организма человека действием; пищевые продукты, содержащие эти добавки; пищевые проду</w:t>
        </w:r>
        <w:r w:rsidRPr="00EA54FA">
          <w:rPr>
            <w:lang w:eastAsia="ru-RU"/>
          </w:rPr>
          <w:t>к</w:t>
        </w:r>
        <w:r w:rsidRPr="00EA54FA">
          <w:rPr>
            <w:lang w:eastAsia="ru-RU"/>
          </w:rPr>
          <w:t>ты нетрадиционного состава с включением не свойственных им компонентов белковой прир</w:t>
        </w:r>
        <w:r w:rsidRPr="00EA54FA">
          <w:rPr>
            <w:lang w:eastAsia="ru-RU"/>
          </w:rPr>
          <w:t>о</w:t>
        </w:r>
        <w:r w:rsidRPr="00EA54FA">
          <w:rPr>
            <w:lang w:eastAsia="ru-RU"/>
          </w:rPr>
          <w:t>ды.</w:t>
        </w:r>
      </w:ins>
    </w:p>
    <w:p w:rsidR="00EA54FA" w:rsidRPr="00EA54FA" w:rsidRDefault="00EA54FA" w:rsidP="002D32A2">
      <w:pPr>
        <w:shd w:val="clear" w:color="auto" w:fill="FFFFFF"/>
        <w:spacing w:before="125" w:line="266" w:lineRule="atLeast"/>
        <w:ind w:firstLine="709"/>
        <w:jc w:val="both"/>
        <w:rPr>
          <w:ins w:id="239" w:author="Unknown"/>
          <w:lang w:eastAsia="ru-RU"/>
        </w:rPr>
      </w:pPr>
      <w:ins w:id="240" w:author="Unknown">
        <w:r w:rsidRPr="00EA54FA">
          <w:rPr>
            <w:lang w:eastAsia="ru-RU"/>
          </w:rPr>
          <w:t>Информацию о противопоказаниях для применения при отдельных видах заболеваний доводят до сведения потребителя на этикетке, контрэтикетке, ярлыке, листе-вкладыше, прил</w:t>
        </w:r>
        <w:r w:rsidRPr="00EA54FA">
          <w:rPr>
            <w:lang w:eastAsia="ru-RU"/>
          </w:rPr>
          <w:t>а</w:t>
        </w:r>
        <w:r w:rsidRPr="00EA54FA">
          <w:rPr>
            <w:lang w:eastAsia="ru-RU"/>
          </w:rPr>
          <w:t>гаемом к каждой единице упаковки, или маркировкой.</w:t>
        </w:r>
      </w:ins>
    </w:p>
    <w:p w:rsidR="00EA54FA" w:rsidRPr="00EA54FA" w:rsidRDefault="00EA54FA" w:rsidP="002D32A2">
      <w:pPr>
        <w:shd w:val="clear" w:color="auto" w:fill="FFFFFF"/>
        <w:spacing w:before="125" w:line="266" w:lineRule="atLeast"/>
        <w:ind w:firstLine="709"/>
        <w:jc w:val="both"/>
        <w:rPr>
          <w:ins w:id="241" w:author="Unknown"/>
          <w:lang w:eastAsia="ru-RU"/>
        </w:rPr>
      </w:pPr>
      <w:ins w:id="242" w:author="Unknown">
        <w:r w:rsidRPr="00EA54FA">
          <w:rPr>
            <w:lang w:eastAsia="ru-RU"/>
          </w:rPr>
          <w:t>Любая информация о специальных питательных свойствах, лечебном или профилакт</w:t>
        </w:r>
        <w:r w:rsidRPr="00EA54FA">
          <w:rPr>
            <w:lang w:eastAsia="ru-RU"/>
          </w:rPr>
          <w:t>и</w:t>
        </w:r>
        <w:r w:rsidRPr="00EA54FA">
          <w:rPr>
            <w:lang w:eastAsia="ru-RU"/>
          </w:rPr>
          <w:t>ческом назначении продукта, наличии в нем биологически активных веществ, отсутствии вре</w:t>
        </w:r>
        <w:r w:rsidRPr="00EA54FA">
          <w:rPr>
            <w:lang w:eastAsia="ru-RU"/>
          </w:rPr>
          <w:t>д</w:t>
        </w:r>
        <w:r w:rsidRPr="00EA54FA">
          <w:rPr>
            <w:lang w:eastAsia="ru-RU"/>
          </w:rPr>
          <w:t>ных веществ или других особых его характеристиках может быть нанесена на этикетку только с разрешения компетентных органов Минздрава России или при соответствии продукта норм</w:t>
        </w:r>
        <w:r w:rsidRPr="00EA54FA">
          <w:rPr>
            <w:lang w:eastAsia="ru-RU"/>
          </w:rPr>
          <w:t>а</w:t>
        </w:r>
        <w:r w:rsidRPr="00EA54FA">
          <w:rPr>
            <w:lang w:eastAsia="ru-RU"/>
          </w:rPr>
          <w:t>тивному документу Минздрава России, регулирующему решение данных вопросов.</w:t>
        </w:r>
      </w:ins>
    </w:p>
    <w:p w:rsidR="00EA54FA" w:rsidRPr="00EA54FA" w:rsidRDefault="00EA54FA" w:rsidP="002D32A2">
      <w:pPr>
        <w:shd w:val="clear" w:color="auto" w:fill="FFFFFF"/>
        <w:spacing w:line="266" w:lineRule="atLeast"/>
        <w:ind w:firstLine="709"/>
        <w:jc w:val="both"/>
        <w:rPr>
          <w:ins w:id="243" w:author="Unknown"/>
          <w:lang w:eastAsia="ru-RU"/>
        </w:rPr>
      </w:pPr>
      <w:ins w:id="244" w:author="Unknown">
        <w:r w:rsidRPr="00EA54FA">
          <w:rPr>
            <w:b/>
            <w:bCs/>
            <w:lang w:eastAsia="ru-RU"/>
          </w:rPr>
          <w:t>Пищевую ценность</w:t>
        </w:r>
        <w:r w:rsidRPr="00EA54FA">
          <w:rPr>
            <w:lang w:eastAsia="ru-RU"/>
          </w:rPr>
          <w:t> указывают как массу углеродов, белков, жиров и других компоне</w:t>
        </w:r>
        <w:r w:rsidRPr="00EA54FA">
          <w:rPr>
            <w:lang w:eastAsia="ru-RU"/>
          </w:rPr>
          <w:t>н</w:t>
        </w:r>
        <w:r w:rsidRPr="00EA54FA">
          <w:rPr>
            <w:lang w:eastAsia="ru-RU"/>
          </w:rPr>
          <w:t>тов в 100 г или 100 мл съедобной части продукта. Энергетическую ценность продукта опред</w:t>
        </w:r>
        <w:r w:rsidRPr="00EA54FA">
          <w:rPr>
            <w:lang w:eastAsia="ru-RU"/>
          </w:rPr>
          <w:t>е</w:t>
        </w:r>
        <w:r w:rsidRPr="00EA54FA">
          <w:rPr>
            <w:lang w:eastAsia="ru-RU"/>
          </w:rPr>
          <w:t>ляют в расчете на 100 г или 100 мл продукта и указывают в килокалориях.</w:t>
        </w:r>
      </w:ins>
    </w:p>
    <w:p w:rsidR="00EA54FA" w:rsidRPr="00EA54FA" w:rsidRDefault="00EA54FA" w:rsidP="002D32A2">
      <w:pPr>
        <w:shd w:val="clear" w:color="auto" w:fill="FFFFFF"/>
        <w:spacing w:line="266" w:lineRule="atLeast"/>
        <w:ind w:firstLine="709"/>
        <w:jc w:val="both"/>
        <w:rPr>
          <w:ins w:id="245" w:author="Unknown"/>
          <w:lang w:eastAsia="ru-RU"/>
        </w:rPr>
      </w:pPr>
      <w:ins w:id="246" w:author="Unknown">
        <w:r w:rsidRPr="00EA54FA">
          <w:rPr>
            <w:b/>
            <w:bCs/>
            <w:lang w:eastAsia="ru-RU"/>
          </w:rPr>
          <w:t>Условия хранения</w:t>
        </w:r>
        <w:r w:rsidRPr="00EA54FA">
          <w:rPr>
            <w:lang w:eastAsia="ru-RU"/>
          </w:rPr>
          <w:t> указывают для продуктов, имеющих ограниченные сроки годности (хранения, реализации) и/или требующих специальных условий хранения (пониженной темп</w:t>
        </w:r>
        <w:r w:rsidRPr="00EA54FA">
          <w:rPr>
            <w:lang w:eastAsia="ru-RU"/>
          </w:rPr>
          <w:t>е</w:t>
        </w:r>
        <w:r w:rsidRPr="00EA54FA">
          <w:rPr>
            <w:lang w:eastAsia="ru-RU"/>
          </w:rPr>
          <w:t>ратуры, определенной влажности воздуха, светового режима и пр.). Для продуктов (например, продуктов детского питания), качество которых изменяется после вскрытия герметичной уп</w:t>
        </w:r>
        <w:r w:rsidRPr="00EA54FA">
          <w:rPr>
            <w:lang w:eastAsia="ru-RU"/>
          </w:rPr>
          <w:t>а</w:t>
        </w:r>
        <w:r w:rsidRPr="00EA54FA">
          <w:rPr>
            <w:lang w:eastAsia="ru-RU"/>
          </w:rPr>
          <w:t>ковки, защищавшей продукт от порчи, рекомендуется указывать условия хранения после вскрытия упаковки.</w:t>
        </w:r>
      </w:ins>
    </w:p>
    <w:p w:rsidR="00EA54FA" w:rsidRPr="00EA54FA" w:rsidRDefault="00EA54FA" w:rsidP="002D32A2">
      <w:pPr>
        <w:shd w:val="clear" w:color="auto" w:fill="FFFFFF"/>
        <w:spacing w:before="125" w:line="266" w:lineRule="atLeast"/>
        <w:ind w:firstLine="709"/>
        <w:jc w:val="both"/>
        <w:rPr>
          <w:ins w:id="247" w:author="Unknown"/>
          <w:lang w:eastAsia="ru-RU"/>
        </w:rPr>
      </w:pPr>
      <w:ins w:id="248" w:author="Unknown">
        <w:r w:rsidRPr="00EA54FA">
          <w:rPr>
            <w:lang w:eastAsia="ru-RU"/>
          </w:rPr>
          <w:t>Срок годности пищевых продуктов исчисляется с даты изготовления. Срок годности может быть указан следующим образом: "Годен в течение … (часов, дней, месяцев или лет)", "Годен до … (дата)", "Использовать до … (дата)". Дату окончания срока годности указывают так: "час, день и месяц" — для скоропортящихся продуктов; "день и месяц" — если срок годн</w:t>
        </w:r>
        <w:r w:rsidRPr="00EA54FA">
          <w:rPr>
            <w:lang w:eastAsia="ru-RU"/>
          </w:rPr>
          <w:t>о</w:t>
        </w:r>
        <w:r w:rsidRPr="00EA54FA">
          <w:rPr>
            <w:lang w:eastAsia="ru-RU"/>
          </w:rPr>
          <w:t>сти продукта не превышает трех месяцев; "месяц и год" — если срок годности продукта пр</w:t>
        </w:r>
        <w:r w:rsidRPr="00EA54FA">
          <w:rPr>
            <w:lang w:eastAsia="ru-RU"/>
          </w:rPr>
          <w:t>е</w:t>
        </w:r>
        <w:r w:rsidRPr="00EA54FA">
          <w:rPr>
            <w:lang w:eastAsia="ru-RU"/>
          </w:rPr>
          <w:t>вышает три месяца.</w:t>
        </w:r>
      </w:ins>
    </w:p>
    <w:p w:rsidR="00EA54FA" w:rsidRPr="00EA54FA" w:rsidRDefault="00EA54FA" w:rsidP="002D32A2">
      <w:pPr>
        <w:shd w:val="clear" w:color="auto" w:fill="FFFFFF"/>
        <w:spacing w:before="125" w:line="266" w:lineRule="atLeast"/>
        <w:ind w:firstLine="709"/>
        <w:jc w:val="both"/>
        <w:rPr>
          <w:ins w:id="249" w:author="Unknown"/>
          <w:lang w:eastAsia="ru-RU"/>
        </w:rPr>
      </w:pPr>
      <w:ins w:id="250" w:author="Unknown">
        <w:r w:rsidRPr="00EA54FA">
          <w:rPr>
            <w:lang w:eastAsia="ru-RU"/>
          </w:rPr>
          <w:t>Правительством Российской Федерации утвержден перечень пищевых продуктов, на к</w:t>
        </w:r>
        <w:r w:rsidRPr="00EA54FA">
          <w:rPr>
            <w:lang w:eastAsia="ru-RU"/>
          </w:rPr>
          <w:t>о</w:t>
        </w:r>
        <w:r w:rsidRPr="00EA54FA">
          <w:rPr>
            <w:lang w:eastAsia="ru-RU"/>
          </w:rPr>
          <w:t>торые установлен срок годности. По истечении срока годности пищевой продукт считается н</w:t>
        </w:r>
        <w:r w:rsidRPr="00EA54FA">
          <w:rPr>
            <w:lang w:eastAsia="ru-RU"/>
          </w:rPr>
          <w:t>е</w:t>
        </w:r>
        <w:r w:rsidRPr="00EA54FA">
          <w:rPr>
            <w:lang w:eastAsia="ru-RU"/>
          </w:rPr>
          <w:t>пригодным для использования по назначению. Срок годности устанавливает изготовитель п</w:t>
        </w:r>
        <w:r w:rsidRPr="00EA54FA">
          <w:rPr>
            <w:lang w:eastAsia="ru-RU"/>
          </w:rPr>
          <w:t>и</w:t>
        </w:r>
        <w:r w:rsidRPr="00EA54FA">
          <w:rPr>
            <w:lang w:eastAsia="ru-RU"/>
          </w:rPr>
          <w:lastRenderedPageBreak/>
          <w:t>щевых продуктов с указанием условий хранения. В течение срока годности изготовитель гара</w:t>
        </w:r>
        <w:r w:rsidRPr="00EA54FA">
          <w:rPr>
            <w:lang w:eastAsia="ru-RU"/>
          </w:rPr>
          <w:t>н</w:t>
        </w:r>
        <w:r w:rsidRPr="00EA54FA">
          <w:rPr>
            <w:lang w:eastAsia="ru-RU"/>
          </w:rPr>
          <w:t>тирует соответствие продукта требованиям безопасности для жизни и здоровья потребителей.</w:t>
        </w:r>
      </w:ins>
    </w:p>
    <w:p w:rsidR="00EA54FA" w:rsidRPr="00EA54FA" w:rsidRDefault="00EA54FA" w:rsidP="002D32A2">
      <w:pPr>
        <w:shd w:val="clear" w:color="auto" w:fill="FFFFFF"/>
        <w:spacing w:before="125" w:line="266" w:lineRule="atLeast"/>
        <w:ind w:firstLine="709"/>
        <w:jc w:val="both"/>
        <w:rPr>
          <w:ins w:id="251" w:author="Unknown"/>
          <w:lang w:eastAsia="ru-RU"/>
        </w:rPr>
      </w:pPr>
      <w:ins w:id="252" w:author="Unknown">
        <w:r w:rsidRPr="00EA54FA">
          <w:rPr>
            <w:lang w:eastAsia="ru-RU"/>
          </w:rPr>
          <w:t>Не являются обязательными требования об указании срока годности для свежих овощей и картофеля (за исключением мытых, герметично упакованных или полуфабрикатов из них), хлебобулочных изделий (кроме бараночных, сухарных изделий, хлебных палочек, пирогов, п</w:t>
        </w:r>
        <w:r w:rsidRPr="00EA54FA">
          <w:rPr>
            <w:lang w:eastAsia="ru-RU"/>
          </w:rPr>
          <w:t>и</w:t>
        </w:r>
        <w:r w:rsidRPr="00EA54FA">
          <w:rPr>
            <w:lang w:eastAsia="ru-RU"/>
          </w:rPr>
          <w:t>рожков и пончиков), алкогольных напитков, кофе, пряностей, уксуса, живой и мороженой рыбы и нерыбных объектов промысла, а также мороженого.</w:t>
        </w:r>
      </w:ins>
    </w:p>
    <w:p w:rsidR="00EA54FA" w:rsidRPr="00EA54FA" w:rsidRDefault="00EA54FA" w:rsidP="002D32A2">
      <w:pPr>
        <w:shd w:val="clear" w:color="auto" w:fill="FFFFFF"/>
        <w:spacing w:before="125" w:line="266" w:lineRule="atLeast"/>
        <w:ind w:firstLine="709"/>
        <w:jc w:val="both"/>
        <w:rPr>
          <w:ins w:id="253" w:author="Unknown"/>
          <w:lang w:eastAsia="ru-RU"/>
        </w:rPr>
      </w:pPr>
      <w:ins w:id="254" w:author="Unknown">
        <w:r w:rsidRPr="00EA54FA">
          <w:rPr>
            <w:lang w:eastAsia="ru-RU"/>
          </w:rPr>
          <w:t>Срок годности нарезанных и расфасованных пищевых продуктов устанавливает упако</w:t>
        </w:r>
        <w:r w:rsidRPr="00EA54FA">
          <w:rPr>
            <w:lang w:eastAsia="ru-RU"/>
          </w:rPr>
          <w:t>в</w:t>
        </w:r>
        <w:r w:rsidRPr="00EA54FA">
          <w:rPr>
            <w:lang w:eastAsia="ru-RU"/>
          </w:rPr>
          <w:t>щик.</w:t>
        </w:r>
      </w:ins>
    </w:p>
    <w:p w:rsidR="00EA54FA" w:rsidRPr="00EA54FA" w:rsidRDefault="00EA54FA" w:rsidP="002D32A2">
      <w:pPr>
        <w:shd w:val="clear" w:color="auto" w:fill="FFFFFF"/>
        <w:spacing w:line="266" w:lineRule="atLeast"/>
        <w:ind w:firstLine="709"/>
        <w:jc w:val="both"/>
        <w:rPr>
          <w:ins w:id="255" w:author="Unknown"/>
          <w:lang w:eastAsia="ru-RU"/>
        </w:rPr>
      </w:pPr>
      <w:ins w:id="256" w:author="Unknown">
        <w:r w:rsidRPr="00EA54FA">
          <w:rPr>
            <w:b/>
            <w:bCs/>
            <w:lang w:eastAsia="ru-RU"/>
          </w:rPr>
          <w:t>Срок хранения</w:t>
        </w:r>
        <w:r w:rsidRPr="00EA54FA">
          <w:rPr>
            <w:lang w:eastAsia="ru-RU"/>
          </w:rPr>
          <w:t> — это период, в течение которого пищевой продукт сохраняет все свои свойства при условии правильного соблюдения режимов хранения. Срок хранения исчисляют с даты изготовления и указывают на упаковке или потребительской таре продукта питания сл</w:t>
        </w:r>
        <w:r w:rsidRPr="00EA54FA">
          <w:rPr>
            <w:lang w:eastAsia="ru-RU"/>
          </w:rPr>
          <w:t>е</w:t>
        </w:r>
        <w:r w:rsidRPr="00EA54FA">
          <w:rPr>
            <w:lang w:eastAsia="ru-RU"/>
          </w:rPr>
          <w:t>дующим образом: "Срок хранения до …(дата)", "Срок хранения в течение … (дней, месяцев или лет)". По истечении срока хранения пищевой продукт пригоден для потребления, однако, его потребительские свойства могут быть снижены.</w:t>
        </w:r>
      </w:ins>
    </w:p>
    <w:p w:rsidR="00EA54FA" w:rsidRPr="00EA54FA" w:rsidRDefault="00EA54FA" w:rsidP="002D32A2">
      <w:pPr>
        <w:shd w:val="clear" w:color="auto" w:fill="FFFFFF"/>
        <w:spacing w:line="266" w:lineRule="atLeast"/>
        <w:ind w:firstLine="709"/>
        <w:jc w:val="both"/>
        <w:rPr>
          <w:ins w:id="257" w:author="Unknown"/>
          <w:lang w:eastAsia="ru-RU"/>
        </w:rPr>
      </w:pPr>
      <w:ins w:id="258" w:author="Unknown">
        <w:r w:rsidRPr="00EA54FA">
          <w:rPr>
            <w:b/>
            <w:bCs/>
            <w:lang w:eastAsia="ru-RU"/>
          </w:rPr>
          <w:t>Срок реализации</w:t>
        </w:r>
        <w:r w:rsidRPr="00EA54FA">
          <w:rPr>
            <w:lang w:eastAsia="ru-RU"/>
          </w:rPr>
          <w:t> определяется датой, до которой пищевой продукт может предлагаться потребителю для использования по назначению и до которой он не теряет своих потребител</w:t>
        </w:r>
        <w:r w:rsidRPr="00EA54FA">
          <w:rPr>
            <w:lang w:eastAsia="ru-RU"/>
          </w:rPr>
          <w:t>ь</w:t>
        </w:r>
        <w:r w:rsidRPr="00EA54FA">
          <w:rPr>
            <w:lang w:eastAsia="ru-RU"/>
          </w:rPr>
          <w:t>ских свойств. Срок реализации устанавливают на пищевые продукты с учетом некоторого р</w:t>
        </w:r>
        <w:r w:rsidRPr="00EA54FA">
          <w:rPr>
            <w:lang w:eastAsia="ru-RU"/>
          </w:rPr>
          <w:t>а</w:t>
        </w:r>
        <w:r w:rsidRPr="00EA54FA">
          <w:rPr>
            <w:lang w:eastAsia="ru-RU"/>
          </w:rPr>
          <w:t>зумного периода хранения продуктов в домашних условиях. Срок реализации исчисляют с даты изготовления и указывают на упаковке следующим образом: "Реализовать до … (дата)" или "Реализовать в течение … (часов, дней, месяцев или лет)".</w:t>
        </w:r>
      </w:ins>
    </w:p>
    <w:p w:rsidR="00EA54FA" w:rsidRPr="00EA54FA" w:rsidRDefault="00EA54FA" w:rsidP="002D32A2">
      <w:pPr>
        <w:shd w:val="clear" w:color="auto" w:fill="FFFFFF"/>
        <w:spacing w:before="125" w:line="266" w:lineRule="atLeast"/>
        <w:ind w:firstLine="709"/>
        <w:jc w:val="both"/>
        <w:rPr>
          <w:ins w:id="259" w:author="Unknown"/>
          <w:lang w:eastAsia="ru-RU"/>
        </w:rPr>
      </w:pPr>
      <w:ins w:id="260" w:author="Unknown">
        <w:r w:rsidRPr="00EA54FA">
          <w:rPr>
            <w:lang w:eastAsia="ru-RU"/>
          </w:rPr>
          <w:t>Если срок годности указывают словами "Годен в течение … (часов, дней, месяцев или лет)", срок хранения словами — "Срок хранения в течение … (часов, дней, месяцев или лет), срок реализации словами — "Реализовать в течение … (часов, дней, месяцев или лет)", то на потребительскую тару обязательно наносят дату изготовления пищевого продукта. Дату изг</w:t>
        </w:r>
        <w:r w:rsidRPr="00EA54FA">
          <w:rPr>
            <w:lang w:eastAsia="ru-RU"/>
          </w:rPr>
          <w:t>о</w:t>
        </w:r>
        <w:r w:rsidRPr="00EA54FA">
          <w:rPr>
            <w:lang w:eastAsia="ru-RU"/>
          </w:rPr>
          <w:t>товления наносят в виде двухзначных чисел, обозначающих число, месяц и год (например, 22.06.98), или отметок против чисел на кромках этикетки, или дают ссылку, где она указана.</w:t>
        </w:r>
      </w:ins>
    </w:p>
    <w:p w:rsidR="00EA54FA" w:rsidRPr="00EA54FA" w:rsidRDefault="00EA54FA" w:rsidP="002D32A2">
      <w:pPr>
        <w:shd w:val="clear" w:color="auto" w:fill="FFFFFF"/>
        <w:spacing w:before="125" w:line="266" w:lineRule="atLeast"/>
        <w:ind w:firstLine="709"/>
        <w:jc w:val="both"/>
        <w:rPr>
          <w:ins w:id="261" w:author="Unknown"/>
          <w:lang w:eastAsia="ru-RU"/>
        </w:rPr>
      </w:pPr>
      <w:ins w:id="262" w:author="Unknown">
        <w:r w:rsidRPr="00EA54FA">
          <w:rPr>
            <w:lang w:eastAsia="ru-RU"/>
          </w:rPr>
          <w:t>Для отечественных пищевых продуктов обозначение нормативного или технического документа обязательно.</w:t>
        </w:r>
      </w:ins>
    </w:p>
    <w:p w:rsidR="00EA54FA" w:rsidRPr="00EA54FA" w:rsidRDefault="00EA54FA" w:rsidP="002D32A2">
      <w:pPr>
        <w:shd w:val="clear" w:color="auto" w:fill="FFFFFF"/>
        <w:spacing w:before="125" w:line="266" w:lineRule="atLeast"/>
        <w:ind w:firstLine="709"/>
        <w:jc w:val="both"/>
        <w:rPr>
          <w:ins w:id="263" w:author="Unknown"/>
          <w:lang w:eastAsia="ru-RU"/>
        </w:rPr>
      </w:pPr>
      <w:ins w:id="264" w:author="Unknown">
        <w:r w:rsidRPr="00EA54FA">
          <w:rPr>
            <w:lang w:eastAsia="ru-RU"/>
          </w:rPr>
          <w:t>Информацию о сертификации серийно изготавливаемых пищевых продуктов наносит изготовитель в виде знака соответствия по ГОСТу Р 50460 для пищевых продуктов, подлеж</w:t>
        </w:r>
        <w:r w:rsidRPr="00EA54FA">
          <w:rPr>
            <w:lang w:eastAsia="ru-RU"/>
          </w:rPr>
          <w:t>а</w:t>
        </w:r>
        <w:r w:rsidRPr="00EA54FA">
          <w:rPr>
            <w:lang w:eastAsia="ru-RU"/>
          </w:rPr>
          <w:t>щих обязательной сертификации, или в виде знака соответствия по ГОСТу Р 1.9 для добр</w:t>
        </w:r>
        <w:r w:rsidRPr="00EA54FA">
          <w:rPr>
            <w:lang w:eastAsia="ru-RU"/>
          </w:rPr>
          <w:t>о</w:t>
        </w:r>
        <w:r w:rsidRPr="00EA54FA">
          <w:rPr>
            <w:lang w:eastAsia="ru-RU"/>
          </w:rPr>
          <w:t>вольно сертифицируемых пищевых продуктов на основании лицензии, выданной органом по сертификации в установленном порядке.</w:t>
        </w:r>
      </w:ins>
    </w:p>
    <w:p w:rsidR="00EA54FA" w:rsidRPr="00EA54FA" w:rsidRDefault="00EA54FA" w:rsidP="002D32A2">
      <w:pPr>
        <w:shd w:val="clear" w:color="auto" w:fill="FFFFFF"/>
        <w:spacing w:line="266" w:lineRule="atLeast"/>
        <w:ind w:firstLine="709"/>
        <w:jc w:val="both"/>
        <w:rPr>
          <w:ins w:id="265" w:author="Unknown"/>
          <w:lang w:eastAsia="ru-RU"/>
        </w:rPr>
      </w:pPr>
      <w:ins w:id="266" w:author="Unknown">
        <w:r w:rsidRPr="00EA54FA">
          <w:rPr>
            <w:b/>
            <w:bCs/>
            <w:lang w:eastAsia="ru-RU"/>
          </w:rPr>
          <w:t>Информацию о сертификации</w:t>
        </w:r>
        <w:r w:rsidRPr="00EA54FA">
          <w:rPr>
            <w:lang w:eastAsia="ru-RU"/>
          </w:rPr>
          <w:t> неупакованных пищевых продуктов проставляют в с</w:t>
        </w:r>
        <w:r w:rsidRPr="00EA54FA">
          <w:rPr>
            <w:lang w:eastAsia="ru-RU"/>
          </w:rPr>
          <w:t>о</w:t>
        </w:r>
        <w:r w:rsidRPr="00EA54FA">
          <w:rPr>
            <w:lang w:eastAsia="ru-RU"/>
          </w:rPr>
          <w:t>проводительных документах и вывешивают в торговом зале.</w:t>
        </w:r>
      </w:ins>
    </w:p>
    <w:p w:rsidR="00EA54FA" w:rsidRPr="00EA54FA" w:rsidRDefault="00EA54FA" w:rsidP="002D32A2">
      <w:pPr>
        <w:shd w:val="clear" w:color="auto" w:fill="FFFFFF"/>
        <w:spacing w:before="125" w:line="266" w:lineRule="atLeast"/>
        <w:ind w:firstLine="709"/>
        <w:jc w:val="both"/>
        <w:rPr>
          <w:ins w:id="267" w:author="Unknown"/>
          <w:lang w:eastAsia="ru-RU"/>
        </w:rPr>
      </w:pPr>
      <w:ins w:id="268" w:author="Unknown">
        <w:r w:rsidRPr="00EA54FA">
          <w:rPr>
            <w:lang w:eastAsia="ru-RU"/>
          </w:rPr>
          <w:t>Информация может содержать специфические сведения. Например, рыбные и морские продукты должны содержать сведения о принадлежности к району промысла, виде разделки (обезглавленные, потрошенные, пластом, ломтиками и пр.), степени солености (малосоленые, слабосоленые, среднесоленые, крепкосоленые). Информация о меде должна сопровождаться указанием подлинности (натуральный или искусственный), ботанического происхождения пр</w:t>
        </w:r>
        <w:r w:rsidRPr="00EA54FA">
          <w:rPr>
            <w:lang w:eastAsia="ru-RU"/>
          </w:rPr>
          <w:t>о</w:t>
        </w:r>
        <w:r w:rsidRPr="00EA54FA">
          <w:rPr>
            <w:lang w:eastAsia="ru-RU"/>
          </w:rPr>
          <w:t>дукта (липовый, гречишный и пр.), годом сбора.</w:t>
        </w:r>
      </w:ins>
    </w:p>
    <w:p w:rsidR="00EA54FA" w:rsidRPr="00EA54FA" w:rsidRDefault="00EA54FA" w:rsidP="002D32A2">
      <w:pPr>
        <w:shd w:val="clear" w:color="auto" w:fill="FFFFFF"/>
        <w:spacing w:before="125" w:line="266" w:lineRule="atLeast"/>
        <w:ind w:firstLine="709"/>
        <w:jc w:val="both"/>
        <w:rPr>
          <w:ins w:id="269" w:author="Unknown"/>
          <w:lang w:eastAsia="ru-RU"/>
        </w:rPr>
      </w:pPr>
      <w:ins w:id="270" w:author="Unknown">
        <w:r w:rsidRPr="00EA54FA">
          <w:rPr>
            <w:lang w:eastAsia="ru-RU"/>
          </w:rPr>
          <w:t>Если пищевые продукты прошли специальную обработку (например, ионизирующее о</w:t>
        </w:r>
        <w:r w:rsidRPr="00EA54FA">
          <w:rPr>
            <w:lang w:eastAsia="ru-RU"/>
          </w:rPr>
          <w:t>б</w:t>
        </w:r>
        <w:r w:rsidRPr="00EA54FA">
          <w:rPr>
            <w:lang w:eastAsia="ru-RU"/>
          </w:rPr>
          <w:t>лучение сырья, полуфабрикатов или самого продукта), то информация о такой обработке дол</w:t>
        </w:r>
        <w:r w:rsidRPr="00EA54FA">
          <w:rPr>
            <w:lang w:eastAsia="ru-RU"/>
          </w:rPr>
          <w:t>ж</w:t>
        </w:r>
        <w:r w:rsidRPr="00EA54FA">
          <w:rPr>
            <w:lang w:eastAsia="ru-RU"/>
          </w:rPr>
          <w:t>на располагаться на этикетке в непосредственной близости от наименования продукта, а в сл</w:t>
        </w:r>
        <w:r w:rsidRPr="00EA54FA">
          <w:rPr>
            <w:lang w:eastAsia="ru-RU"/>
          </w:rPr>
          <w:t>у</w:t>
        </w:r>
        <w:r w:rsidRPr="00EA54FA">
          <w:rPr>
            <w:lang w:eastAsia="ru-RU"/>
          </w:rPr>
          <w:t>чае использования облученного основного ингридиента — рядом с его наименованием в списке ингридиентов.</w:t>
        </w:r>
      </w:ins>
    </w:p>
    <w:p w:rsidR="00EA54FA" w:rsidRPr="00EA54FA" w:rsidRDefault="00EA54FA" w:rsidP="00EA54FA">
      <w:pPr>
        <w:spacing w:after="200" w:line="276" w:lineRule="auto"/>
        <w:ind w:firstLine="709"/>
        <w:jc w:val="both"/>
        <w:rPr>
          <w:rFonts w:eastAsia="Calibri"/>
          <w:lang w:eastAsia="en-US"/>
        </w:rPr>
      </w:pPr>
    </w:p>
    <w:p w:rsidR="00B56427" w:rsidRDefault="00B56427" w:rsidP="00B56427">
      <w:pPr>
        <w:spacing w:line="223" w:lineRule="auto"/>
        <w:jc w:val="center"/>
        <w:rPr>
          <w:b/>
          <w:color w:val="000000"/>
          <w:sz w:val="28"/>
          <w:szCs w:val="28"/>
        </w:rPr>
      </w:pPr>
      <w:r w:rsidRPr="00B56427">
        <w:rPr>
          <w:b/>
          <w:color w:val="000000"/>
          <w:sz w:val="28"/>
          <w:szCs w:val="28"/>
        </w:rPr>
        <w:lastRenderedPageBreak/>
        <w:t>Тема 4. Коммерческая   работа на предприятиях  розничной торговли</w:t>
      </w:r>
    </w:p>
    <w:p w:rsidR="00EA54FA" w:rsidRPr="00EA54FA" w:rsidRDefault="00EA54FA" w:rsidP="002D32A2">
      <w:pPr>
        <w:shd w:val="clear" w:color="auto" w:fill="FFFFFF"/>
        <w:ind w:right="461" w:firstLine="709"/>
        <w:jc w:val="center"/>
        <w:rPr>
          <w:b/>
        </w:rPr>
      </w:pPr>
      <w:r w:rsidRPr="00EA54FA">
        <w:rPr>
          <w:b/>
        </w:rPr>
        <w:t>Организация коммерческой работы по розничной продаже товаров</w:t>
      </w:r>
    </w:p>
    <w:p w:rsidR="00EA54FA" w:rsidRPr="00EA54FA" w:rsidRDefault="00EA54FA" w:rsidP="002D32A2">
      <w:pPr>
        <w:shd w:val="clear" w:color="auto" w:fill="FFFFFF"/>
        <w:spacing w:before="230" w:after="173"/>
        <w:ind w:firstLine="709"/>
        <w:jc w:val="both"/>
      </w:pPr>
      <w:r w:rsidRPr="00EA54FA">
        <w:t>5-м этапом коммерческой деятельности является коммерческая работа по продаже тов</w:t>
      </w:r>
      <w:r w:rsidRPr="00EA54FA">
        <w:t>а</w:t>
      </w:r>
      <w:r w:rsidRPr="00EA54FA">
        <w:t>ров в рознич</w:t>
      </w:r>
      <w:r w:rsidRPr="00EA54FA">
        <w:softHyphen/>
        <w:t>ных торговых предприятиях. В отличие от оптовых пред</w:t>
      </w:r>
      <w:r w:rsidRPr="00EA54FA">
        <w:softHyphen/>
        <w:t xml:space="preserve">приятий </w:t>
      </w:r>
      <w:r w:rsidRPr="00EA54FA">
        <w:rPr>
          <w:i/>
        </w:rPr>
        <w:t>розничный рынок — это потребительский ры</w:t>
      </w:r>
      <w:r w:rsidRPr="00EA54FA">
        <w:rPr>
          <w:i/>
        </w:rPr>
        <w:softHyphen/>
        <w:t>нок,</w:t>
      </w:r>
      <w:r w:rsidRPr="00EA54FA">
        <w:t xml:space="preserve"> где покупатели приобретают товары и услуги для личного п</w:t>
      </w:r>
      <w:r w:rsidRPr="00EA54FA">
        <w:t>о</w:t>
      </w:r>
      <w:r w:rsidRPr="00EA54FA">
        <w:t>требления. Он представлен огромным ко</w:t>
      </w:r>
      <w:r w:rsidRPr="00EA54FA">
        <w:softHyphen/>
        <w:t>личество покупателей, которые отличаются друг от друга по уровню доходов и потребления, социальному положению, образованию и другими признаками. Именно в магазинах и других пред</w:t>
      </w:r>
      <w:r w:rsidRPr="00EA54FA">
        <w:softHyphen/>
        <w:t>приятиях розничной торговли осуществляется признание или непризнание товара конечным по</w:t>
      </w:r>
      <w:r w:rsidRPr="00EA54FA">
        <w:softHyphen/>
        <w:t>требителем. Успех коммерческой работы в розничной тор</w:t>
      </w:r>
      <w:r w:rsidRPr="00EA54FA">
        <w:softHyphen/>
        <w:t>говле во многом зависит от того, насколько квалифи</w:t>
      </w:r>
      <w:r w:rsidRPr="00EA54FA">
        <w:softHyphen/>
        <w:t xml:space="preserve">цированно и своевременно работники смогут разобраться в требованиях покупателей и удовлетворить их. </w:t>
      </w:r>
    </w:p>
    <w:p w:rsidR="00EA54FA" w:rsidRPr="00EA54FA" w:rsidRDefault="00EA54FA" w:rsidP="002D32A2">
      <w:pPr>
        <w:shd w:val="clear" w:color="auto" w:fill="FFFFFF"/>
        <w:ind w:firstLine="709"/>
        <w:jc w:val="both"/>
      </w:pPr>
      <w:r w:rsidRPr="00EA54FA">
        <w:t>Для успешной  реализации товаров на роз</w:t>
      </w:r>
      <w:r w:rsidRPr="00EA54FA">
        <w:softHyphen/>
        <w:t xml:space="preserve">ничных торговых предприятиях проводится  работа </w:t>
      </w:r>
      <w:r w:rsidRPr="00EA54FA">
        <w:rPr>
          <w:i/>
        </w:rPr>
        <w:t>по изучению и прогнозированию покупатель</w:t>
      </w:r>
      <w:r w:rsidRPr="00EA54FA">
        <w:rPr>
          <w:i/>
        </w:rPr>
        <w:softHyphen/>
        <w:t>ского спроса</w:t>
      </w:r>
      <w:r w:rsidRPr="00EA54FA">
        <w:t xml:space="preserve">, </w:t>
      </w:r>
      <w:r w:rsidRPr="00EA54FA">
        <w:rPr>
          <w:i/>
        </w:rPr>
        <w:t>регистрируется неудов</w:t>
      </w:r>
      <w:r w:rsidRPr="00EA54FA">
        <w:rPr>
          <w:i/>
        </w:rPr>
        <w:softHyphen/>
        <w:t>летворенный спрос</w:t>
      </w:r>
      <w:r w:rsidRPr="00EA54FA">
        <w:t>. Это достаточно сложная и трудоем</w:t>
      </w:r>
      <w:r w:rsidRPr="00EA54FA">
        <w:softHyphen/>
        <w:t>кая работа, поэтому учет движения т</w:t>
      </w:r>
      <w:r w:rsidRPr="00EA54FA">
        <w:t>о</w:t>
      </w:r>
      <w:r w:rsidRPr="00EA54FA">
        <w:t>варов широкого ассортимента воз</w:t>
      </w:r>
      <w:r w:rsidRPr="00EA54FA">
        <w:softHyphen/>
        <w:t>можен лишь на основе использования современной ком</w:t>
      </w:r>
      <w:r w:rsidRPr="00EA54FA">
        <w:softHyphen/>
        <w:t>пьютерной техники (кассовых терминалов и т. п.).</w:t>
      </w:r>
    </w:p>
    <w:p w:rsidR="00EA54FA" w:rsidRPr="00EA54FA" w:rsidRDefault="00EA54FA" w:rsidP="002D32A2">
      <w:pPr>
        <w:shd w:val="clear" w:color="auto" w:fill="FFFFFF"/>
        <w:ind w:firstLine="709"/>
        <w:jc w:val="both"/>
      </w:pPr>
      <w:r w:rsidRPr="00EA54FA">
        <w:t>Розничная торговая сеть ха</w:t>
      </w:r>
      <w:r w:rsidRPr="00EA54FA">
        <w:softHyphen/>
        <w:t>рактеризуется большой территориальной раздроблен</w:t>
      </w:r>
      <w:r w:rsidRPr="00EA54FA">
        <w:softHyphen/>
        <w:t>ностью, наличием большого числа небольших по пло</w:t>
      </w:r>
      <w:r w:rsidRPr="00EA54FA">
        <w:softHyphen/>
        <w:t>щадям и товарообороту предприятий. Ее деятел</w:t>
      </w:r>
      <w:r w:rsidRPr="00EA54FA">
        <w:t>ь</w:t>
      </w:r>
      <w:r w:rsidRPr="00EA54FA">
        <w:t xml:space="preserve">ность в связи с этим относится преимущественно к сфере </w:t>
      </w:r>
      <w:r w:rsidRPr="00EA54FA">
        <w:rPr>
          <w:i/>
          <w:iCs/>
        </w:rPr>
        <w:t>ма</w:t>
      </w:r>
      <w:r w:rsidRPr="00EA54FA">
        <w:rPr>
          <w:i/>
          <w:iCs/>
        </w:rPr>
        <w:softHyphen/>
        <w:t>лого бизнеса</w:t>
      </w:r>
      <w:r w:rsidRPr="00EA54FA">
        <w:t xml:space="preserve">. </w:t>
      </w:r>
    </w:p>
    <w:p w:rsidR="00EA54FA" w:rsidRPr="00EA54FA" w:rsidRDefault="00EA54FA" w:rsidP="002D32A2">
      <w:pPr>
        <w:shd w:val="clear" w:color="auto" w:fill="FFFFFF"/>
        <w:ind w:firstLine="709"/>
        <w:jc w:val="both"/>
      </w:pPr>
      <w:r w:rsidRPr="00EA54FA">
        <w:t>Изменение форм собственности в торговле в период перестройки привело к резкому увеличению самостоятельности торговых предприятий. Коммерческая инициатива и предпр</w:t>
      </w:r>
      <w:r w:rsidRPr="00EA54FA">
        <w:t>и</w:t>
      </w:r>
      <w:r w:rsidRPr="00EA54FA">
        <w:t>имчивость получили широкий простор в организации продажи товаров.</w:t>
      </w:r>
    </w:p>
    <w:p w:rsidR="00EA54FA" w:rsidRPr="00EA54FA" w:rsidRDefault="00EA54FA" w:rsidP="002D32A2">
      <w:pPr>
        <w:shd w:val="clear" w:color="auto" w:fill="FFFFFF"/>
        <w:ind w:firstLine="709"/>
        <w:jc w:val="both"/>
      </w:pPr>
      <w:r w:rsidRPr="00EA54FA">
        <w:t xml:space="preserve">Наряду с малыми предприятиями в современных условиях широкое развитие получили </w:t>
      </w:r>
      <w:r w:rsidRPr="00EA54FA">
        <w:rPr>
          <w:i/>
        </w:rPr>
        <w:t xml:space="preserve">супер- и гипермаркеты. </w:t>
      </w:r>
      <w:r w:rsidRPr="00EA54FA">
        <w:t>Их  преимущества и особенности:</w:t>
      </w:r>
    </w:p>
    <w:p w:rsidR="00EA54FA" w:rsidRPr="00EA54FA" w:rsidRDefault="00EA54FA" w:rsidP="002D32A2">
      <w:pPr>
        <w:pStyle w:val="afd"/>
        <w:numPr>
          <w:ilvl w:val="0"/>
          <w:numId w:val="51"/>
        </w:numPr>
        <w:shd w:val="clear" w:color="auto" w:fill="FFFFFF"/>
        <w:spacing w:line="240" w:lineRule="auto"/>
        <w:ind w:left="0" w:firstLine="709"/>
        <w:jc w:val="both"/>
        <w:rPr>
          <w:rFonts w:ascii="Times New Roman" w:hAnsi="Times New Roman"/>
          <w:sz w:val="24"/>
          <w:szCs w:val="24"/>
        </w:rPr>
      </w:pPr>
      <w:r w:rsidRPr="00EA54FA">
        <w:rPr>
          <w:rFonts w:ascii="Times New Roman" w:hAnsi="Times New Roman"/>
          <w:sz w:val="24"/>
          <w:szCs w:val="24"/>
        </w:rPr>
        <w:t>высокая скорость товарооборота и низкие издержки обращения;</w:t>
      </w:r>
    </w:p>
    <w:p w:rsidR="00EA54FA" w:rsidRPr="00EA54FA" w:rsidRDefault="00EA54FA" w:rsidP="002D32A2">
      <w:pPr>
        <w:pStyle w:val="afd"/>
        <w:numPr>
          <w:ilvl w:val="0"/>
          <w:numId w:val="51"/>
        </w:numPr>
        <w:shd w:val="clear" w:color="auto" w:fill="FFFFFF"/>
        <w:spacing w:line="240" w:lineRule="auto"/>
        <w:ind w:left="0" w:firstLine="709"/>
        <w:jc w:val="both"/>
        <w:rPr>
          <w:rFonts w:ascii="Times New Roman" w:hAnsi="Times New Roman"/>
          <w:sz w:val="24"/>
          <w:szCs w:val="24"/>
        </w:rPr>
      </w:pPr>
      <w:r w:rsidRPr="00EA54FA">
        <w:rPr>
          <w:rFonts w:ascii="Times New Roman" w:hAnsi="Times New Roman"/>
          <w:sz w:val="24"/>
          <w:szCs w:val="24"/>
        </w:rPr>
        <w:t>торговля по методу самообслуживания;</w:t>
      </w:r>
    </w:p>
    <w:p w:rsidR="00EA54FA" w:rsidRPr="00EA54FA" w:rsidRDefault="00EA54FA" w:rsidP="002D32A2">
      <w:pPr>
        <w:pStyle w:val="afd"/>
        <w:numPr>
          <w:ilvl w:val="0"/>
          <w:numId w:val="51"/>
        </w:numPr>
        <w:shd w:val="clear" w:color="auto" w:fill="FFFFFF"/>
        <w:spacing w:line="240" w:lineRule="auto"/>
        <w:ind w:left="0" w:firstLine="709"/>
        <w:jc w:val="both"/>
        <w:rPr>
          <w:rFonts w:ascii="Times New Roman" w:hAnsi="Times New Roman"/>
          <w:sz w:val="24"/>
          <w:szCs w:val="24"/>
        </w:rPr>
      </w:pPr>
      <w:r w:rsidRPr="00EA54FA">
        <w:rPr>
          <w:rFonts w:ascii="Times New Roman" w:hAnsi="Times New Roman"/>
          <w:sz w:val="24"/>
          <w:szCs w:val="24"/>
        </w:rPr>
        <w:t xml:space="preserve">торговый процесс полностью механизирован; </w:t>
      </w:r>
    </w:p>
    <w:p w:rsidR="00EA54FA" w:rsidRPr="00EA54FA" w:rsidRDefault="00EA54FA" w:rsidP="002D32A2">
      <w:pPr>
        <w:pStyle w:val="afd"/>
        <w:numPr>
          <w:ilvl w:val="0"/>
          <w:numId w:val="51"/>
        </w:numPr>
        <w:shd w:val="clear" w:color="auto" w:fill="FFFFFF"/>
        <w:spacing w:line="240" w:lineRule="auto"/>
        <w:ind w:left="0" w:firstLine="709"/>
        <w:jc w:val="both"/>
        <w:rPr>
          <w:rFonts w:ascii="Times New Roman" w:hAnsi="Times New Roman"/>
          <w:sz w:val="24"/>
          <w:szCs w:val="24"/>
        </w:rPr>
      </w:pPr>
      <w:r w:rsidRPr="00EA54FA">
        <w:rPr>
          <w:rFonts w:ascii="Times New Roman" w:hAnsi="Times New Roman"/>
          <w:sz w:val="24"/>
          <w:szCs w:val="24"/>
        </w:rPr>
        <w:t>сокращена численность традиционных продавцов, растет удельный вес инжене</w:t>
      </w:r>
      <w:r w:rsidRPr="00EA54FA">
        <w:rPr>
          <w:rFonts w:ascii="Times New Roman" w:hAnsi="Times New Roman"/>
          <w:sz w:val="24"/>
          <w:szCs w:val="24"/>
        </w:rPr>
        <w:t>р</w:t>
      </w:r>
      <w:r w:rsidRPr="00EA54FA">
        <w:rPr>
          <w:rFonts w:ascii="Times New Roman" w:hAnsi="Times New Roman"/>
          <w:sz w:val="24"/>
          <w:szCs w:val="24"/>
        </w:rPr>
        <w:t>но-техничес</w:t>
      </w:r>
      <w:r w:rsidRPr="00EA54FA">
        <w:rPr>
          <w:rFonts w:ascii="Times New Roman" w:hAnsi="Times New Roman"/>
          <w:sz w:val="24"/>
          <w:szCs w:val="24"/>
        </w:rPr>
        <w:softHyphen/>
        <w:t>кого состава (механиков, ремонтников, наладчиков);</w:t>
      </w:r>
    </w:p>
    <w:p w:rsidR="00EA54FA" w:rsidRPr="00EA54FA" w:rsidRDefault="00EA54FA" w:rsidP="002D32A2">
      <w:pPr>
        <w:pStyle w:val="afd"/>
        <w:numPr>
          <w:ilvl w:val="0"/>
          <w:numId w:val="51"/>
        </w:numPr>
        <w:shd w:val="clear" w:color="auto" w:fill="FFFFFF"/>
        <w:spacing w:line="240" w:lineRule="auto"/>
        <w:ind w:left="0" w:firstLine="709"/>
        <w:jc w:val="both"/>
        <w:rPr>
          <w:rFonts w:ascii="Times New Roman" w:hAnsi="Times New Roman"/>
          <w:sz w:val="24"/>
          <w:szCs w:val="24"/>
        </w:rPr>
      </w:pPr>
      <w:r w:rsidRPr="00EA54FA">
        <w:rPr>
          <w:rFonts w:ascii="Times New Roman" w:hAnsi="Times New Roman"/>
          <w:sz w:val="24"/>
          <w:szCs w:val="24"/>
        </w:rPr>
        <w:t>увеличивается спрос на продавцов-консультантов, кассиров-контролеров, пр</w:t>
      </w:r>
      <w:r w:rsidRPr="00EA54FA">
        <w:rPr>
          <w:rFonts w:ascii="Times New Roman" w:hAnsi="Times New Roman"/>
          <w:sz w:val="24"/>
          <w:szCs w:val="24"/>
        </w:rPr>
        <w:t>о</w:t>
      </w:r>
      <w:r w:rsidRPr="00EA54FA">
        <w:rPr>
          <w:rFonts w:ascii="Times New Roman" w:hAnsi="Times New Roman"/>
          <w:sz w:val="24"/>
          <w:szCs w:val="24"/>
        </w:rPr>
        <w:t>граммистов;</w:t>
      </w:r>
    </w:p>
    <w:p w:rsidR="00EA54FA" w:rsidRPr="00EA54FA" w:rsidRDefault="00EA54FA" w:rsidP="002D32A2">
      <w:pPr>
        <w:pStyle w:val="afd"/>
        <w:numPr>
          <w:ilvl w:val="0"/>
          <w:numId w:val="51"/>
        </w:numPr>
        <w:shd w:val="clear" w:color="auto" w:fill="FFFFFF"/>
        <w:spacing w:line="240" w:lineRule="auto"/>
        <w:ind w:left="0" w:firstLine="709"/>
        <w:jc w:val="both"/>
        <w:rPr>
          <w:rFonts w:ascii="Times New Roman" w:hAnsi="Times New Roman"/>
          <w:sz w:val="24"/>
          <w:szCs w:val="24"/>
        </w:rPr>
      </w:pPr>
      <w:r w:rsidRPr="00EA54FA">
        <w:rPr>
          <w:rFonts w:ascii="Times New Roman" w:hAnsi="Times New Roman"/>
          <w:sz w:val="24"/>
          <w:szCs w:val="24"/>
        </w:rPr>
        <w:t>расширяется и совершенствуется послепродажное обслуживание (особенно те</w:t>
      </w:r>
      <w:r w:rsidRPr="00EA54FA">
        <w:rPr>
          <w:rFonts w:ascii="Times New Roman" w:hAnsi="Times New Roman"/>
          <w:sz w:val="24"/>
          <w:szCs w:val="24"/>
        </w:rPr>
        <w:t>х</w:t>
      </w:r>
      <w:r w:rsidRPr="00EA54FA">
        <w:rPr>
          <w:rFonts w:ascii="Times New Roman" w:hAnsi="Times New Roman"/>
          <w:sz w:val="24"/>
          <w:szCs w:val="24"/>
        </w:rPr>
        <w:t xml:space="preserve">нически сложной продукции). </w:t>
      </w:r>
    </w:p>
    <w:p w:rsidR="00EA54FA" w:rsidRPr="00EA54FA" w:rsidRDefault="00EA54FA" w:rsidP="002D32A2">
      <w:pPr>
        <w:shd w:val="clear" w:color="auto" w:fill="FFFFFF"/>
        <w:spacing w:line="238" w:lineRule="exact"/>
        <w:ind w:right="58" w:firstLine="709"/>
        <w:jc w:val="center"/>
        <w:rPr>
          <w:b/>
        </w:rPr>
      </w:pPr>
      <w:r w:rsidRPr="00EA54FA">
        <w:rPr>
          <w:b/>
        </w:rPr>
        <w:t>Этапы коммерческой работы по розничной продаже товаров</w:t>
      </w:r>
    </w:p>
    <w:p w:rsidR="00EA54FA" w:rsidRPr="00EA54FA" w:rsidRDefault="00EA54FA" w:rsidP="002D32A2">
      <w:pPr>
        <w:shd w:val="clear" w:color="auto" w:fill="FFFFFF"/>
        <w:ind w:right="58" w:firstLine="709"/>
        <w:jc w:val="both"/>
      </w:pPr>
      <w:r w:rsidRPr="00EA54FA">
        <w:t>Коммерческая работа по продаже товаров в рознич</w:t>
      </w:r>
      <w:r w:rsidRPr="00EA54FA">
        <w:softHyphen/>
        <w:t>ных торговых предприятиях склад</w:t>
      </w:r>
      <w:r w:rsidRPr="00EA54FA">
        <w:t>ы</w:t>
      </w:r>
      <w:r w:rsidRPr="00EA54FA">
        <w:t>вается из следую</w:t>
      </w:r>
      <w:r w:rsidRPr="00EA54FA">
        <w:softHyphen/>
        <w:t>щих этапов:</w:t>
      </w:r>
    </w:p>
    <w:p w:rsidR="00EA54FA" w:rsidRPr="00EA54FA" w:rsidRDefault="00EA54FA" w:rsidP="002D32A2">
      <w:pPr>
        <w:pStyle w:val="afd"/>
        <w:widowControl w:val="0"/>
        <w:numPr>
          <w:ilvl w:val="0"/>
          <w:numId w:val="52"/>
        </w:numPr>
        <w:shd w:val="clear" w:color="auto" w:fill="FFFFFF"/>
        <w:tabs>
          <w:tab w:val="left" w:pos="677"/>
        </w:tabs>
        <w:autoSpaceDE w:val="0"/>
        <w:autoSpaceDN w:val="0"/>
        <w:adjustRightInd w:val="0"/>
        <w:spacing w:after="0" w:line="240" w:lineRule="auto"/>
        <w:ind w:left="0" w:right="50" w:firstLine="709"/>
        <w:jc w:val="both"/>
        <w:rPr>
          <w:rFonts w:ascii="Times New Roman" w:hAnsi="Times New Roman"/>
          <w:sz w:val="24"/>
          <w:szCs w:val="24"/>
        </w:rPr>
      </w:pPr>
      <w:r w:rsidRPr="00EA54FA">
        <w:rPr>
          <w:rFonts w:ascii="Times New Roman" w:hAnsi="Times New Roman"/>
          <w:sz w:val="24"/>
          <w:szCs w:val="24"/>
        </w:rPr>
        <w:t>Изучение и прогнозирование покупательского спро</w:t>
      </w:r>
      <w:r w:rsidRPr="00EA54FA">
        <w:rPr>
          <w:rFonts w:ascii="Times New Roman" w:hAnsi="Times New Roman"/>
          <w:sz w:val="24"/>
          <w:szCs w:val="24"/>
        </w:rPr>
        <w:softHyphen/>
        <w:t>са на реализуемые в магаз</w:t>
      </w:r>
      <w:r w:rsidRPr="00EA54FA">
        <w:rPr>
          <w:rFonts w:ascii="Times New Roman" w:hAnsi="Times New Roman"/>
          <w:sz w:val="24"/>
          <w:szCs w:val="24"/>
        </w:rPr>
        <w:t>и</w:t>
      </w:r>
      <w:r w:rsidRPr="00EA54FA">
        <w:rPr>
          <w:rFonts w:ascii="Times New Roman" w:hAnsi="Times New Roman"/>
          <w:sz w:val="24"/>
          <w:szCs w:val="24"/>
        </w:rPr>
        <w:t>нах товары;</w:t>
      </w:r>
    </w:p>
    <w:p w:rsidR="00EA54FA" w:rsidRPr="00EA54FA" w:rsidRDefault="00EA54FA" w:rsidP="002D32A2">
      <w:pPr>
        <w:pStyle w:val="afd"/>
        <w:widowControl w:val="0"/>
        <w:numPr>
          <w:ilvl w:val="0"/>
          <w:numId w:val="52"/>
        </w:numPr>
        <w:shd w:val="clear" w:color="auto" w:fill="FFFFFF"/>
        <w:tabs>
          <w:tab w:val="left" w:pos="677"/>
        </w:tabs>
        <w:autoSpaceDE w:val="0"/>
        <w:autoSpaceDN w:val="0"/>
        <w:adjustRightInd w:val="0"/>
        <w:spacing w:after="0" w:line="240" w:lineRule="auto"/>
        <w:ind w:left="0" w:right="43" w:firstLine="709"/>
        <w:jc w:val="both"/>
        <w:rPr>
          <w:rFonts w:ascii="Times New Roman" w:hAnsi="Times New Roman"/>
          <w:sz w:val="24"/>
          <w:szCs w:val="24"/>
        </w:rPr>
      </w:pPr>
      <w:r w:rsidRPr="00EA54FA">
        <w:rPr>
          <w:rFonts w:ascii="Times New Roman" w:hAnsi="Times New Roman"/>
          <w:sz w:val="24"/>
          <w:szCs w:val="24"/>
        </w:rPr>
        <w:t>Формирование оптимального ассортимента това</w:t>
      </w:r>
      <w:r w:rsidRPr="00EA54FA">
        <w:rPr>
          <w:rFonts w:ascii="Times New Roman" w:hAnsi="Times New Roman"/>
          <w:sz w:val="24"/>
          <w:szCs w:val="24"/>
        </w:rPr>
        <w:softHyphen/>
        <w:t>ров в магазине;</w:t>
      </w:r>
    </w:p>
    <w:p w:rsidR="00EA54FA" w:rsidRPr="00EA54FA" w:rsidRDefault="00EA54FA" w:rsidP="002D32A2">
      <w:pPr>
        <w:pStyle w:val="afd"/>
        <w:widowControl w:val="0"/>
        <w:numPr>
          <w:ilvl w:val="0"/>
          <w:numId w:val="52"/>
        </w:numPr>
        <w:shd w:val="clear" w:color="auto" w:fill="FFFFFF"/>
        <w:tabs>
          <w:tab w:val="left" w:pos="677"/>
        </w:tabs>
        <w:autoSpaceDE w:val="0"/>
        <w:autoSpaceDN w:val="0"/>
        <w:adjustRightInd w:val="0"/>
        <w:spacing w:after="0" w:line="240" w:lineRule="auto"/>
        <w:ind w:left="0" w:right="36" w:firstLine="709"/>
        <w:jc w:val="both"/>
        <w:rPr>
          <w:rFonts w:ascii="Times New Roman" w:hAnsi="Times New Roman"/>
          <w:sz w:val="24"/>
          <w:szCs w:val="24"/>
        </w:rPr>
      </w:pPr>
      <w:r w:rsidRPr="00EA54FA">
        <w:rPr>
          <w:rFonts w:ascii="Times New Roman" w:hAnsi="Times New Roman"/>
          <w:sz w:val="24"/>
          <w:szCs w:val="24"/>
        </w:rPr>
        <w:t>Рекламно-информационная деятельность рознич</w:t>
      </w:r>
      <w:r w:rsidRPr="00EA54FA">
        <w:rPr>
          <w:rFonts w:ascii="Times New Roman" w:hAnsi="Times New Roman"/>
          <w:sz w:val="24"/>
          <w:szCs w:val="24"/>
        </w:rPr>
        <w:softHyphen/>
        <w:t>ных торговых предприятий;</w:t>
      </w:r>
    </w:p>
    <w:p w:rsidR="00EA54FA" w:rsidRPr="00EA54FA" w:rsidRDefault="00EA54FA" w:rsidP="002D32A2">
      <w:pPr>
        <w:pStyle w:val="afd"/>
        <w:widowControl w:val="0"/>
        <w:numPr>
          <w:ilvl w:val="0"/>
          <w:numId w:val="52"/>
        </w:numPr>
        <w:shd w:val="clear" w:color="auto" w:fill="FFFFFF"/>
        <w:tabs>
          <w:tab w:val="left" w:pos="677"/>
        </w:tabs>
        <w:autoSpaceDE w:val="0"/>
        <w:autoSpaceDN w:val="0"/>
        <w:adjustRightInd w:val="0"/>
        <w:spacing w:after="0" w:line="240" w:lineRule="auto"/>
        <w:ind w:left="0" w:right="29" w:firstLine="709"/>
        <w:jc w:val="both"/>
        <w:rPr>
          <w:rFonts w:ascii="Times New Roman" w:hAnsi="Times New Roman"/>
          <w:sz w:val="24"/>
          <w:szCs w:val="24"/>
        </w:rPr>
      </w:pPr>
      <w:r w:rsidRPr="00EA54FA">
        <w:rPr>
          <w:rFonts w:ascii="Times New Roman" w:hAnsi="Times New Roman"/>
          <w:sz w:val="24"/>
          <w:szCs w:val="24"/>
        </w:rPr>
        <w:t>Выбор наиболее эффективных методов розничной продажи товаров;</w:t>
      </w:r>
    </w:p>
    <w:p w:rsidR="00EA54FA" w:rsidRPr="00EA54FA" w:rsidRDefault="00EA54FA" w:rsidP="002D32A2">
      <w:pPr>
        <w:pStyle w:val="afd"/>
        <w:widowControl w:val="0"/>
        <w:numPr>
          <w:ilvl w:val="0"/>
          <w:numId w:val="52"/>
        </w:numPr>
        <w:shd w:val="clear" w:color="auto" w:fill="FFFFFF"/>
        <w:tabs>
          <w:tab w:val="left" w:pos="851"/>
        </w:tabs>
        <w:autoSpaceDE w:val="0"/>
        <w:autoSpaceDN w:val="0"/>
        <w:adjustRightInd w:val="0"/>
        <w:spacing w:after="0" w:line="240" w:lineRule="auto"/>
        <w:ind w:left="0" w:right="22" w:firstLine="709"/>
        <w:jc w:val="both"/>
        <w:rPr>
          <w:rFonts w:ascii="Times New Roman" w:hAnsi="Times New Roman"/>
          <w:sz w:val="24"/>
          <w:szCs w:val="24"/>
        </w:rPr>
      </w:pPr>
      <w:r w:rsidRPr="00EA54FA">
        <w:rPr>
          <w:rFonts w:ascii="Times New Roman" w:hAnsi="Times New Roman"/>
          <w:sz w:val="24"/>
          <w:szCs w:val="24"/>
        </w:rPr>
        <w:t>Организация оказания товарных услуг покупате</w:t>
      </w:r>
      <w:r w:rsidRPr="00EA54FA">
        <w:rPr>
          <w:rFonts w:ascii="Times New Roman" w:hAnsi="Times New Roman"/>
          <w:sz w:val="24"/>
          <w:szCs w:val="24"/>
        </w:rPr>
        <w:softHyphen/>
        <w:t>лям.</w:t>
      </w:r>
    </w:p>
    <w:p w:rsidR="00EA54FA" w:rsidRPr="00EA54FA" w:rsidRDefault="00EA54FA" w:rsidP="002D32A2">
      <w:pPr>
        <w:widowControl w:val="0"/>
        <w:shd w:val="clear" w:color="auto" w:fill="FFFFFF"/>
        <w:tabs>
          <w:tab w:val="left" w:pos="851"/>
        </w:tabs>
        <w:autoSpaceDE w:val="0"/>
        <w:autoSpaceDN w:val="0"/>
        <w:adjustRightInd w:val="0"/>
        <w:ind w:right="22" w:firstLine="709"/>
        <w:jc w:val="both"/>
      </w:pPr>
    </w:p>
    <w:p w:rsidR="00EA54FA" w:rsidRPr="00EA54FA" w:rsidRDefault="006C1DF4" w:rsidP="002D32A2">
      <w:pPr>
        <w:shd w:val="clear" w:color="auto" w:fill="FFFFFF"/>
        <w:ind w:firstLine="709"/>
        <w:jc w:val="both"/>
      </w:pPr>
      <w:r>
        <w:rPr>
          <w:noProof/>
        </w:rPr>
        <w:pict>
          <v:line id="_x0000_s1048" style="position:absolute;left:0;text-align:left;z-index:251661312;mso-position-horizontal-relative:margin" from="535.2pt,54.35pt" to="535.2pt,154.05pt" o:allowincell="f" strokeweight="2.9pt">
            <w10:wrap anchorx="margin"/>
          </v:line>
        </w:pict>
      </w:r>
      <w:r w:rsidR="00EA54FA" w:rsidRPr="00EA54FA">
        <w:rPr>
          <w:b/>
        </w:rPr>
        <w:t>1 этап.</w:t>
      </w:r>
      <w:r w:rsidR="00EA54FA" w:rsidRPr="00EA54FA">
        <w:t xml:space="preserve"> </w:t>
      </w:r>
      <w:r w:rsidR="00EA54FA" w:rsidRPr="00EA54FA">
        <w:rPr>
          <w:b/>
          <w:i/>
        </w:rPr>
        <w:t xml:space="preserve">Изучение и прогнозирование покупательского спроса -- </w:t>
      </w:r>
      <w:r w:rsidR="00EA54FA" w:rsidRPr="00EA54FA">
        <w:t xml:space="preserve"> направлены на опред</w:t>
      </w:r>
      <w:r w:rsidR="00EA54FA" w:rsidRPr="00EA54FA">
        <w:t>е</w:t>
      </w:r>
      <w:r w:rsidR="00EA54FA" w:rsidRPr="00EA54FA">
        <w:t>ление ассортиментной структуры спроса. Здесь необходимо определить спрос по всем това</w:t>
      </w:r>
      <w:r w:rsidR="00EA54FA" w:rsidRPr="00EA54FA">
        <w:t>р</w:t>
      </w:r>
      <w:r w:rsidR="00EA54FA" w:rsidRPr="00EA54FA">
        <w:t>ным группам, выявить неудовлетворенный спрос.</w:t>
      </w:r>
    </w:p>
    <w:p w:rsidR="00EA54FA" w:rsidRPr="00EA54FA" w:rsidRDefault="00EA54FA" w:rsidP="002D32A2">
      <w:pPr>
        <w:shd w:val="clear" w:color="auto" w:fill="FFFFFF"/>
        <w:ind w:firstLine="709"/>
        <w:jc w:val="both"/>
      </w:pPr>
      <w:r w:rsidRPr="00EA54FA">
        <w:t>Для учета разнообразного ассортимента, насчитывающего десятки тысяч разновидн</w:t>
      </w:r>
      <w:r w:rsidRPr="00EA54FA">
        <w:t>о</w:t>
      </w:r>
      <w:r w:rsidRPr="00EA54FA">
        <w:t>стей товаров, применя</w:t>
      </w:r>
      <w:r w:rsidRPr="00EA54FA">
        <w:softHyphen/>
        <w:t>ется единый универсальный товарный штриховой шифр (код), который наносится на значительную часть про</w:t>
      </w:r>
      <w:r w:rsidRPr="00EA54FA">
        <w:softHyphen/>
        <w:t>довольственных товаров.</w:t>
      </w:r>
    </w:p>
    <w:p w:rsidR="00EA54FA" w:rsidRPr="00EA54FA" w:rsidRDefault="00EA54FA" w:rsidP="002D32A2">
      <w:pPr>
        <w:shd w:val="clear" w:color="auto" w:fill="FFFFFF"/>
        <w:ind w:firstLine="709"/>
        <w:jc w:val="both"/>
      </w:pPr>
      <w:r w:rsidRPr="00EA54FA">
        <w:rPr>
          <w:b/>
          <w:i/>
        </w:rPr>
        <w:lastRenderedPageBreak/>
        <w:t>Штриховой код (ШК)</w:t>
      </w:r>
      <w:r w:rsidRPr="00EA54FA">
        <w:t xml:space="preserve"> — знак, предназначенный для автоматизированной идентифик</w:t>
      </w:r>
      <w:r w:rsidRPr="00EA54FA">
        <w:t>а</w:t>
      </w:r>
      <w:r w:rsidRPr="00EA54FA">
        <w:t>ции и учета информа</w:t>
      </w:r>
      <w:r w:rsidRPr="00EA54FA">
        <w:softHyphen/>
        <w:t>ции о товаре, закодированной в виде цифр и штрихов. Штриховой код (ШК) наносит</w:t>
      </w:r>
      <w:r w:rsidRPr="00EA54FA">
        <w:softHyphen/>
        <w:t>ся на транспортную или потребительскую упаковку импортных и отечественных товаров типографическим способом или с помощью этикетки, ярлыка, которые приклеиваются. Обязательным условием экспорта то</w:t>
      </w:r>
      <w:r w:rsidRPr="00EA54FA">
        <w:softHyphen/>
        <w:t>варов при внешнеторговых сделках является наличие штрихового кода на упаковке товара. Отсутствие ШК отрицательно влияет на конкурентосп</w:t>
      </w:r>
      <w:r w:rsidRPr="00EA54FA">
        <w:t>о</w:t>
      </w:r>
      <w:r w:rsidRPr="00EA54FA">
        <w:t>собность продук</w:t>
      </w:r>
      <w:r w:rsidRPr="00EA54FA">
        <w:softHyphen/>
        <w:t>ции. Торговые фирмы с технологией торговли, связан</w:t>
      </w:r>
      <w:r w:rsidRPr="00EA54FA">
        <w:softHyphen/>
        <w:t>ной с автоматизирова</w:t>
      </w:r>
      <w:r w:rsidRPr="00EA54FA">
        <w:t>н</w:t>
      </w:r>
      <w:r w:rsidRPr="00EA54FA">
        <w:t>ным товародвижением, не при</w:t>
      </w:r>
      <w:r w:rsidRPr="00EA54FA">
        <w:softHyphen/>
        <w:t>нимают на реализацию товары без штрихового кода</w:t>
      </w:r>
    </w:p>
    <w:p w:rsidR="00EA54FA" w:rsidRPr="00EA54FA" w:rsidRDefault="00EA54FA" w:rsidP="002D32A2">
      <w:pPr>
        <w:shd w:val="clear" w:color="auto" w:fill="FFFFFF"/>
        <w:ind w:right="29" w:firstLine="709"/>
        <w:jc w:val="both"/>
      </w:pPr>
      <w:r w:rsidRPr="00EA54FA">
        <w:t>Применение штрихового кода приносит значитель</w:t>
      </w:r>
      <w:r w:rsidRPr="00EA54FA">
        <w:softHyphen/>
        <w:t>ный экономический эффект оптовой и розничной тор</w:t>
      </w:r>
      <w:r w:rsidRPr="00EA54FA">
        <w:softHyphen/>
        <w:t>говле - он дает возможность вести количественно-стоимостной учет реализации отдельных товаров. ШК позволяет знать, какой товар, по какой цене пользует</w:t>
      </w:r>
      <w:r w:rsidRPr="00EA54FA">
        <w:softHyphen/>
        <w:t>ся наибольшим спросом; он облегчает проведение инвентари</w:t>
      </w:r>
      <w:r w:rsidRPr="00EA54FA">
        <w:softHyphen/>
        <w:t>зации, учет, контроль, складирование продукции.</w:t>
      </w:r>
    </w:p>
    <w:p w:rsidR="00EA54FA" w:rsidRPr="00EA54FA" w:rsidRDefault="00EA54FA" w:rsidP="002D32A2">
      <w:pPr>
        <w:shd w:val="clear" w:color="auto" w:fill="FFFFFF"/>
        <w:ind w:right="7" w:firstLine="709"/>
        <w:jc w:val="both"/>
      </w:pPr>
      <w:r w:rsidRPr="00EA54FA">
        <w:t>Штриховой код потребительского товара имеет оп</w:t>
      </w:r>
      <w:r w:rsidRPr="00EA54FA">
        <w:softHyphen/>
        <w:t>ределенную систему. За ее основу принят американс</w:t>
      </w:r>
      <w:r w:rsidRPr="00EA54FA">
        <w:softHyphen/>
        <w:t>кий стандарт (универсальный товарный код), исполь</w:t>
      </w:r>
      <w:r w:rsidRPr="00EA54FA">
        <w:softHyphen/>
        <w:t>зуемый и в промышле</w:t>
      </w:r>
      <w:r w:rsidRPr="00EA54FA">
        <w:t>н</w:t>
      </w:r>
      <w:r w:rsidRPr="00EA54FA">
        <w:t>ности, и в торговле. С его помо</w:t>
      </w:r>
      <w:r w:rsidRPr="00EA54FA">
        <w:softHyphen/>
        <w:t>щью разработана европейская система кодирования. Ос</w:t>
      </w:r>
      <w:r w:rsidRPr="00EA54FA">
        <w:softHyphen/>
        <w:t>новное отличие этих систем — длина цифрового ряда. В Европе пользуются 13-значным штриховым кодом, а в Америке и Канаде — 12-значным.</w:t>
      </w:r>
    </w:p>
    <w:p w:rsidR="00EA54FA" w:rsidRPr="00EA54FA" w:rsidRDefault="00EA54FA" w:rsidP="002D32A2">
      <w:pPr>
        <w:shd w:val="clear" w:color="auto" w:fill="FFFFFF"/>
        <w:ind w:firstLine="709"/>
        <w:jc w:val="both"/>
      </w:pPr>
      <w:r w:rsidRPr="00EA54FA">
        <w:t>Штриховой код европейской системы кодирования содержит следующую информацию ( см. схему)</w:t>
      </w:r>
    </w:p>
    <w:p w:rsidR="00EA54FA" w:rsidRPr="00EA54FA" w:rsidRDefault="00EA54FA" w:rsidP="002D32A2">
      <w:pPr>
        <w:shd w:val="clear" w:color="auto" w:fill="FFFFFF"/>
        <w:spacing w:before="14"/>
        <w:ind w:firstLine="709"/>
        <w:jc w:val="both"/>
        <w:rPr>
          <w:bCs/>
        </w:rPr>
      </w:pPr>
      <w:r w:rsidRPr="00EA54FA">
        <w:rPr>
          <w:bCs/>
        </w:rPr>
        <w:t>Такая система сбора и обработки информации обеспечивает полное и оперативное из</w:t>
      </w:r>
      <w:r w:rsidRPr="00EA54FA">
        <w:rPr>
          <w:bCs/>
        </w:rPr>
        <w:t>у</w:t>
      </w:r>
      <w:r w:rsidRPr="00EA54FA">
        <w:rPr>
          <w:bCs/>
        </w:rPr>
        <w:t>чение реализуемого спроса; служит для составления разовых заказов поставщикам, формиров</w:t>
      </w:r>
      <w:r w:rsidRPr="00EA54FA">
        <w:rPr>
          <w:bCs/>
        </w:rPr>
        <w:t>а</w:t>
      </w:r>
      <w:r w:rsidRPr="00EA54FA">
        <w:rPr>
          <w:bCs/>
        </w:rPr>
        <w:t>ния ассортимента.</w:t>
      </w:r>
    </w:p>
    <w:p w:rsidR="00EA54FA" w:rsidRPr="00EA54FA" w:rsidRDefault="00EA54FA" w:rsidP="002D32A2">
      <w:pPr>
        <w:shd w:val="clear" w:color="auto" w:fill="FFFFFF"/>
        <w:tabs>
          <w:tab w:val="left" w:pos="3661"/>
        </w:tabs>
        <w:ind w:firstLine="709"/>
        <w:jc w:val="both"/>
      </w:pPr>
      <w:r w:rsidRPr="00EA54FA">
        <w:tab/>
        <w:t>ХХ  ХХХХХ  ХХХХХ  Х</w:t>
      </w:r>
    </w:p>
    <w:p w:rsidR="00EA54FA" w:rsidRPr="00EA54FA" w:rsidRDefault="005D7A69" w:rsidP="002D32A2">
      <w:pPr>
        <w:framePr w:h="4564" w:hSpace="36" w:wrap="auto" w:vAnchor="text" w:hAnchor="text" w:x="2615" w:y="505"/>
        <w:shd w:val="clear" w:color="auto" w:fill="FFFFFF"/>
        <w:ind w:firstLine="709"/>
        <w:jc w:val="both"/>
      </w:pPr>
      <w:r>
        <w:rPr>
          <w:noProof/>
          <w:lang w:eastAsia="ru-RU"/>
        </w:rPr>
        <w:drawing>
          <wp:inline distT="0" distB="0" distL="0" distR="0">
            <wp:extent cx="2457450" cy="41148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2457450" cy="4114800"/>
                    </a:xfrm>
                    <a:prstGeom prst="rect">
                      <a:avLst/>
                    </a:prstGeom>
                    <a:noFill/>
                    <a:ln w="9525">
                      <a:noFill/>
                      <a:miter lim="800000"/>
                      <a:headEnd/>
                      <a:tailEnd/>
                    </a:ln>
                  </pic:spPr>
                </pic:pic>
              </a:graphicData>
            </a:graphic>
          </wp:inline>
        </w:drawing>
      </w:r>
    </w:p>
    <w:p w:rsidR="00EA54FA" w:rsidRPr="00EA54FA" w:rsidRDefault="00EA54FA" w:rsidP="002D32A2">
      <w:pPr>
        <w:shd w:val="clear" w:color="auto" w:fill="FFFFFF"/>
        <w:tabs>
          <w:tab w:val="left" w:leader="underscore" w:pos="2398"/>
          <w:tab w:val="left" w:pos="3218"/>
        </w:tabs>
        <w:spacing w:before="274"/>
        <w:ind w:firstLine="709"/>
        <w:jc w:val="both"/>
      </w:pPr>
      <w:r w:rsidRPr="00EA54FA">
        <w:t xml:space="preserve">                                </w:t>
      </w:r>
    </w:p>
    <w:p w:rsidR="00EA54FA" w:rsidRPr="00EA54FA" w:rsidRDefault="00EA54FA" w:rsidP="002D32A2">
      <w:pPr>
        <w:shd w:val="clear" w:color="auto" w:fill="FFFFFF"/>
        <w:spacing w:before="36"/>
        <w:ind w:right="3024" w:firstLine="709"/>
        <w:jc w:val="both"/>
        <w:rPr>
          <w:spacing w:val="-1"/>
        </w:rPr>
      </w:pPr>
    </w:p>
    <w:p w:rsidR="00EA54FA" w:rsidRPr="00EA54FA" w:rsidRDefault="00EA54FA" w:rsidP="002D32A2">
      <w:pPr>
        <w:shd w:val="clear" w:color="auto" w:fill="FFFFFF"/>
        <w:spacing w:before="36"/>
        <w:ind w:right="3024" w:firstLine="709"/>
        <w:jc w:val="both"/>
      </w:pPr>
      <w:r w:rsidRPr="00EA54FA">
        <w:rPr>
          <w:spacing w:val="-1"/>
        </w:rPr>
        <w:t>Обозначение страны-изготовителя, произво</w:t>
      </w:r>
      <w:r w:rsidRPr="00EA54FA">
        <w:rPr>
          <w:spacing w:val="-1"/>
        </w:rPr>
        <w:softHyphen/>
      </w:r>
      <w:r w:rsidRPr="00EA54FA">
        <w:t>дителя или пр</w:t>
      </w:r>
      <w:r w:rsidRPr="00EA54FA">
        <w:t>о</w:t>
      </w:r>
      <w:r w:rsidRPr="00EA54FA">
        <w:t>давца продукта («флаг стра</w:t>
      </w:r>
      <w:r w:rsidRPr="00EA54FA">
        <w:softHyphen/>
        <w:t>ны»)</w:t>
      </w:r>
    </w:p>
    <w:p w:rsidR="00EA54FA" w:rsidRPr="00EA54FA" w:rsidRDefault="00EA54FA" w:rsidP="002D32A2">
      <w:pPr>
        <w:shd w:val="clear" w:color="auto" w:fill="FFFFFF"/>
        <w:spacing w:before="259"/>
        <w:ind w:right="3024" w:firstLine="709"/>
        <w:jc w:val="both"/>
      </w:pPr>
      <w:r w:rsidRPr="00EA54FA">
        <w:rPr>
          <w:spacing w:val="-3"/>
        </w:rPr>
        <w:t>Обозначение предпри</w:t>
      </w:r>
      <w:r w:rsidRPr="00EA54FA">
        <w:rPr>
          <w:spacing w:val="-3"/>
        </w:rPr>
        <w:softHyphen/>
      </w:r>
      <w:r w:rsidRPr="00EA54FA">
        <w:rPr>
          <w:spacing w:val="-1"/>
        </w:rPr>
        <w:t>ятия-изготовителя</w:t>
      </w:r>
    </w:p>
    <w:p w:rsidR="00EA54FA" w:rsidRPr="00EA54FA" w:rsidRDefault="00EA54FA" w:rsidP="002D32A2">
      <w:pPr>
        <w:shd w:val="clear" w:color="auto" w:fill="FFFFFF"/>
        <w:spacing w:before="374"/>
        <w:ind w:right="3024" w:firstLine="709"/>
        <w:jc w:val="both"/>
        <w:rPr>
          <w:spacing w:val="-1"/>
        </w:rPr>
      </w:pPr>
    </w:p>
    <w:p w:rsidR="00EA54FA" w:rsidRPr="00EA54FA" w:rsidRDefault="00EA54FA" w:rsidP="002D32A2">
      <w:pPr>
        <w:shd w:val="clear" w:color="auto" w:fill="FFFFFF"/>
        <w:spacing w:before="374"/>
        <w:ind w:right="3024" w:firstLine="709"/>
        <w:jc w:val="both"/>
      </w:pPr>
      <w:r w:rsidRPr="00EA54FA">
        <w:rPr>
          <w:spacing w:val="-1"/>
        </w:rPr>
        <w:t xml:space="preserve">Наименование товара, </w:t>
      </w:r>
      <w:r w:rsidRPr="00EA54FA">
        <w:t>его потребител</w:t>
      </w:r>
      <w:r w:rsidRPr="00EA54FA">
        <w:t>ь</w:t>
      </w:r>
      <w:r w:rsidRPr="00EA54FA">
        <w:t xml:space="preserve">ские </w:t>
      </w:r>
      <w:r w:rsidRPr="00EA54FA">
        <w:rPr>
          <w:spacing w:val="-1"/>
        </w:rPr>
        <w:t>свойства, размеры, мас</w:t>
      </w:r>
      <w:r w:rsidRPr="00EA54FA">
        <w:rPr>
          <w:spacing w:val="-1"/>
        </w:rPr>
        <w:softHyphen/>
      </w:r>
      <w:r w:rsidRPr="00EA54FA">
        <w:t>са, цвет</w:t>
      </w:r>
    </w:p>
    <w:p w:rsidR="00EA54FA" w:rsidRPr="00EA54FA" w:rsidRDefault="00EA54FA" w:rsidP="002D32A2">
      <w:pPr>
        <w:shd w:val="clear" w:color="auto" w:fill="FFFFFF"/>
        <w:spacing w:before="14"/>
        <w:ind w:firstLine="709"/>
        <w:contextualSpacing/>
        <w:jc w:val="both"/>
        <w:rPr>
          <w:bCs/>
        </w:rPr>
      </w:pPr>
    </w:p>
    <w:p w:rsidR="00EA54FA" w:rsidRPr="00EA54FA" w:rsidRDefault="00EA54FA" w:rsidP="002D32A2">
      <w:pPr>
        <w:shd w:val="clear" w:color="auto" w:fill="FFFFFF"/>
        <w:spacing w:before="14"/>
        <w:ind w:firstLine="709"/>
        <w:contextualSpacing/>
        <w:jc w:val="both"/>
        <w:rPr>
          <w:bCs/>
        </w:rPr>
      </w:pPr>
      <w:r w:rsidRPr="00EA54FA">
        <w:rPr>
          <w:bCs/>
        </w:rPr>
        <w:t xml:space="preserve">Контрольный </w:t>
      </w:r>
    </w:p>
    <w:p w:rsidR="00EA54FA" w:rsidRPr="00EA54FA" w:rsidRDefault="00EA54FA" w:rsidP="002D32A2">
      <w:pPr>
        <w:shd w:val="clear" w:color="auto" w:fill="FFFFFF"/>
        <w:spacing w:before="14"/>
        <w:ind w:firstLine="709"/>
        <w:contextualSpacing/>
        <w:jc w:val="both"/>
        <w:rPr>
          <w:bCs/>
        </w:rPr>
      </w:pPr>
      <w:r w:rsidRPr="00EA54FA">
        <w:rPr>
          <w:bCs/>
        </w:rPr>
        <w:t>индекс, использу-</w:t>
      </w:r>
    </w:p>
    <w:p w:rsidR="00EA54FA" w:rsidRPr="00EA54FA" w:rsidRDefault="00EA54FA" w:rsidP="002D32A2">
      <w:pPr>
        <w:shd w:val="clear" w:color="auto" w:fill="FFFFFF"/>
        <w:spacing w:before="14"/>
        <w:ind w:firstLine="709"/>
        <w:contextualSpacing/>
        <w:jc w:val="both"/>
        <w:rPr>
          <w:bCs/>
        </w:rPr>
      </w:pPr>
      <w:r w:rsidRPr="00EA54FA">
        <w:rPr>
          <w:bCs/>
        </w:rPr>
        <w:t xml:space="preserve">ющийся  для </w:t>
      </w:r>
    </w:p>
    <w:p w:rsidR="00EA54FA" w:rsidRPr="00EA54FA" w:rsidRDefault="00EA54FA" w:rsidP="002D32A2">
      <w:pPr>
        <w:shd w:val="clear" w:color="auto" w:fill="FFFFFF"/>
        <w:spacing w:before="14"/>
        <w:ind w:firstLine="709"/>
        <w:contextualSpacing/>
        <w:jc w:val="both"/>
        <w:rPr>
          <w:bCs/>
        </w:rPr>
      </w:pPr>
      <w:r w:rsidRPr="00EA54FA">
        <w:rPr>
          <w:bCs/>
        </w:rPr>
        <w:t xml:space="preserve">проверки и </w:t>
      </w:r>
    </w:p>
    <w:p w:rsidR="00EA54FA" w:rsidRPr="00EA54FA" w:rsidRDefault="00EA54FA" w:rsidP="002D32A2">
      <w:pPr>
        <w:shd w:val="clear" w:color="auto" w:fill="FFFFFF"/>
        <w:spacing w:before="14"/>
        <w:ind w:firstLine="709"/>
        <w:contextualSpacing/>
        <w:jc w:val="both"/>
        <w:rPr>
          <w:bCs/>
        </w:rPr>
      </w:pPr>
      <w:r w:rsidRPr="00EA54FA">
        <w:rPr>
          <w:bCs/>
        </w:rPr>
        <w:t>правильности</w:t>
      </w:r>
    </w:p>
    <w:p w:rsidR="00EA54FA" w:rsidRPr="00EA54FA" w:rsidRDefault="00EA54FA" w:rsidP="002D32A2">
      <w:pPr>
        <w:shd w:val="clear" w:color="auto" w:fill="FFFFFF"/>
        <w:spacing w:before="14"/>
        <w:ind w:firstLine="709"/>
        <w:contextualSpacing/>
        <w:jc w:val="both"/>
        <w:rPr>
          <w:bCs/>
        </w:rPr>
      </w:pPr>
      <w:r w:rsidRPr="00EA54FA">
        <w:rPr>
          <w:bCs/>
        </w:rPr>
        <w:t xml:space="preserve">считывания штрихов </w:t>
      </w:r>
    </w:p>
    <w:p w:rsidR="00EA54FA" w:rsidRPr="00EA54FA" w:rsidRDefault="00EA54FA" w:rsidP="002D32A2">
      <w:pPr>
        <w:shd w:val="clear" w:color="auto" w:fill="FFFFFF"/>
        <w:spacing w:before="14"/>
        <w:ind w:firstLine="709"/>
        <w:contextualSpacing/>
        <w:jc w:val="both"/>
        <w:rPr>
          <w:bCs/>
        </w:rPr>
      </w:pPr>
      <w:r w:rsidRPr="00EA54FA">
        <w:rPr>
          <w:bCs/>
        </w:rPr>
        <w:t>сканером.</w:t>
      </w:r>
    </w:p>
    <w:p w:rsidR="00EA54FA" w:rsidRPr="00EA54FA" w:rsidRDefault="00EA54FA" w:rsidP="002D32A2">
      <w:pPr>
        <w:shd w:val="clear" w:color="auto" w:fill="FFFFFF"/>
        <w:spacing w:before="14"/>
        <w:ind w:firstLine="709"/>
        <w:contextualSpacing/>
        <w:jc w:val="both"/>
        <w:rPr>
          <w:bCs/>
        </w:rPr>
      </w:pPr>
    </w:p>
    <w:p w:rsidR="00EA54FA" w:rsidRPr="00EA54FA" w:rsidRDefault="00EA54FA" w:rsidP="002D32A2">
      <w:pPr>
        <w:shd w:val="clear" w:color="auto" w:fill="FFFFFF"/>
        <w:spacing w:before="14"/>
        <w:ind w:firstLine="709"/>
        <w:jc w:val="both"/>
      </w:pPr>
      <w:r w:rsidRPr="00EA54FA">
        <w:rPr>
          <w:b/>
          <w:bCs/>
        </w:rPr>
        <w:lastRenderedPageBreak/>
        <w:t xml:space="preserve">Коды, присваиваемые </w:t>
      </w:r>
      <w:r w:rsidRPr="00EA54FA">
        <w:rPr>
          <w:b/>
        </w:rPr>
        <w:t>странам ассоциацией</w:t>
      </w:r>
      <w:r w:rsidRPr="00EA54FA">
        <w:t xml:space="preserve"> </w:t>
      </w:r>
      <w:r w:rsidRPr="00EA54FA">
        <w:rPr>
          <w:b/>
          <w:bCs/>
          <w:lang w:val="en-US"/>
        </w:rPr>
        <w:t>EAN</w:t>
      </w:r>
    </w:p>
    <w:p w:rsidR="00EA54FA" w:rsidRPr="00EA54FA" w:rsidRDefault="00EA54FA" w:rsidP="002D32A2">
      <w:pPr>
        <w:shd w:val="clear" w:color="auto" w:fill="FFFFFF"/>
        <w:spacing w:after="187"/>
        <w:ind w:firstLine="709"/>
        <w:jc w:val="both"/>
      </w:pPr>
    </w:p>
    <w:tbl>
      <w:tblPr>
        <w:tblW w:w="0" w:type="auto"/>
        <w:jc w:val="center"/>
        <w:tblLayout w:type="fixed"/>
        <w:tblCellMar>
          <w:left w:w="40" w:type="dxa"/>
          <w:right w:w="40" w:type="dxa"/>
        </w:tblCellMar>
        <w:tblLook w:val="0000"/>
      </w:tblPr>
      <w:tblGrid>
        <w:gridCol w:w="2127"/>
        <w:gridCol w:w="2268"/>
        <w:gridCol w:w="2551"/>
        <w:gridCol w:w="2340"/>
      </w:tblGrid>
      <w:tr w:rsidR="00EA54FA" w:rsidRPr="00EA54FA" w:rsidTr="00EA54FA">
        <w:trPr>
          <w:trHeight w:hRule="exact" w:val="523"/>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rPr>
                <w:b/>
              </w:rPr>
            </w:pPr>
            <w:r w:rsidRPr="00EA54FA">
              <w:rPr>
                <w:b/>
              </w:rPr>
              <w:t>Страна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right="22"/>
              <w:rPr>
                <w:b/>
              </w:rPr>
            </w:pPr>
            <w:r w:rsidRPr="00EA54FA">
              <w:rPr>
                <w:b/>
                <w:spacing w:val="-6"/>
              </w:rPr>
              <w:t xml:space="preserve">Код </w:t>
            </w:r>
            <w:r w:rsidRPr="00EA54FA">
              <w:rPr>
                <w:b/>
                <w:spacing w:val="-6"/>
                <w:lang w:val="en-US"/>
              </w:rPr>
              <w:t xml:space="preserve">EAN </w:t>
            </w:r>
            <w:r w:rsidRPr="00EA54FA">
              <w:rPr>
                <w:b/>
              </w:rPr>
              <w:t>(флаг)</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rPr>
                <w:b/>
              </w:rPr>
            </w:pPr>
            <w:r w:rsidRPr="00EA54FA">
              <w:rPr>
                <w:b/>
              </w:rPr>
              <w:t>Страна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right="58"/>
              <w:rPr>
                <w:b/>
              </w:rPr>
            </w:pPr>
            <w:r w:rsidRPr="00EA54FA">
              <w:rPr>
                <w:b/>
                <w:spacing w:val="-6"/>
              </w:rPr>
              <w:t xml:space="preserve">Код </w:t>
            </w:r>
            <w:r w:rsidRPr="00EA54FA">
              <w:rPr>
                <w:b/>
                <w:spacing w:val="-6"/>
                <w:lang w:val="en-US"/>
              </w:rPr>
              <w:t xml:space="preserve">EAN </w:t>
            </w:r>
            <w:r w:rsidRPr="00EA54FA">
              <w:rPr>
                <w:b/>
              </w:rPr>
              <w:t>(флаг)</w:t>
            </w:r>
          </w:p>
        </w:tc>
      </w:tr>
      <w:tr w:rsidR="00EA54FA" w:rsidRPr="00EA54FA" w:rsidTr="00EA54FA">
        <w:trPr>
          <w:trHeight w:hRule="exact" w:val="351"/>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США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00-09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Израиль</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729</w:t>
            </w:r>
          </w:p>
        </w:tc>
      </w:tr>
      <w:tr w:rsidR="00EA54FA" w:rsidRPr="00EA54FA" w:rsidTr="00EA54FA">
        <w:trPr>
          <w:trHeight w:hRule="exact" w:val="28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Франция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30-37</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Швеция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73</w:t>
            </w:r>
          </w:p>
        </w:tc>
      </w:tr>
      <w:tr w:rsidR="00EA54FA" w:rsidRPr="00EA54FA" w:rsidTr="00EA54FA">
        <w:trPr>
          <w:trHeight w:hRule="exact" w:val="858"/>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Болгария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380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right="50"/>
            </w:pPr>
            <w:r w:rsidRPr="00EA54FA">
              <w:rPr>
                <w:spacing w:val="-6"/>
              </w:rPr>
              <w:t xml:space="preserve">Гватемала, Гондурас, </w:t>
            </w:r>
            <w:r w:rsidRPr="00EA54FA">
              <w:t>Никарагуа, Коста-Рика, Панама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rPr>
                <w:spacing w:val="-2"/>
              </w:rPr>
              <w:t>740-745</w:t>
            </w:r>
          </w:p>
        </w:tc>
      </w:tr>
      <w:tr w:rsidR="00EA54FA" w:rsidRPr="00EA54FA" w:rsidTr="00EA54FA">
        <w:trPr>
          <w:trHeight w:val="532"/>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Германия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400-440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Мексика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750</w:t>
            </w:r>
          </w:p>
        </w:tc>
      </w:tr>
      <w:tr w:rsidR="00EA54FA" w:rsidRPr="00EA54FA" w:rsidTr="00EA54FA">
        <w:trPr>
          <w:trHeight w:val="566"/>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Россия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rPr>
                <w:spacing w:val="-2"/>
              </w:rPr>
              <w:t>460-469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Венесуэла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759</w:t>
            </w:r>
          </w:p>
        </w:tc>
      </w:tr>
      <w:tr w:rsidR="00EA54FA" w:rsidRPr="00EA54FA" w:rsidTr="00EA54FA">
        <w:trPr>
          <w:trHeight w:val="512"/>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Латвия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4605</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Швейцария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76</w:t>
            </w:r>
          </w:p>
        </w:tc>
      </w:tr>
      <w:tr w:rsidR="00EA54FA" w:rsidRPr="00EA54FA" w:rsidTr="00EA54FA">
        <w:trPr>
          <w:trHeight w:val="549"/>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Тайвань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471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Колумбия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770</w:t>
            </w:r>
          </w:p>
        </w:tc>
      </w:tr>
      <w:tr w:rsidR="00EA54FA" w:rsidRPr="00EA54FA" w:rsidTr="00EA54FA">
        <w:trPr>
          <w:trHeight w:val="556"/>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Эстония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474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Уругвай</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773</w:t>
            </w:r>
          </w:p>
        </w:tc>
      </w:tr>
      <w:tr w:rsidR="00EA54FA" w:rsidRPr="00EA54FA" w:rsidTr="00EA54FA">
        <w:trPr>
          <w:trHeight w:val="550"/>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Филиппины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480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Перу</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775</w:t>
            </w:r>
          </w:p>
        </w:tc>
      </w:tr>
      <w:tr w:rsidR="00EA54FA" w:rsidRPr="00EA54FA" w:rsidTr="00EA54FA">
        <w:trPr>
          <w:trHeight w:val="54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Гонконг</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489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Аргентина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779</w:t>
            </w:r>
          </w:p>
        </w:tc>
      </w:tr>
      <w:tr w:rsidR="00EA54FA" w:rsidRPr="00EA54FA" w:rsidTr="00EA54FA">
        <w:trPr>
          <w:trHeight w:val="566"/>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Япония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45,49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Чили</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780</w:t>
            </w:r>
          </w:p>
        </w:tc>
      </w:tr>
      <w:tr w:rsidR="00EA54FA" w:rsidRPr="00EA54FA" w:rsidTr="00EA54FA">
        <w:trPr>
          <w:trHeight w:val="533"/>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Англия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Эквадор</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786</w:t>
            </w:r>
          </w:p>
        </w:tc>
      </w:tr>
      <w:tr w:rsidR="00EA54FA" w:rsidRPr="00EA54FA" w:rsidTr="00EA54FA">
        <w:trPr>
          <w:trHeight w:val="587"/>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Греция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520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Бразилия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789</w:t>
            </w:r>
          </w:p>
        </w:tc>
      </w:tr>
      <w:tr w:rsidR="00EA54FA" w:rsidRPr="00EA54FA" w:rsidTr="00EA54FA">
        <w:trPr>
          <w:trHeight w:val="552"/>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Кипр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529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Италия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80-83</w:t>
            </w:r>
          </w:p>
        </w:tc>
      </w:tr>
      <w:tr w:rsidR="00EA54FA" w:rsidRPr="00EA54FA" w:rsidTr="00EA54FA">
        <w:trPr>
          <w:trHeight w:val="560"/>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Мальта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535</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Испания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84</w:t>
            </w:r>
          </w:p>
        </w:tc>
      </w:tr>
      <w:tr w:rsidR="00EA54FA" w:rsidRPr="00EA54FA" w:rsidTr="00EA54FA">
        <w:trPr>
          <w:trHeight w:val="554"/>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Ирландия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539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Куба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850</w:t>
            </w:r>
          </w:p>
        </w:tc>
      </w:tr>
      <w:tr w:rsidR="00EA54FA" w:rsidRPr="00EA54FA" w:rsidTr="00EA54FA">
        <w:trPr>
          <w:trHeight w:val="516"/>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pPr>
            <w:r w:rsidRPr="00EA54FA">
              <w:rPr>
                <w:spacing w:val="-5"/>
              </w:rPr>
              <w:t>Бельгия и Люксе</w:t>
            </w:r>
            <w:r w:rsidRPr="00EA54FA">
              <w:rPr>
                <w:spacing w:val="-5"/>
              </w:rPr>
              <w:t>м</w:t>
            </w:r>
            <w:r w:rsidRPr="00EA54FA">
              <w:rPr>
                <w:spacing w:val="-5"/>
              </w:rPr>
              <w:t>бург</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pPr>
            <w:r w:rsidRPr="00EA54FA">
              <w:t>Чехия и Словакия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859</w:t>
            </w:r>
          </w:p>
        </w:tc>
      </w:tr>
      <w:tr w:rsidR="00EA54FA" w:rsidRPr="00EA54FA" w:rsidTr="00EA54FA">
        <w:trPr>
          <w:trHeight w:val="532"/>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Португалия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560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Югославия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860</w:t>
            </w:r>
          </w:p>
        </w:tc>
      </w:tr>
      <w:tr w:rsidR="00EA54FA" w:rsidRPr="00EA54FA" w:rsidTr="00EA54FA">
        <w:trPr>
          <w:trHeight w:val="336"/>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Исландия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569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Турция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869</w:t>
            </w:r>
          </w:p>
        </w:tc>
      </w:tr>
      <w:tr w:rsidR="00EA54FA" w:rsidRPr="00EA54FA" w:rsidTr="00EA54FA">
        <w:trPr>
          <w:trHeight w:val="393"/>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Дания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57</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Нидерланды</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87.</w:t>
            </w:r>
          </w:p>
        </w:tc>
      </w:tr>
      <w:tr w:rsidR="00EA54FA" w:rsidRPr="00EA54FA" w:rsidTr="00EA54FA">
        <w:trPr>
          <w:trHeight w:val="428"/>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Польша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590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Южная Корея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880</w:t>
            </w:r>
          </w:p>
        </w:tc>
      </w:tr>
      <w:tr w:rsidR="00EA54FA" w:rsidRPr="00EA54FA" w:rsidTr="00EA54FA">
        <w:trPr>
          <w:trHeight w:val="450"/>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Венгрия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599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Таиланд</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885</w:t>
            </w:r>
          </w:p>
        </w:tc>
      </w:tr>
      <w:tr w:rsidR="00EA54FA" w:rsidRPr="00EA54FA" w:rsidTr="00EA54FA">
        <w:trPr>
          <w:trHeight w:val="488"/>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ЮАР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rPr>
                <w:spacing w:val="-4"/>
              </w:rPr>
              <w:t>600-601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Сингапур</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888</w:t>
            </w:r>
          </w:p>
        </w:tc>
      </w:tr>
      <w:tr w:rsidR="00EA54FA" w:rsidRPr="00EA54FA" w:rsidTr="00EA54FA">
        <w:trPr>
          <w:trHeight w:val="510"/>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Марокко</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611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Индонезия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899</w:t>
            </w:r>
          </w:p>
        </w:tc>
      </w:tr>
      <w:tr w:rsidR="00EA54FA" w:rsidRPr="00EA54FA" w:rsidTr="00EA54FA">
        <w:trPr>
          <w:trHeight w:val="546"/>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Финляндия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64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Австрия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90-91</w:t>
            </w:r>
          </w:p>
        </w:tc>
      </w:tr>
      <w:tr w:rsidR="00EA54FA" w:rsidRPr="00EA54FA" w:rsidTr="00EA54FA">
        <w:trPr>
          <w:trHeight w:val="374"/>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lastRenderedPageBreak/>
              <w:t>Китай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690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Австралия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93</w:t>
            </w:r>
          </w:p>
        </w:tc>
      </w:tr>
      <w:tr w:rsidR="00EA54FA" w:rsidRPr="00EA54FA" w:rsidTr="00EA54FA">
        <w:trPr>
          <w:trHeight w:val="466"/>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Норвегия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70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Новая Зеландия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94</w:t>
            </w:r>
          </w:p>
        </w:tc>
      </w:tr>
      <w:tr w:rsidR="00EA54FA" w:rsidRPr="00EA54FA" w:rsidTr="00EA54FA">
        <w:trPr>
          <w:trHeight w:val="388"/>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Малайзия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A54FA" w:rsidRPr="00EA54FA" w:rsidRDefault="00EA54FA" w:rsidP="002D32A2">
            <w:pPr>
              <w:shd w:val="clear" w:color="auto" w:fill="FFFFFF"/>
              <w:ind w:firstLine="709"/>
            </w:pPr>
            <w:r w:rsidRPr="00EA54FA">
              <w:t>955</w:t>
            </w:r>
          </w:p>
        </w:tc>
      </w:tr>
    </w:tbl>
    <w:p w:rsidR="00EA54FA" w:rsidRPr="00EA54FA" w:rsidRDefault="00EA54FA" w:rsidP="002D32A2">
      <w:pPr>
        <w:shd w:val="clear" w:color="auto" w:fill="FFFFFF"/>
        <w:spacing w:before="439"/>
        <w:ind w:firstLine="709"/>
        <w:jc w:val="both"/>
      </w:pPr>
      <w:r w:rsidRPr="00EA54FA">
        <w:t xml:space="preserve">На российском рынке чаще встречаются товары с кодом </w:t>
      </w:r>
      <w:r w:rsidRPr="00EA54FA">
        <w:rPr>
          <w:lang w:val="en-US"/>
        </w:rPr>
        <w:t>EAN</w:t>
      </w:r>
      <w:r w:rsidRPr="00EA54FA">
        <w:t xml:space="preserve">. </w:t>
      </w:r>
    </w:p>
    <w:p w:rsidR="00EA54FA" w:rsidRPr="00EA54FA" w:rsidRDefault="00EA54FA" w:rsidP="002D32A2">
      <w:pPr>
        <w:shd w:val="clear" w:color="auto" w:fill="FFFFFF"/>
        <w:ind w:right="7" w:firstLine="709"/>
        <w:jc w:val="both"/>
      </w:pPr>
    </w:p>
    <w:p w:rsidR="00EA54FA" w:rsidRPr="00EA54FA" w:rsidRDefault="00EA54FA" w:rsidP="002D32A2">
      <w:pPr>
        <w:shd w:val="clear" w:color="auto" w:fill="FFFFFF"/>
        <w:ind w:firstLine="709"/>
        <w:jc w:val="both"/>
      </w:pPr>
      <w:r w:rsidRPr="00EA54FA">
        <w:t>Возможен вариант, когда для кода страны-изготовителя</w:t>
      </w:r>
      <w:r w:rsidRPr="00EA54FA">
        <w:rPr>
          <w:smallCaps/>
        </w:rPr>
        <w:t xml:space="preserve">     </w:t>
      </w:r>
      <w:r w:rsidRPr="00EA54FA">
        <w:t>отводятся три цифры (Россия – 460, Эстония – 474, Венгрия – 599 и др.), а для кода предприятия – четыре цифры.</w:t>
      </w:r>
    </w:p>
    <w:p w:rsidR="00EA54FA" w:rsidRPr="00EA54FA" w:rsidRDefault="00EA54FA" w:rsidP="002D32A2">
      <w:pPr>
        <w:shd w:val="clear" w:color="auto" w:fill="FFFFFF"/>
        <w:spacing w:before="331"/>
        <w:ind w:firstLine="709"/>
        <w:jc w:val="both"/>
      </w:pPr>
      <w:r w:rsidRPr="00EA54FA">
        <w:t>По непродовольственным товарам используются спе</w:t>
      </w:r>
      <w:r w:rsidRPr="00EA54FA">
        <w:softHyphen/>
        <w:t>циальные этикетки, приспособле</w:t>
      </w:r>
      <w:r w:rsidRPr="00EA54FA">
        <w:t>н</w:t>
      </w:r>
      <w:r w:rsidRPr="00EA54FA">
        <w:t>ные для автоматиче</w:t>
      </w:r>
      <w:r w:rsidRPr="00EA54FA">
        <w:softHyphen/>
        <w:t>ского считывания. С помощью кассовых терминалов в магазинах обеспеч</w:t>
      </w:r>
      <w:r w:rsidRPr="00EA54FA">
        <w:t>и</w:t>
      </w:r>
      <w:r w:rsidRPr="00EA54FA">
        <w:t xml:space="preserve">вается автоматическое считывание шифра и запись полной характеристики товаров. </w:t>
      </w:r>
    </w:p>
    <w:p w:rsidR="00EA54FA" w:rsidRPr="00EA54FA" w:rsidRDefault="00EA54FA" w:rsidP="002D32A2">
      <w:pPr>
        <w:shd w:val="clear" w:color="auto" w:fill="FFFFFF"/>
        <w:spacing w:before="331"/>
        <w:ind w:firstLine="709"/>
        <w:jc w:val="both"/>
      </w:pPr>
      <w:r w:rsidRPr="00EA54FA">
        <w:t>Немеханизированные методы учета применяются в небольших магазинах. Здесь испол</w:t>
      </w:r>
      <w:r w:rsidRPr="00EA54FA">
        <w:t>ь</w:t>
      </w:r>
      <w:r w:rsidRPr="00EA54FA">
        <w:t>зуются оперативные данные о запасах и поступлении товаров, материалы инвентаризации, учет товаров по товарным чекам или товарным ярлыкам.</w:t>
      </w:r>
    </w:p>
    <w:p w:rsidR="00EA54FA" w:rsidRPr="00EA54FA" w:rsidRDefault="00EA54FA" w:rsidP="002D32A2">
      <w:pPr>
        <w:shd w:val="clear" w:color="auto" w:fill="FFFFFF"/>
        <w:ind w:right="50" w:firstLine="709"/>
        <w:jc w:val="both"/>
        <w:rPr>
          <w:b/>
        </w:rPr>
      </w:pPr>
      <w:r w:rsidRPr="00EA54FA">
        <w:rPr>
          <w:b/>
        </w:rPr>
        <w:t xml:space="preserve">2 этап. </w:t>
      </w:r>
      <w:r w:rsidRPr="00EA54FA">
        <w:rPr>
          <w:b/>
          <w:i/>
        </w:rPr>
        <w:t>Формирование оптимального ассортимента в магазинах</w:t>
      </w:r>
    </w:p>
    <w:p w:rsidR="00EA54FA" w:rsidRPr="00EA54FA" w:rsidRDefault="00EA54FA" w:rsidP="002D32A2">
      <w:pPr>
        <w:shd w:val="clear" w:color="auto" w:fill="FFFFFF"/>
        <w:ind w:firstLine="709"/>
        <w:jc w:val="both"/>
      </w:pPr>
      <w:r w:rsidRPr="00EA54FA">
        <w:t>Тип розничного торгового предприятия характери</w:t>
      </w:r>
      <w:r w:rsidRPr="00EA54FA">
        <w:softHyphen/>
        <w:t>зуется ассортиментным профилем, торговой площадью и определяет направления в формировании ассорти</w:t>
      </w:r>
      <w:r w:rsidRPr="00EA54FA">
        <w:softHyphen/>
        <w:t>мента. Например, пр</w:t>
      </w:r>
      <w:r w:rsidRPr="00EA54FA">
        <w:t>о</w:t>
      </w:r>
      <w:r w:rsidRPr="00EA54FA">
        <w:t>довольственные магазины по ас</w:t>
      </w:r>
      <w:r w:rsidRPr="00EA54FA">
        <w:softHyphen/>
        <w:t>сортиментному профилю подразделяются на магазины:</w:t>
      </w:r>
    </w:p>
    <w:p w:rsidR="00EA54FA" w:rsidRPr="00EA54FA" w:rsidRDefault="00EA54FA" w:rsidP="002D32A2">
      <w:pPr>
        <w:pStyle w:val="afd"/>
        <w:numPr>
          <w:ilvl w:val="0"/>
          <w:numId w:val="53"/>
        </w:numPr>
        <w:shd w:val="clear" w:color="auto" w:fill="FFFFFF"/>
        <w:spacing w:line="240" w:lineRule="auto"/>
        <w:ind w:left="0" w:firstLine="709"/>
        <w:jc w:val="both"/>
        <w:rPr>
          <w:rFonts w:ascii="Times New Roman" w:hAnsi="Times New Roman"/>
          <w:sz w:val="24"/>
          <w:szCs w:val="24"/>
        </w:rPr>
      </w:pPr>
      <w:r w:rsidRPr="00EA54FA">
        <w:rPr>
          <w:rFonts w:ascii="Times New Roman" w:hAnsi="Times New Roman"/>
          <w:sz w:val="24"/>
          <w:szCs w:val="24"/>
        </w:rPr>
        <w:t xml:space="preserve">с универсальным ассортиментом товаров (универсамы); </w:t>
      </w:r>
    </w:p>
    <w:p w:rsidR="00EA54FA" w:rsidRPr="00EA54FA" w:rsidRDefault="006C1DF4" w:rsidP="002D32A2">
      <w:pPr>
        <w:pStyle w:val="afd"/>
        <w:numPr>
          <w:ilvl w:val="0"/>
          <w:numId w:val="53"/>
        </w:numPr>
        <w:shd w:val="clear" w:color="auto" w:fill="FFFFFF"/>
        <w:spacing w:line="240" w:lineRule="auto"/>
        <w:ind w:left="0" w:firstLine="709"/>
        <w:jc w:val="both"/>
        <w:rPr>
          <w:rFonts w:ascii="Times New Roman" w:hAnsi="Times New Roman"/>
          <w:sz w:val="24"/>
          <w:szCs w:val="24"/>
        </w:rPr>
      </w:pPr>
      <w:r>
        <w:rPr>
          <w:rFonts w:ascii="Times New Roman" w:hAnsi="Times New Roman"/>
          <w:noProof/>
          <w:sz w:val="24"/>
          <w:szCs w:val="24"/>
        </w:rPr>
        <w:pict>
          <v:line id="_x0000_s1046" style="position:absolute;left:0;text-align:left;z-index:251659264;mso-position-horizontal-relative:margin" from="565.55pt,3.9pt" to="565.55pt,128.8pt" o:allowincell="f" strokeweight="2.15pt">
            <w10:wrap anchorx="margin"/>
          </v:line>
        </w:pict>
      </w:r>
      <w:r w:rsidR="00EA54FA" w:rsidRPr="00EA54FA">
        <w:rPr>
          <w:rFonts w:ascii="Times New Roman" w:hAnsi="Times New Roman"/>
          <w:sz w:val="24"/>
          <w:szCs w:val="24"/>
        </w:rPr>
        <w:t>специализированные магазины  (хлеб, молоко).</w:t>
      </w:r>
    </w:p>
    <w:p w:rsidR="00EA54FA" w:rsidRPr="00EA54FA" w:rsidRDefault="00EA54FA" w:rsidP="002D32A2">
      <w:pPr>
        <w:shd w:val="clear" w:color="auto" w:fill="FFFFFF"/>
        <w:ind w:right="382" w:firstLine="709"/>
        <w:jc w:val="both"/>
      </w:pPr>
      <w:r w:rsidRPr="00EA54FA">
        <w:t>В соответствии с типом магазина проводится формирование ассортимента. Устана</w:t>
      </w:r>
      <w:r w:rsidRPr="00EA54FA">
        <w:t>в</w:t>
      </w:r>
      <w:r w:rsidRPr="00EA54FA">
        <w:t xml:space="preserve">ливается номенклатура товарных групп и развернутый (детальный) ассортимент товаров для реализации. (Например, при формировании ассортимента универсама нужно обеспечить его универсализацию). Под </w:t>
      </w:r>
      <w:r w:rsidRPr="00EA54FA">
        <w:rPr>
          <w:i/>
        </w:rPr>
        <w:t>универсализацией</w:t>
      </w:r>
      <w:r w:rsidRPr="00EA54FA">
        <w:t xml:space="preserve"> ассортимента товаров для магазина «Униве</w:t>
      </w:r>
      <w:r w:rsidRPr="00EA54FA">
        <w:t>р</w:t>
      </w:r>
      <w:r w:rsidRPr="00EA54FA">
        <w:t>сам» понимается наличие продовольственных товаров всех основных товарных групп с о</w:t>
      </w:r>
      <w:r w:rsidRPr="00EA54FA">
        <w:t>п</w:t>
      </w:r>
      <w:r w:rsidRPr="00EA54FA">
        <w:t xml:space="preserve">ределенной детализацией по подгруппам и наименованиям, а также непродовольственных товаров повседневного спроса. </w:t>
      </w:r>
    </w:p>
    <w:p w:rsidR="00EA54FA" w:rsidRPr="00EA54FA" w:rsidRDefault="00EA54FA" w:rsidP="002D32A2">
      <w:pPr>
        <w:shd w:val="clear" w:color="auto" w:fill="FFFFFF"/>
        <w:ind w:right="382" w:firstLine="709"/>
        <w:jc w:val="both"/>
        <w:rPr>
          <w:b/>
          <w:i/>
        </w:rPr>
      </w:pPr>
      <w:r w:rsidRPr="00EA54FA">
        <w:rPr>
          <w:b/>
        </w:rPr>
        <w:t xml:space="preserve">3 этап. </w:t>
      </w:r>
      <w:r w:rsidRPr="00EA54FA">
        <w:rPr>
          <w:b/>
          <w:i/>
        </w:rPr>
        <w:t>Рекламно-информационная деятельность</w:t>
      </w:r>
    </w:p>
    <w:p w:rsidR="00EA54FA" w:rsidRPr="00EA54FA" w:rsidRDefault="006C1DF4" w:rsidP="002D32A2">
      <w:pPr>
        <w:shd w:val="clear" w:color="auto" w:fill="FFFFFF"/>
        <w:ind w:firstLine="709"/>
        <w:jc w:val="both"/>
      </w:pPr>
      <w:r>
        <w:rPr>
          <w:noProof/>
        </w:rPr>
        <w:pict>
          <v:line id="_x0000_s1047" style="position:absolute;left:0;text-align:left;z-index:251660288;mso-position-horizontal-relative:margin" from="551.65pt,1.1pt" to="551.65pt,21.25pt" o:allowincell="f" strokeweight=".35pt">
            <w10:wrap anchorx="margin"/>
          </v:line>
        </w:pict>
      </w:r>
      <w:r w:rsidR="00EA54FA" w:rsidRPr="00EA54FA">
        <w:t xml:space="preserve"> </w:t>
      </w:r>
      <w:r w:rsidR="00EA54FA" w:rsidRPr="00EA54FA">
        <w:rPr>
          <w:i/>
        </w:rPr>
        <w:t>Торговая реклама</w:t>
      </w:r>
      <w:r w:rsidR="00EA54FA" w:rsidRPr="00EA54FA">
        <w:t xml:space="preserve"> -       это целенаправленное распространение информации о потреб</w:t>
      </w:r>
      <w:r w:rsidR="00EA54FA" w:rsidRPr="00EA54FA">
        <w:t>и</w:t>
      </w:r>
      <w:r w:rsidR="00EA54FA" w:rsidRPr="00EA54FA">
        <w:t xml:space="preserve">тельских свойствах товаров и услуг для привлечения внимания потребителей с целью создания спроса и увеличения их реализации. </w:t>
      </w:r>
    </w:p>
    <w:p w:rsidR="00EA54FA" w:rsidRPr="00EA54FA" w:rsidRDefault="00EA54FA" w:rsidP="002D32A2">
      <w:pPr>
        <w:shd w:val="clear" w:color="auto" w:fill="FFFFFF"/>
        <w:ind w:right="85" w:firstLine="709"/>
        <w:contextualSpacing/>
        <w:jc w:val="both"/>
      </w:pPr>
      <w:r w:rsidRPr="00EA54FA">
        <w:t>Реклама создает предпосылки для более эф</w:t>
      </w:r>
      <w:r w:rsidRPr="00EA54FA">
        <w:softHyphen/>
        <w:t>фективного производства товаров и лучшего удовлет</w:t>
      </w:r>
      <w:r w:rsidRPr="00EA54FA">
        <w:softHyphen/>
        <w:t>ворения потребностей населения. При помощи рекламы поку</w:t>
      </w:r>
      <w:r w:rsidRPr="00EA54FA">
        <w:softHyphen/>
        <w:t>патели быстрее находят необходимые им товары и при</w:t>
      </w:r>
      <w:r w:rsidRPr="00EA54FA">
        <w:softHyphen/>
        <w:t>обретают их с наибольшими удобствами и наименьши</w:t>
      </w:r>
      <w:r w:rsidRPr="00EA54FA">
        <w:softHyphen/>
        <w:t>ми затр</w:t>
      </w:r>
      <w:r w:rsidRPr="00EA54FA">
        <w:t>а</w:t>
      </w:r>
      <w:r w:rsidRPr="00EA54FA">
        <w:t>тами времени. При этом ускоряется реализа</w:t>
      </w:r>
      <w:r w:rsidRPr="00EA54FA">
        <w:softHyphen/>
        <w:t>ция товаров, повышается эффективность труда о</w:t>
      </w:r>
      <w:r w:rsidRPr="00EA54FA">
        <w:t>б</w:t>
      </w:r>
      <w:r w:rsidRPr="00EA54FA">
        <w:t xml:space="preserve">служивающего персонала, снижаются расходы. </w:t>
      </w:r>
    </w:p>
    <w:p w:rsidR="00EA54FA" w:rsidRPr="00EA54FA" w:rsidRDefault="00EA54FA" w:rsidP="002D32A2">
      <w:pPr>
        <w:shd w:val="clear" w:color="auto" w:fill="FFFFFF"/>
        <w:ind w:right="85" w:firstLine="709"/>
        <w:contextualSpacing/>
        <w:jc w:val="both"/>
      </w:pPr>
      <w:r w:rsidRPr="00EA54FA">
        <w:t xml:space="preserve">Реклама должна точно и правдиво информировать потребителя о качестве, свойствах, правилах использования и потребления товаров. </w:t>
      </w:r>
      <w:r w:rsidRPr="00EA54FA">
        <w:rPr>
          <w:i/>
        </w:rPr>
        <w:t>Недопустимо использовать в рекламных с</w:t>
      </w:r>
      <w:r w:rsidRPr="00EA54FA">
        <w:rPr>
          <w:i/>
        </w:rPr>
        <w:t>о</w:t>
      </w:r>
      <w:r w:rsidRPr="00EA54FA">
        <w:rPr>
          <w:i/>
        </w:rPr>
        <w:t>общениях преувеличенные данные о качестве товаров.</w:t>
      </w:r>
    </w:p>
    <w:p w:rsidR="00EA54FA" w:rsidRPr="00EA54FA" w:rsidRDefault="00EA54FA" w:rsidP="002D32A2">
      <w:pPr>
        <w:shd w:val="clear" w:color="auto" w:fill="FFFFFF"/>
        <w:ind w:right="86" w:firstLine="709"/>
        <w:jc w:val="both"/>
      </w:pPr>
      <w:r w:rsidRPr="00EA54FA">
        <w:t>В рознич</w:t>
      </w:r>
      <w:r w:rsidRPr="00EA54FA">
        <w:softHyphen/>
        <w:t>ной торговле ис</w:t>
      </w:r>
      <w:r w:rsidRPr="00EA54FA">
        <w:softHyphen/>
        <w:t xml:space="preserve">пользуются различные виды торговой рекламы: </w:t>
      </w:r>
    </w:p>
    <w:p w:rsidR="00EA54FA" w:rsidRPr="00EA54FA" w:rsidRDefault="00EA54FA" w:rsidP="002D32A2">
      <w:pPr>
        <w:shd w:val="clear" w:color="auto" w:fill="FFFFFF"/>
        <w:ind w:right="86" w:firstLine="709"/>
        <w:jc w:val="both"/>
        <w:rPr>
          <w:u w:val="single"/>
        </w:rPr>
      </w:pPr>
      <w:r w:rsidRPr="00EA54FA">
        <w:t xml:space="preserve">а) </w:t>
      </w:r>
      <w:r w:rsidRPr="00EA54FA">
        <w:rPr>
          <w:u w:val="single"/>
        </w:rPr>
        <w:t>Простые виды:</w:t>
      </w:r>
    </w:p>
    <w:p w:rsidR="00EA54FA" w:rsidRPr="00EA54FA" w:rsidRDefault="00EA54FA" w:rsidP="002D32A2">
      <w:pPr>
        <w:pStyle w:val="afd"/>
        <w:widowControl w:val="0"/>
        <w:numPr>
          <w:ilvl w:val="0"/>
          <w:numId w:val="54"/>
        </w:numPr>
        <w:shd w:val="clear" w:color="auto" w:fill="FFFFFF"/>
        <w:tabs>
          <w:tab w:val="left" w:pos="569"/>
        </w:tabs>
        <w:autoSpaceDE w:val="0"/>
        <w:autoSpaceDN w:val="0"/>
        <w:adjustRightInd w:val="0"/>
        <w:spacing w:before="50" w:after="0" w:line="240" w:lineRule="auto"/>
        <w:ind w:left="0" w:right="223" w:firstLine="709"/>
        <w:jc w:val="both"/>
        <w:rPr>
          <w:rFonts w:ascii="Times New Roman" w:hAnsi="Times New Roman"/>
          <w:sz w:val="24"/>
          <w:szCs w:val="24"/>
        </w:rPr>
      </w:pPr>
      <w:r w:rsidRPr="00EA54FA">
        <w:rPr>
          <w:rFonts w:ascii="Times New Roman" w:hAnsi="Times New Roman"/>
          <w:i/>
          <w:sz w:val="24"/>
          <w:szCs w:val="24"/>
        </w:rPr>
        <w:t>витринно-выстовочная реклама</w:t>
      </w:r>
      <w:r w:rsidRPr="00EA54FA">
        <w:rPr>
          <w:rFonts w:ascii="Times New Roman" w:hAnsi="Times New Roman"/>
          <w:sz w:val="24"/>
          <w:szCs w:val="24"/>
        </w:rPr>
        <w:t xml:space="preserve"> — оформление оконных и внутримагазинных витрин; </w:t>
      </w:r>
    </w:p>
    <w:p w:rsidR="00EA54FA" w:rsidRPr="00EA54FA" w:rsidRDefault="00EA54FA" w:rsidP="002D32A2">
      <w:pPr>
        <w:pStyle w:val="afd"/>
        <w:widowControl w:val="0"/>
        <w:numPr>
          <w:ilvl w:val="0"/>
          <w:numId w:val="54"/>
        </w:numPr>
        <w:shd w:val="clear" w:color="auto" w:fill="FFFFFF"/>
        <w:tabs>
          <w:tab w:val="left" w:pos="569"/>
        </w:tabs>
        <w:autoSpaceDE w:val="0"/>
        <w:autoSpaceDN w:val="0"/>
        <w:adjustRightInd w:val="0"/>
        <w:spacing w:before="50" w:after="0" w:line="240" w:lineRule="auto"/>
        <w:ind w:left="0" w:right="223" w:firstLine="709"/>
        <w:jc w:val="both"/>
        <w:rPr>
          <w:rFonts w:ascii="Times New Roman" w:hAnsi="Times New Roman"/>
          <w:sz w:val="24"/>
          <w:szCs w:val="24"/>
        </w:rPr>
      </w:pPr>
      <w:r w:rsidRPr="00EA54FA">
        <w:rPr>
          <w:rFonts w:ascii="Times New Roman" w:hAnsi="Times New Roman"/>
          <w:i/>
          <w:sz w:val="24"/>
          <w:szCs w:val="24"/>
        </w:rPr>
        <w:t>реклама в прессе</w:t>
      </w:r>
      <w:r w:rsidRPr="00EA54FA">
        <w:rPr>
          <w:rFonts w:ascii="Times New Roman" w:hAnsi="Times New Roman"/>
          <w:sz w:val="24"/>
          <w:szCs w:val="24"/>
        </w:rPr>
        <w:t xml:space="preserve"> — рекламные объявления, об</w:t>
      </w:r>
      <w:r w:rsidRPr="00EA54FA">
        <w:rPr>
          <w:rFonts w:ascii="Times New Roman" w:hAnsi="Times New Roman"/>
          <w:sz w:val="24"/>
          <w:szCs w:val="24"/>
        </w:rPr>
        <w:softHyphen/>
        <w:t>разно-рекламные статьи и другие публикации в перио</w:t>
      </w:r>
      <w:r w:rsidRPr="00EA54FA">
        <w:rPr>
          <w:rFonts w:ascii="Times New Roman" w:hAnsi="Times New Roman"/>
          <w:sz w:val="24"/>
          <w:szCs w:val="24"/>
        </w:rPr>
        <w:softHyphen/>
        <w:t>дической печати (газетах, журналах, бюллетенях, спра</w:t>
      </w:r>
      <w:r w:rsidRPr="00EA54FA">
        <w:rPr>
          <w:rFonts w:ascii="Times New Roman" w:hAnsi="Times New Roman"/>
          <w:sz w:val="24"/>
          <w:szCs w:val="24"/>
        </w:rPr>
        <w:softHyphen/>
        <w:t>вочниках и т. д.);</w:t>
      </w:r>
    </w:p>
    <w:p w:rsidR="00EA54FA" w:rsidRPr="00EA54FA" w:rsidRDefault="00EA54FA" w:rsidP="002D32A2">
      <w:pPr>
        <w:pStyle w:val="afd"/>
        <w:widowControl w:val="0"/>
        <w:numPr>
          <w:ilvl w:val="0"/>
          <w:numId w:val="54"/>
        </w:numPr>
        <w:shd w:val="clear" w:color="auto" w:fill="FFFFFF"/>
        <w:tabs>
          <w:tab w:val="left" w:pos="569"/>
        </w:tabs>
        <w:autoSpaceDE w:val="0"/>
        <w:autoSpaceDN w:val="0"/>
        <w:adjustRightInd w:val="0"/>
        <w:spacing w:before="374" w:after="0" w:line="240" w:lineRule="auto"/>
        <w:ind w:left="0" w:right="108" w:firstLine="709"/>
        <w:jc w:val="both"/>
        <w:rPr>
          <w:rFonts w:ascii="Times New Roman" w:hAnsi="Times New Roman"/>
          <w:sz w:val="24"/>
          <w:szCs w:val="24"/>
        </w:rPr>
      </w:pPr>
      <w:r w:rsidRPr="00EA54FA">
        <w:rPr>
          <w:rFonts w:ascii="Times New Roman" w:hAnsi="Times New Roman"/>
          <w:i/>
          <w:sz w:val="24"/>
          <w:szCs w:val="24"/>
        </w:rPr>
        <w:t>печатная реклама</w:t>
      </w:r>
      <w:r w:rsidRPr="00EA54FA">
        <w:rPr>
          <w:rFonts w:ascii="Times New Roman" w:hAnsi="Times New Roman"/>
          <w:sz w:val="24"/>
          <w:szCs w:val="24"/>
        </w:rPr>
        <w:t xml:space="preserve"> — рекламно-каталожные из</w:t>
      </w:r>
      <w:r w:rsidRPr="00EA54FA">
        <w:rPr>
          <w:rFonts w:ascii="Times New Roman" w:hAnsi="Times New Roman"/>
          <w:sz w:val="24"/>
          <w:szCs w:val="24"/>
        </w:rPr>
        <w:softHyphen/>
        <w:t>дания (каталоги, проспекты, бу</w:t>
      </w:r>
      <w:r w:rsidRPr="00EA54FA">
        <w:rPr>
          <w:rFonts w:ascii="Times New Roman" w:hAnsi="Times New Roman"/>
          <w:sz w:val="24"/>
          <w:szCs w:val="24"/>
        </w:rPr>
        <w:t>к</w:t>
      </w:r>
      <w:r w:rsidRPr="00EA54FA">
        <w:rPr>
          <w:rFonts w:ascii="Times New Roman" w:hAnsi="Times New Roman"/>
          <w:sz w:val="24"/>
          <w:szCs w:val="24"/>
        </w:rPr>
        <w:t>леты, листовки и т. д.) и праздничные (новогодние) рекламно-подарочные издания (фир</w:t>
      </w:r>
      <w:r w:rsidRPr="00EA54FA">
        <w:rPr>
          <w:rFonts w:ascii="Times New Roman" w:hAnsi="Times New Roman"/>
          <w:sz w:val="24"/>
          <w:szCs w:val="24"/>
        </w:rPr>
        <w:softHyphen/>
      </w:r>
      <w:r w:rsidRPr="00EA54FA">
        <w:rPr>
          <w:rFonts w:ascii="Times New Roman" w:hAnsi="Times New Roman"/>
          <w:sz w:val="24"/>
          <w:szCs w:val="24"/>
        </w:rPr>
        <w:lastRenderedPageBreak/>
        <w:t>менные настольные и настенные календари, карманные табель-календари, еженедельники, д</w:t>
      </w:r>
      <w:r w:rsidRPr="00EA54FA">
        <w:rPr>
          <w:rFonts w:ascii="Times New Roman" w:hAnsi="Times New Roman"/>
          <w:sz w:val="24"/>
          <w:szCs w:val="24"/>
        </w:rPr>
        <w:t>е</w:t>
      </w:r>
      <w:r w:rsidRPr="00EA54FA">
        <w:rPr>
          <w:rFonts w:ascii="Times New Roman" w:hAnsi="Times New Roman"/>
          <w:sz w:val="24"/>
          <w:szCs w:val="24"/>
        </w:rPr>
        <w:t>ловые дневники, записные книжки ит.д.).</w:t>
      </w:r>
    </w:p>
    <w:p w:rsidR="00EA54FA" w:rsidRPr="00EA54FA" w:rsidRDefault="00EA54FA" w:rsidP="002D32A2">
      <w:pPr>
        <w:shd w:val="clear" w:color="auto" w:fill="FFFFFF"/>
        <w:ind w:firstLine="709"/>
        <w:jc w:val="both"/>
      </w:pPr>
    </w:p>
    <w:p w:rsidR="00EA54FA" w:rsidRPr="00EA54FA" w:rsidRDefault="00EA54FA" w:rsidP="002D32A2">
      <w:pPr>
        <w:shd w:val="clear" w:color="auto" w:fill="FFFFFF"/>
        <w:ind w:firstLine="709"/>
        <w:jc w:val="both"/>
      </w:pPr>
      <w:r w:rsidRPr="00EA54FA">
        <w:t xml:space="preserve">б) </w:t>
      </w:r>
      <w:r w:rsidRPr="00EA54FA">
        <w:rPr>
          <w:u w:val="single"/>
        </w:rPr>
        <w:t>Сложные виды торговой, рекламы:</w:t>
      </w:r>
    </w:p>
    <w:p w:rsidR="00EA54FA" w:rsidRPr="00EA54FA" w:rsidRDefault="00EA54FA" w:rsidP="002D32A2">
      <w:pPr>
        <w:widowControl w:val="0"/>
        <w:shd w:val="clear" w:color="auto" w:fill="FFFFFF"/>
        <w:tabs>
          <w:tab w:val="left" w:pos="576"/>
        </w:tabs>
        <w:autoSpaceDE w:val="0"/>
        <w:autoSpaceDN w:val="0"/>
        <w:adjustRightInd w:val="0"/>
        <w:ind w:firstLine="709"/>
        <w:jc w:val="both"/>
      </w:pPr>
      <w:r w:rsidRPr="00EA54FA">
        <w:t xml:space="preserve">4. </w:t>
      </w:r>
      <w:r w:rsidRPr="00EA54FA">
        <w:rPr>
          <w:i/>
        </w:rPr>
        <w:t>аудиовизуальная реклама</w:t>
      </w:r>
      <w:r w:rsidRPr="00EA54FA">
        <w:t xml:space="preserve"> -    рекламные  кинофильмы (рекламные ролики), виде</w:t>
      </w:r>
      <w:r w:rsidRPr="00EA54FA">
        <w:t>о</w:t>
      </w:r>
      <w:r w:rsidRPr="00EA54FA">
        <w:t>фильмы; слайд-фильмы;</w:t>
      </w:r>
    </w:p>
    <w:p w:rsidR="00EA54FA" w:rsidRPr="00EA54FA" w:rsidRDefault="00EA54FA" w:rsidP="002D32A2">
      <w:pPr>
        <w:widowControl w:val="0"/>
        <w:shd w:val="clear" w:color="auto" w:fill="FFFFFF"/>
        <w:tabs>
          <w:tab w:val="left" w:pos="576"/>
        </w:tabs>
        <w:autoSpaceDE w:val="0"/>
        <w:autoSpaceDN w:val="0"/>
        <w:adjustRightInd w:val="0"/>
        <w:ind w:firstLine="709"/>
        <w:jc w:val="both"/>
      </w:pPr>
      <w:r w:rsidRPr="00EA54FA">
        <w:t xml:space="preserve">5. </w:t>
      </w:r>
      <w:r w:rsidRPr="00EA54FA">
        <w:rPr>
          <w:i/>
        </w:rPr>
        <w:t>радио- и телереклама</w:t>
      </w:r>
      <w:r w:rsidRPr="00EA54FA">
        <w:t xml:space="preserve"> — это - радиообъявления, радиоролики, различные радио-журналы и рекламный радиорепортажи, телеролики, рекламные телепередичи, телезаставки и др.;</w:t>
      </w:r>
    </w:p>
    <w:p w:rsidR="00EA54FA" w:rsidRPr="00EA54FA" w:rsidRDefault="00EA54FA" w:rsidP="002D32A2">
      <w:pPr>
        <w:widowControl w:val="0"/>
        <w:shd w:val="clear" w:color="auto" w:fill="FFFFFF"/>
        <w:tabs>
          <w:tab w:val="left" w:pos="576"/>
        </w:tabs>
        <w:autoSpaceDE w:val="0"/>
        <w:autoSpaceDN w:val="0"/>
        <w:adjustRightInd w:val="0"/>
        <w:ind w:firstLine="709"/>
        <w:jc w:val="both"/>
      </w:pPr>
      <w:r w:rsidRPr="00EA54FA">
        <w:t xml:space="preserve">6. </w:t>
      </w:r>
      <w:r w:rsidRPr="00EA54FA">
        <w:rPr>
          <w:i/>
        </w:rPr>
        <w:t>рекламные сувениры</w:t>
      </w:r>
      <w:r w:rsidRPr="00EA54FA">
        <w:t xml:space="preserve"> – фирменные сувенирные изделия, фирменные упаковочные м</w:t>
      </w:r>
      <w:r w:rsidRPr="00EA54FA">
        <w:t>а</w:t>
      </w:r>
      <w:r w:rsidRPr="00EA54FA">
        <w:t>териалы;</w:t>
      </w:r>
    </w:p>
    <w:p w:rsidR="00EA54FA" w:rsidRPr="00EA54FA" w:rsidRDefault="00EA54FA" w:rsidP="002D32A2">
      <w:pPr>
        <w:widowControl w:val="0"/>
        <w:shd w:val="clear" w:color="auto" w:fill="FFFFFF"/>
        <w:tabs>
          <w:tab w:val="left" w:pos="576"/>
        </w:tabs>
        <w:autoSpaceDE w:val="0"/>
        <w:autoSpaceDN w:val="0"/>
        <w:adjustRightInd w:val="0"/>
        <w:ind w:firstLine="709"/>
        <w:jc w:val="both"/>
      </w:pPr>
      <w:r w:rsidRPr="00EA54FA">
        <w:t xml:space="preserve">7. </w:t>
      </w:r>
      <w:r w:rsidRPr="00EA54FA">
        <w:rPr>
          <w:i/>
        </w:rPr>
        <w:t>прямая почтовая реклама</w:t>
      </w:r>
      <w:r w:rsidRPr="00EA54FA">
        <w:t xml:space="preserve"> – рекламно–информационные письма, целевая рассылка п</w:t>
      </w:r>
      <w:r w:rsidRPr="00EA54FA">
        <w:t>е</w:t>
      </w:r>
      <w:r w:rsidRPr="00EA54FA">
        <w:t>чатно-рекламных материалов.</w:t>
      </w:r>
    </w:p>
    <w:p w:rsidR="00EA54FA" w:rsidRPr="00EA54FA" w:rsidRDefault="00EA54FA" w:rsidP="002D32A2">
      <w:pPr>
        <w:widowControl w:val="0"/>
        <w:shd w:val="clear" w:color="auto" w:fill="FFFFFF"/>
        <w:tabs>
          <w:tab w:val="left" w:pos="576"/>
        </w:tabs>
        <w:autoSpaceDE w:val="0"/>
        <w:autoSpaceDN w:val="0"/>
        <w:adjustRightInd w:val="0"/>
        <w:ind w:firstLine="709"/>
        <w:jc w:val="both"/>
      </w:pPr>
    </w:p>
    <w:p w:rsidR="00EA54FA" w:rsidRPr="00EA54FA" w:rsidRDefault="00EA54FA" w:rsidP="002D32A2">
      <w:pPr>
        <w:framePr w:h="180" w:hSpace="36" w:wrap="auto" w:vAnchor="text" w:hAnchor="text" w:x="4170" w:y="15"/>
        <w:shd w:val="clear" w:color="auto" w:fill="FFFFFF"/>
        <w:ind w:firstLine="709"/>
        <w:jc w:val="both"/>
      </w:pPr>
    </w:p>
    <w:p w:rsidR="00EA54FA" w:rsidRPr="00EA54FA" w:rsidRDefault="00EA54FA" w:rsidP="002D32A2">
      <w:pPr>
        <w:shd w:val="clear" w:color="auto" w:fill="FFFFFF"/>
        <w:ind w:right="86" w:firstLine="709"/>
        <w:jc w:val="both"/>
      </w:pPr>
      <w:r w:rsidRPr="00EA54FA">
        <w:t>Большую роль в воздействии на потребителей  играют:</w:t>
      </w:r>
    </w:p>
    <w:p w:rsidR="00EA54FA" w:rsidRPr="00EA54FA" w:rsidRDefault="00EA54FA" w:rsidP="002D32A2">
      <w:pPr>
        <w:pStyle w:val="afd"/>
        <w:numPr>
          <w:ilvl w:val="0"/>
          <w:numId w:val="56"/>
        </w:numPr>
        <w:shd w:val="clear" w:color="auto" w:fill="FFFFFF"/>
        <w:spacing w:line="240" w:lineRule="auto"/>
        <w:ind w:left="0" w:right="86" w:firstLine="709"/>
        <w:jc w:val="both"/>
        <w:rPr>
          <w:rFonts w:ascii="Times New Roman" w:hAnsi="Times New Roman"/>
          <w:sz w:val="24"/>
          <w:szCs w:val="24"/>
        </w:rPr>
      </w:pPr>
      <w:r w:rsidRPr="00EA54FA">
        <w:rPr>
          <w:rFonts w:ascii="Times New Roman" w:hAnsi="Times New Roman"/>
          <w:i/>
          <w:sz w:val="24"/>
          <w:szCs w:val="24"/>
        </w:rPr>
        <w:t>наружная реклама</w:t>
      </w:r>
      <w:r w:rsidRPr="00EA54FA">
        <w:rPr>
          <w:rFonts w:ascii="Times New Roman" w:hAnsi="Times New Roman"/>
          <w:sz w:val="24"/>
          <w:szCs w:val="24"/>
        </w:rPr>
        <w:t xml:space="preserve"> – н</w:t>
      </w:r>
      <w:r w:rsidRPr="00EA54FA">
        <w:rPr>
          <w:rFonts w:ascii="Times New Roman" w:hAnsi="Times New Roman"/>
          <w:sz w:val="24"/>
          <w:szCs w:val="24"/>
        </w:rPr>
        <w:t>а</w:t>
      </w:r>
      <w:r w:rsidRPr="00EA54FA">
        <w:rPr>
          <w:rFonts w:ascii="Times New Roman" w:hAnsi="Times New Roman"/>
          <w:sz w:val="24"/>
          <w:szCs w:val="24"/>
        </w:rPr>
        <w:t>ружные щиты, панно, афиши, световые в</w:t>
      </w:r>
      <w:r w:rsidRPr="00EA54FA">
        <w:rPr>
          <w:rFonts w:ascii="Times New Roman" w:hAnsi="Times New Roman"/>
          <w:sz w:val="24"/>
          <w:szCs w:val="24"/>
        </w:rPr>
        <w:t>ы</w:t>
      </w:r>
      <w:r w:rsidRPr="00EA54FA">
        <w:rPr>
          <w:rFonts w:ascii="Times New Roman" w:hAnsi="Times New Roman"/>
          <w:sz w:val="24"/>
          <w:szCs w:val="24"/>
        </w:rPr>
        <w:t>ставки, электронные табло и экраны (в маршрутках);</w:t>
      </w:r>
    </w:p>
    <w:p w:rsidR="00EA54FA" w:rsidRPr="00EA54FA" w:rsidRDefault="00EA54FA" w:rsidP="002D32A2">
      <w:pPr>
        <w:pStyle w:val="afd"/>
        <w:widowControl w:val="0"/>
        <w:numPr>
          <w:ilvl w:val="0"/>
          <w:numId w:val="37"/>
        </w:numPr>
        <w:shd w:val="clear" w:color="auto" w:fill="FFFFFF"/>
        <w:tabs>
          <w:tab w:val="left" w:pos="850"/>
        </w:tabs>
        <w:autoSpaceDE w:val="0"/>
        <w:autoSpaceDN w:val="0"/>
        <w:adjustRightInd w:val="0"/>
        <w:spacing w:after="0" w:line="240" w:lineRule="auto"/>
        <w:ind w:right="86" w:firstLine="709"/>
        <w:jc w:val="both"/>
        <w:rPr>
          <w:rFonts w:ascii="Times New Roman" w:hAnsi="Times New Roman"/>
          <w:sz w:val="24"/>
          <w:szCs w:val="24"/>
        </w:rPr>
      </w:pPr>
      <w:r w:rsidRPr="00EA54FA">
        <w:rPr>
          <w:rFonts w:ascii="Times New Roman" w:hAnsi="Times New Roman"/>
          <w:i/>
          <w:sz w:val="24"/>
          <w:szCs w:val="24"/>
        </w:rPr>
        <w:t xml:space="preserve">       фирменные вывески </w:t>
      </w:r>
      <w:r w:rsidRPr="00EA54FA">
        <w:rPr>
          <w:rFonts w:ascii="Times New Roman" w:hAnsi="Times New Roman"/>
          <w:sz w:val="24"/>
          <w:szCs w:val="24"/>
        </w:rPr>
        <w:t>– оформление интерьеров офисов, служебных помещений, спецодежда персонала;</w:t>
      </w:r>
    </w:p>
    <w:p w:rsidR="00EA54FA" w:rsidRPr="00EA54FA" w:rsidRDefault="00EA54FA" w:rsidP="002D32A2">
      <w:pPr>
        <w:pStyle w:val="afd"/>
        <w:widowControl w:val="0"/>
        <w:numPr>
          <w:ilvl w:val="0"/>
          <w:numId w:val="37"/>
        </w:numPr>
        <w:shd w:val="clear" w:color="auto" w:fill="FFFFFF"/>
        <w:tabs>
          <w:tab w:val="left" w:pos="850"/>
        </w:tabs>
        <w:autoSpaceDE w:val="0"/>
        <w:autoSpaceDN w:val="0"/>
        <w:adjustRightInd w:val="0"/>
        <w:spacing w:after="0" w:line="240" w:lineRule="auto"/>
        <w:ind w:right="86" w:firstLine="709"/>
        <w:jc w:val="both"/>
        <w:rPr>
          <w:rFonts w:ascii="Times New Roman" w:hAnsi="Times New Roman"/>
          <w:sz w:val="24"/>
          <w:szCs w:val="24"/>
        </w:rPr>
      </w:pPr>
      <w:r w:rsidRPr="00EA54FA">
        <w:rPr>
          <w:rFonts w:ascii="Times New Roman" w:hAnsi="Times New Roman"/>
          <w:i/>
          <w:sz w:val="24"/>
          <w:szCs w:val="24"/>
        </w:rPr>
        <w:t xml:space="preserve">       реклама на транспорте</w:t>
      </w:r>
      <w:r w:rsidRPr="00EA54FA">
        <w:rPr>
          <w:rFonts w:ascii="Times New Roman" w:hAnsi="Times New Roman"/>
          <w:sz w:val="24"/>
          <w:szCs w:val="24"/>
        </w:rPr>
        <w:t xml:space="preserve"> — на бортах грузовых автомобилей, автобусов, трамв</w:t>
      </w:r>
      <w:r w:rsidRPr="00EA54FA">
        <w:rPr>
          <w:rFonts w:ascii="Times New Roman" w:hAnsi="Times New Roman"/>
          <w:sz w:val="24"/>
          <w:szCs w:val="24"/>
        </w:rPr>
        <w:t>а</w:t>
      </w:r>
      <w:r w:rsidRPr="00EA54FA">
        <w:rPr>
          <w:rFonts w:ascii="Times New Roman" w:hAnsi="Times New Roman"/>
          <w:sz w:val="24"/>
          <w:szCs w:val="24"/>
        </w:rPr>
        <w:t>ев, троллейбусов, поез</w:t>
      </w:r>
      <w:r w:rsidRPr="00EA54FA">
        <w:rPr>
          <w:rFonts w:ascii="Times New Roman" w:hAnsi="Times New Roman"/>
          <w:sz w:val="24"/>
          <w:szCs w:val="24"/>
        </w:rPr>
        <w:softHyphen/>
        <w:t>дов и т. д.; в салонах транспортных средств, на вокза</w:t>
      </w:r>
      <w:r w:rsidRPr="00EA54FA">
        <w:rPr>
          <w:rFonts w:ascii="Times New Roman" w:hAnsi="Times New Roman"/>
          <w:sz w:val="24"/>
          <w:szCs w:val="24"/>
        </w:rPr>
        <w:softHyphen/>
        <w:t>лах, аэропортах, автостанциях;</w:t>
      </w:r>
    </w:p>
    <w:p w:rsidR="00EA54FA" w:rsidRPr="00EA54FA" w:rsidRDefault="00EA54FA" w:rsidP="002D32A2">
      <w:pPr>
        <w:widowControl w:val="0"/>
        <w:numPr>
          <w:ilvl w:val="0"/>
          <w:numId w:val="37"/>
        </w:numPr>
        <w:shd w:val="clear" w:color="auto" w:fill="FFFFFF"/>
        <w:tabs>
          <w:tab w:val="left" w:pos="850"/>
        </w:tabs>
        <w:autoSpaceDE w:val="0"/>
        <w:autoSpaceDN w:val="0"/>
        <w:adjustRightInd w:val="0"/>
        <w:spacing w:before="36"/>
        <w:ind w:right="28" w:firstLine="709"/>
        <w:jc w:val="both"/>
      </w:pPr>
      <w:r w:rsidRPr="00EA54FA">
        <w:rPr>
          <w:i/>
        </w:rPr>
        <w:t xml:space="preserve">      компьютеризованная реклама</w:t>
      </w:r>
      <w:r w:rsidRPr="00EA54FA">
        <w:t xml:space="preserve"> и многие другие виды рекламных услуг.</w:t>
      </w:r>
    </w:p>
    <w:p w:rsidR="00EA54FA" w:rsidRPr="00EA54FA" w:rsidRDefault="00EA54FA" w:rsidP="002D32A2">
      <w:pPr>
        <w:widowControl w:val="0"/>
        <w:shd w:val="clear" w:color="auto" w:fill="FFFFFF"/>
        <w:tabs>
          <w:tab w:val="left" w:pos="850"/>
        </w:tabs>
        <w:autoSpaceDE w:val="0"/>
        <w:autoSpaceDN w:val="0"/>
        <w:adjustRightInd w:val="0"/>
        <w:spacing w:before="36"/>
        <w:ind w:right="28" w:firstLine="709"/>
        <w:jc w:val="both"/>
      </w:pPr>
    </w:p>
    <w:p w:rsidR="00EA54FA" w:rsidRPr="00EA54FA" w:rsidRDefault="00EA54FA" w:rsidP="002D32A2">
      <w:pPr>
        <w:shd w:val="clear" w:color="auto" w:fill="FFFFFF"/>
        <w:ind w:right="29" w:firstLine="709"/>
        <w:jc w:val="both"/>
        <w:rPr>
          <w:b/>
          <w:i/>
        </w:rPr>
      </w:pPr>
      <w:r w:rsidRPr="00EA54FA">
        <w:rPr>
          <w:b/>
        </w:rPr>
        <w:t xml:space="preserve">4 этап. </w:t>
      </w:r>
      <w:r w:rsidRPr="00EA54FA">
        <w:rPr>
          <w:b/>
          <w:i/>
        </w:rPr>
        <w:t>Выбор наиболее эффективных методов розничной продажи товаров</w:t>
      </w:r>
    </w:p>
    <w:p w:rsidR="00EA54FA" w:rsidRPr="00EA54FA" w:rsidRDefault="00EA54FA" w:rsidP="002D32A2">
      <w:pPr>
        <w:shd w:val="clear" w:color="auto" w:fill="FFFFFF"/>
        <w:ind w:right="29" w:firstLine="709"/>
        <w:jc w:val="both"/>
      </w:pPr>
      <w:r w:rsidRPr="00EA54FA">
        <w:t>Под методом продажи понима</w:t>
      </w:r>
      <w:r w:rsidRPr="00EA54FA">
        <w:softHyphen/>
        <w:t>ется совокупность приемов и способов, используемых в процессе продажи товаров. В розничной торговле при</w:t>
      </w:r>
      <w:r w:rsidRPr="00EA54FA">
        <w:softHyphen/>
        <w:t>меняют следующие методы продажи т</w:t>
      </w:r>
      <w:r w:rsidRPr="00EA54FA">
        <w:t>о</w:t>
      </w:r>
      <w:r w:rsidRPr="00EA54FA">
        <w:t>варов:</w:t>
      </w:r>
    </w:p>
    <w:p w:rsidR="00EA54FA" w:rsidRPr="00EA54FA" w:rsidRDefault="00EA54FA" w:rsidP="002D32A2">
      <w:pPr>
        <w:shd w:val="clear" w:color="auto" w:fill="FFFFFF"/>
        <w:tabs>
          <w:tab w:val="left" w:pos="727"/>
        </w:tabs>
        <w:ind w:firstLine="709"/>
        <w:contextualSpacing/>
        <w:jc w:val="both"/>
      </w:pPr>
      <w:r w:rsidRPr="00EA54FA">
        <w:t>—самообслуживание;</w:t>
      </w:r>
    </w:p>
    <w:p w:rsidR="00EA54FA" w:rsidRPr="00EA54FA" w:rsidRDefault="00EA54FA" w:rsidP="002D32A2">
      <w:pPr>
        <w:shd w:val="clear" w:color="auto" w:fill="FFFFFF"/>
        <w:ind w:firstLine="709"/>
        <w:contextualSpacing/>
        <w:jc w:val="both"/>
      </w:pPr>
      <w:r w:rsidRPr="00EA54FA">
        <w:t>— через прилавок обслуживания;</w:t>
      </w:r>
    </w:p>
    <w:p w:rsidR="00EA54FA" w:rsidRPr="00EA54FA" w:rsidRDefault="00EA54FA" w:rsidP="002D32A2">
      <w:pPr>
        <w:widowControl w:val="0"/>
        <w:numPr>
          <w:ilvl w:val="0"/>
          <w:numId w:val="23"/>
        </w:numPr>
        <w:shd w:val="clear" w:color="auto" w:fill="FFFFFF"/>
        <w:tabs>
          <w:tab w:val="left" w:pos="727"/>
        </w:tabs>
        <w:autoSpaceDE w:val="0"/>
        <w:autoSpaceDN w:val="0"/>
        <w:adjustRightInd w:val="0"/>
        <w:ind w:firstLine="709"/>
        <w:contextualSpacing/>
        <w:jc w:val="both"/>
      </w:pPr>
      <w:r w:rsidRPr="00EA54FA">
        <w:t>по образцам;</w:t>
      </w:r>
    </w:p>
    <w:p w:rsidR="00EA54FA" w:rsidRPr="00EA54FA" w:rsidRDefault="00EA54FA" w:rsidP="002D32A2">
      <w:pPr>
        <w:widowControl w:val="0"/>
        <w:numPr>
          <w:ilvl w:val="0"/>
          <w:numId w:val="23"/>
        </w:numPr>
        <w:shd w:val="clear" w:color="auto" w:fill="FFFFFF"/>
        <w:tabs>
          <w:tab w:val="left" w:pos="727"/>
        </w:tabs>
        <w:autoSpaceDE w:val="0"/>
        <w:autoSpaceDN w:val="0"/>
        <w:adjustRightInd w:val="0"/>
        <w:spacing w:before="43"/>
        <w:ind w:right="101" w:firstLine="709"/>
        <w:jc w:val="both"/>
      </w:pPr>
      <w:r w:rsidRPr="00EA54FA">
        <w:t>с открытой выкладкой и свободным доступом по</w:t>
      </w:r>
      <w:r w:rsidRPr="00EA54FA">
        <w:softHyphen/>
        <w:t>купателей к товарам;</w:t>
      </w:r>
    </w:p>
    <w:p w:rsidR="00EA54FA" w:rsidRPr="00EA54FA" w:rsidRDefault="00EA54FA" w:rsidP="002D32A2">
      <w:pPr>
        <w:widowControl w:val="0"/>
        <w:numPr>
          <w:ilvl w:val="0"/>
          <w:numId w:val="23"/>
        </w:numPr>
        <w:shd w:val="clear" w:color="auto" w:fill="FFFFFF"/>
        <w:tabs>
          <w:tab w:val="left" w:pos="727"/>
        </w:tabs>
        <w:autoSpaceDE w:val="0"/>
        <w:autoSpaceDN w:val="0"/>
        <w:adjustRightInd w:val="0"/>
        <w:spacing w:before="7"/>
        <w:ind w:firstLine="709"/>
        <w:jc w:val="both"/>
      </w:pPr>
      <w:r w:rsidRPr="00EA54FA">
        <w:t>по предварительным заказам.</w:t>
      </w:r>
    </w:p>
    <w:p w:rsidR="00EA54FA" w:rsidRPr="00EA54FA" w:rsidRDefault="00EA54FA" w:rsidP="002D32A2">
      <w:pPr>
        <w:widowControl w:val="0"/>
        <w:shd w:val="clear" w:color="auto" w:fill="FFFFFF"/>
        <w:tabs>
          <w:tab w:val="left" w:pos="727"/>
        </w:tabs>
        <w:autoSpaceDE w:val="0"/>
        <w:autoSpaceDN w:val="0"/>
        <w:adjustRightInd w:val="0"/>
        <w:spacing w:before="7"/>
        <w:ind w:firstLine="709"/>
        <w:jc w:val="both"/>
      </w:pPr>
    </w:p>
    <w:p w:rsidR="00EA54FA" w:rsidRPr="00EA54FA" w:rsidRDefault="00EA54FA" w:rsidP="002D32A2">
      <w:pPr>
        <w:widowControl w:val="0"/>
        <w:shd w:val="clear" w:color="auto" w:fill="FFFFFF"/>
        <w:tabs>
          <w:tab w:val="left" w:pos="727"/>
        </w:tabs>
        <w:autoSpaceDE w:val="0"/>
        <w:autoSpaceDN w:val="0"/>
        <w:adjustRightInd w:val="0"/>
        <w:spacing w:before="7"/>
        <w:ind w:firstLine="709"/>
        <w:jc w:val="both"/>
      </w:pPr>
      <w:r w:rsidRPr="00EA54FA">
        <w:rPr>
          <w:b/>
          <w:i/>
        </w:rPr>
        <w:t>Продажа товаров на основе самообслуживания</w:t>
      </w:r>
      <w:r w:rsidRPr="00EA54FA">
        <w:rPr>
          <w:i/>
        </w:rPr>
        <w:t xml:space="preserve"> </w:t>
      </w:r>
      <w:r w:rsidRPr="00EA54FA">
        <w:t>— наиболее прогрессивный метод продажи товаров в магазинах. Он основывается на создании максимальных удобств покупат</w:t>
      </w:r>
      <w:r w:rsidRPr="00EA54FA">
        <w:t>е</w:t>
      </w:r>
      <w:r w:rsidRPr="00EA54FA">
        <w:t>лям в процессе ознакомления и отбор</w:t>
      </w:r>
      <w:r w:rsidRPr="00EA54FA">
        <w:softHyphen/>
        <w:t>ки товаров в торговом зале. Технология продажи товаров методом самообслужива</w:t>
      </w:r>
      <w:r w:rsidRPr="00EA54FA">
        <w:softHyphen/>
        <w:t>ния включает в себя:</w:t>
      </w:r>
    </w:p>
    <w:p w:rsidR="00EA54FA" w:rsidRPr="00EA54FA" w:rsidRDefault="006C1DF4" w:rsidP="002D32A2">
      <w:pPr>
        <w:widowControl w:val="0"/>
        <w:shd w:val="clear" w:color="auto" w:fill="FFFFFF"/>
        <w:tabs>
          <w:tab w:val="left" w:pos="727"/>
        </w:tabs>
        <w:autoSpaceDE w:val="0"/>
        <w:autoSpaceDN w:val="0"/>
        <w:adjustRightInd w:val="0"/>
        <w:spacing w:before="7"/>
        <w:ind w:firstLine="709"/>
        <w:contextualSpacing/>
        <w:jc w:val="both"/>
      </w:pPr>
      <w:r w:rsidRPr="006C1DF4">
        <w:rPr>
          <w:i/>
          <w:noProof/>
        </w:rPr>
        <w:pict>
          <v:line id="_x0000_s1049" style="position:absolute;left:0;text-align:left;z-index:251662336;mso-position-horizontal-relative:margin" from="567.3pt,23.7pt" to="567.3pt,133.85pt" o:allowincell="f" strokeweight="1.45pt">
            <w10:wrap anchorx="margin"/>
          </v:line>
        </w:pict>
      </w:r>
      <w:r w:rsidR="00EA54FA" w:rsidRPr="00EA54FA">
        <w:t xml:space="preserve">— полную предварительную подготовку товаров к продаже и выкладку их в торговом зале;   </w:t>
      </w:r>
    </w:p>
    <w:p w:rsidR="00EA54FA" w:rsidRPr="00EA54FA" w:rsidRDefault="00EA54FA" w:rsidP="002D32A2">
      <w:pPr>
        <w:widowControl w:val="0"/>
        <w:numPr>
          <w:ilvl w:val="0"/>
          <w:numId w:val="37"/>
        </w:numPr>
        <w:shd w:val="clear" w:color="auto" w:fill="FFFFFF"/>
        <w:tabs>
          <w:tab w:val="left" w:pos="670"/>
        </w:tabs>
        <w:autoSpaceDE w:val="0"/>
        <w:autoSpaceDN w:val="0"/>
        <w:adjustRightInd w:val="0"/>
        <w:ind w:right="173" w:firstLine="709"/>
        <w:contextualSpacing/>
        <w:jc w:val="both"/>
      </w:pPr>
      <w:r w:rsidRPr="00EA54FA">
        <w:t xml:space="preserve"> свободный доступ покупателей к товарам, само</w:t>
      </w:r>
      <w:r w:rsidRPr="00EA54FA">
        <w:softHyphen/>
        <w:t>стоятельность их при отборе;</w:t>
      </w:r>
    </w:p>
    <w:p w:rsidR="00EA54FA" w:rsidRPr="00EA54FA" w:rsidRDefault="00EA54FA" w:rsidP="002D32A2">
      <w:pPr>
        <w:pStyle w:val="afd"/>
        <w:numPr>
          <w:ilvl w:val="0"/>
          <w:numId w:val="55"/>
        </w:numPr>
        <w:shd w:val="clear" w:color="auto" w:fill="FFFFFF"/>
        <w:spacing w:before="7" w:line="240" w:lineRule="auto"/>
        <w:ind w:left="0" w:firstLine="709"/>
        <w:jc w:val="both"/>
        <w:rPr>
          <w:rFonts w:ascii="Times New Roman" w:hAnsi="Times New Roman"/>
          <w:sz w:val="24"/>
          <w:szCs w:val="24"/>
        </w:rPr>
      </w:pPr>
      <w:r w:rsidRPr="00EA54FA">
        <w:rPr>
          <w:rFonts w:ascii="Times New Roman" w:hAnsi="Times New Roman"/>
          <w:sz w:val="24"/>
          <w:szCs w:val="24"/>
        </w:rPr>
        <w:t xml:space="preserve">оплату за отобранные товары в узлах расчета. </w:t>
      </w:r>
    </w:p>
    <w:p w:rsidR="00EA54FA" w:rsidRPr="00EA54FA" w:rsidRDefault="00EA54FA" w:rsidP="002D32A2">
      <w:pPr>
        <w:shd w:val="clear" w:color="auto" w:fill="FFFFFF"/>
        <w:spacing w:before="7"/>
        <w:ind w:firstLine="709"/>
        <w:contextualSpacing/>
        <w:jc w:val="both"/>
      </w:pPr>
      <w:r w:rsidRPr="00EA54FA">
        <w:t>Этот метод применяется при продаже большинства про</w:t>
      </w:r>
      <w:r w:rsidRPr="00EA54FA">
        <w:softHyphen/>
        <w:t>довольственных и непродовол</w:t>
      </w:r>
      <w:r w:rsidRPr="00EA54FA">
        <w:t>ь</w:t>
      </w:r>
      <w:r w:rsidRPr="00EA54FA">
        <w:t>ственных товаров. Функции работников торгового зала сводятся в основном к консультиров</w:t>
      </w:r>
      <w:r w:rsidRPr="00EA54FA">
        <w:t>а</w:t>
      </w:r>
      <w:r w:rsidRPr="00EA54FA">
        <w:t xml:space="preserve">нию покупателей, выкладке товаров и контролю за их сохранностью, выполнению расчетных операций. </w:t>
      </w:r>
    </w:p>
    <w:p w:rsidR="00EA54FA" w:rsidRPr="00EA54FA" w:rsidRDefault="00EA54FA" w:rsidP="002D32A2">
      <w:pPr>
        <w:shd w:val="clear" w:color="auto" w:fill="FFFFFF"/>
        <w:spacing w:before="7"/>
        <w:ind w:firstLine="709"/>
        <w:contextualSpacing/>
        <w:jc w:val="both"/>
      </w:pPr>
    </w:p>
    <w:p w:rsidR="00EA54FA" w:rsidRPr="00EA54FA" w:rsidRDefault="00EA54FA" w:rsidP="002D32A2">
      <w:pPr>
        <w:shd w:val="clear" w:color="auto" w:fill="FFFFFF"/>
        <w:tabs>
          <w:tab w:val="left" w:pos="4954"/>
        </w:tabs>
        <w:ind w:firstLine="709"/>
        <w:jc w:val="both"/>
      </w:pPr>
      <w:r w:rsidRPr="00EA54FA">
        <w:rPr>
          <w:b/>
          <w:i/>
        </w:rPr>
        <w:t>Продажа товаров через прилавок обслужив</w:t>
      </w:r>
      <w:r w:rsidRPr="00EA54FA">
        <w:rPr>
          <w:b/>
          <w:i/>
        </w:rPr>
        <w:softHyphen/>
        <w:t>ания</w:t>
      </w:r>
      <w:r w:rsidRPr="00EA54FA">
        <w:t xml:space="preserve"> — это традиционный метод продажи, который и настоящее время нашел самое широкое применение. Здесь продавец при необход</w:t>
      </w:r>
      <w:r w:rsidRPr="00EA54FA">
        <w:t>и</w:t>
      </w:r>
      <w:r w:rsidRPr="00EA54FA">
        <w:t xml:space="preserve">мости обязан дать квалифицированную консультацию покупателю, состоящую из сведений о </w:t>
      </w:r>
      <w:r w:rsidRPr="00EA54FA">
        <w:lastRenderedPageBreak/>
        <w:t>назначении товаров и способах их эксплуатации. Завершается продажа расчетом с покупател</w:t>
      </w:r>
      <w:r w:rsidRPr="00EA54FA">
        <w:t>я</w:t>
      </w:r>
      <w:r w:rsidRPr="00EA54FA">
        <w:t>ми и выдачей им покупок.</w:t>
      </w:r>
    </w:p>
    <w:p w:rsidR="00EA54FA" w:rsidRPr="00EA54FA" w:rsidRDefault="00EA54FA" w:rsidP="002D32A2">
      <w:pPr>
        <w:shd w:val="clear" w:color="auto" w:fill="FFFFFF"/>
        <w:ind w:firstLine="709"/>
        <w:jc w:val="both"/>
      </w:pPr>
      <w:r w:rsidRPr="00EA54FA">
        <w:t xml:space="preserve"> </w:t>
      </w:r>
      <w:r w:rsidRPr="00EA54FA">
        <w:rPr>
          <w:b/>
          <w:i/>
        </w:rPr>
        <w:t xml:space="preserve">Продажа товаров по образцам. </w:t>
      </w:r>
      <w:r w:rsidRPr="00EA54FA">
        <w:t>В торговом зале выставляется максимальное коли</w:t>
      </w:r>
      <w:r w:rsidRPr="00EA54FA">
        <w:softHyphen/>
        <w:t>чество образцов товаров, отличающихся по цвету, фа</w:t>
      </w:r>
      <w:r w:rsidRPr="00EA54FA">
        <w:softHyphen/>
        <w:t>сону, структуре, размерам и др. Покупат</w:t>
      </w:r>
      <w:r w:rsidRPr="00EA54FA">
        <w:t>е</w:t>
      </w:r>
      <w:r w:rsidRPr="00EA54FA">
        <w:t>ли самостоятельно знакомятся с образцами товаров. Продавцы-консуль</w:t>
      </w:r>
      <w:r w:rsidRPr="00EA54FA">
        <w:softHyphen/>
        <w:t>танты должны помогать покупателям при выборе това</w:t>
      </w:r>
      <w:r w:rsidRPr="00EA54FA">
        <w:softHyphen/>
        <w:t>ра, давать характеристику нужных товаров. После вы</w:t>
      </w:r>
      <w:r w:rsidRPr="00EA54FA">
        <w:softHyphen/>
        <w:t>бора товара и оплаты покупки продавец вручает поку</w:t>
      </w:r>
      <w:r w:rsidRPr="00EA54FA">
        <w:softHyphen/>
        <w:t>пателю товары, соответствующие образцам. Метод удобен тем, что на сравнительно небольшой площади торгового зала можно выставить образцы широкого ассортимента товаров. Этим мето</w:t>
      </w:r>
      <w:r w:rsidRPr="00EA54FA">
        <w:softHyphen/>
        <w:t>дом осуществляют продажу холодильников, ст</w:t>
      </w:r>
      <w:r w:rsidRPr="00EA54FA">
        <w:t>и</w:t>
      </w:r>
      <w:r w:rsidRPr="00EA54FA">
        <w:t>раль</w:t>
      </w:r>
      <w:r w:rsidRPr="00EA54FA">
        <w:softHyphen/>
        <w:t>ных машин, телевизоров, радиоприемников и других технически сложных товаров, а также тканей, мебели и др.</w:t>
      </w:r>
    </w:p>
    <w:p w:rsidR="00EA54FA" w:rsidRPr="00EA54FA" w:rsidRDefault="00EA54FA" w:rsidP="002D32A2">
      <w:pPr>
        <w:shd w:val="clear" w:color="auto" w:fill="FFFFFF"/>
        <w:spacing w:before="36"/>
        <w:ind w:right="50" w:firstLine="709"/>
        <w:jc w:val="both"/>
      </w:pPr>
      <w:r w:rsidRPr="00EA54FA">
        <w:rPr>
          <w:b/>
          <w:i/>
        </w:rPr>
        <w:t>Продажа товаров с открытой выкладкой и сво</w:t>
      </w:r>
      <w:r w:rsidRPr="00EA54FA">
        <w:rPr>
          <w:b/>
          <w:i/>
        </w:rPr>
        <w:softHyphen/>
        <w:t>бодным доступом</w:t>
      </w:r>
      <w:r w:rsidRPr="00EA54FA">
        <w:t>.   - товар открыто выкладывается на торговом месте продавца. Покупателю дано право самостоятельного осмотра и отбора товаров. Товары выкладывают на прилавках, стендах, в горках, вывешивают на веш</w:t>
      </w:r>
      <w:r w:rsidRPr="00EA54FA">
        <w:t>а</w:t>
      </w:r>
      <w:r w:rsidRPr="00EA54FA">
        <w:t>лах. Функции продавца сводятся к консультированию покупателей, помощи в отборе товаров, взвешиванию, упаковке и отпуску отобранных товаров. Расчетные операции осу</w:t>
      </w:r>
      <w:r w:rsidRPr="00EA54FA">
        <w:softHyphen/>
        <w:t>ществляются в кассах, установленных в торговом зале или на рабочем месте продавца. Этот метод более удо</w:t>
      </w:r>
      <w:r w:rsidRPr="00EA54FA">
        <w:softHyphen/>
        <w:t>бен по сравнению с традиционным методом продажи через прилавок обслуживания, так как покупатели име</w:t>
      </w:r>
      <w:r w:rsidRPr="00EA54FA">
        <w:softHyphen/>
        <w:t>ют возможность одновременно знакомиться с выложен</w:t>
      </w:r>
      <w:r w:rsidRPr="00EA54FA">
        <w:softHyphen/>
        <w:t>ными образцами тов</w:t>
      </w:r>
      <w:r w:rsidRPr="00EA54FA">
        <w:t>а</w:t>
      </w:r>
      <w:r w:rsidRPr="00EA54FA">
        <w:t>ров, не отвлекая при этом про</w:t>
      </w:r>
      <w:r w:rsidRPr="00EA54FA">
        <w:softHyphen/>
        <w:t>давцов на показ товаров. Удобен этот метод при прода</w:t>
      </w:r>
      <w:r w:rsidRPr="00EA54FA">
        <w:softHyphen/>
        <w:t>же оде</w:t>
      </w:r>
      <w:r w:rsidRPr="00EA54FA">
        <w:t>ж</w:t>
      </w:r>
      <w:r w:rsidRPr="00EA54FA">
        <w:t>ды, тканей, обуви, бельевых изделий, галанте</w:t>
      </w:r>
      <w:r w:rsidRPr="00EA54FA">
        <w:softHyphen/>
        <w:t>реи, посудохозяйственных товаров и др.</w:t>
      </w:r>
    </w:p>
    <w:p w:rsidR="00EA54FA" w:rsidRPr="00EA54FA" w:rsidRDefault="00EA54FA" w:rsidP="002D32A2">
      <w:pPr>
        <w:shd w:val="clear" w:color="auto" w:fill="FFFFFF"/>
        <w:tabs>
          <w:tab w:val="left" w:pos="907"/>
        </w:tabs>
        <w:ind w:firstLine="709"/>
        <w:contextualSpacing/>
        <w:jc w:val="both"/>
      </w:pPr>
      <w:r w:rsidRPr="00EA54FA">
        <w:rPr>
          <w:b/>
          <w:i/>
        </w:rPr>
        <w:t>Торговля по предварительным заказам</w:t>
      </w:r>
      <w:r w:rsidRPr="00EA54FA">
        <w:t xml:space="preserve"> — удобна для покупателей, т.к.</w:t>
      </w:r>
    </w:p>
    <w:p w:rsidR="00EA54FA" w:rsidRPr="00EA54FA" w:rsidRDefault="00EA54FA" w:rsidP="002D32A2">
      <w:pPr>
        <w:shd w:val="clear" w:color="auto" w:fill="FFFFFF"/>
        <w:ind w:firstLine="709"/>
        <w:contextualSpacing/>
        <w:jc w:val="both"/>
      </w:pPr>
      <w:r w:rsidRPr="00EA54FA">
        <w:t>экономится время на приобретение товаров. Так продают продовольственные и непр</w:t>
      </w:r>
      <w:r w:rsidRPr="00EA54FA">
        <w:t>о</w:t>
      </w:r>
      <w:r w:rsidRPr="00EA54FA">
        <w:t>доволь</w:t>
      </w:r>
      <w:r w:rsidRPr="00EA54FA">
        <w:rPr>
          <w:spacing w:val="-3"/>
        </w:rPr>
        <w:t xml:space="preserve">ственные товары сложного ассортимента. Заказы могут быть </w:t>
      </w:r>
      <w:r w:rsidRPr="00EA54FA">
        <w:t>приняты в магазине, автом</w:t>
      </w:r>
      <w:r w:rsidRPr="00EA54FA">
        <w:t>а</w:t>
      </w:r>
      <w:r w:rsidRPr="00EA54FA">
        <w:t xml:space="preserve">газине, по месту работы или  на дому покупателей. Они могут быть поданы в устной </w:t>
      </w:r>
      <w:r w:rsidRPr="00EA54FA">
        <w:rPr>
          <w:spacing w:val="-2"/>
        </w:rPr>
        <w:t xml:space="preserve">   или письменной форме. Расчет осуществляется путем пред</w:t>
      </w:r>
      <w:r w:rsidRPr="00EA54FA">
        <w:t>варительной оплаты в кассе магазина или посредством  почтового перевода (при продаже топлива, стройматериалов). Иногда расчет — путем оплаты стоимости товаров в момент их получения. Предварительно заказанные товары могут быть доставлены на дом или вручены покупателю в магазине. Особенно удобен этот м</w:t>
      </w:r>
      <w:r w:rsidRPr="00EA54FA">
        <w:t>е</w:t>
      </w:r>
      <w:r w:rsidRPr="00EA54FA">
        <w:t>тод продажи това</w:t>
      </w:r>
      <w:r w:rsidRPr="00EA54FA">
        <w:softHyphen/>
        <w:t>ров для жителей небольших населенных пунктов, которые через магазины «Товары повседневного спроса» или автомагазины могут заказать технически сложные това</w:t>
      </w:r>
      <w:r w:rsidRPr="00EA54FA">
        <w:softHyphen/>
        <w:t>ры. При этом они не теряют время на поездки в другие населенные пункты для их приобретения.</w:t>
      </w:r>
    </w:p>
    <w:p w:rsidR="00EA54FA" w:rsidRPr="00EA54FA" w:rsidRDefault="00EA54FA" w:rsidP="002D32A2">
      <w:pPr>
        <w:shd w:val="clear" w:color="auto" w:fill="FFFFFF"/>
        <w:ind w:firstLine="709"/>
        <w:contextualSpacing/>
        <w:jc w:val="both"/>
      </w:pPr>
    </w:p>
    <w:p w:rsidR="00EA54FA" w:rsidRPr="00EA54FA" w:rsidRDefault="00EA54FA" w:rsidP="002D32A2">
      <w:pPr>
        <w:shd w:val="clear" w:color="auto" w:fill="FFFFFF"/>
        <w:ind w:firstLine="709"/>
        <w:jc w:val="both"/>
      </w:pPr>
      <w:r w:rsidRPr="00EA54FA">
        <w:t>В последние годы стали применять и новые методы розничной продажи товаров:</w:t>
      </w:r>
    </w:p>
    <w:p w:rsidR="00EA54FA" w:rsidRPr="00EA54FA" w:rsidRDefault="00EA54FA" w:rsidP="002D32A2">
      <w:pPr>
        <w:widowControl w:val="0"/>
        <w:numPr>
          <w:ilvl w:val="0"/>
          <w:numId w:val="31"/>
        </w:numPr>
        <w:shd w:val="clear" w:color="auto" w:fill="FFFFFF"/>
        <w:tabs>
          <w:tab w:val="left" w:pos="972"/>
        </w:tabs>
        <w:autoSpaceDE w:val="0"/>
        <w:autoSpaceDN w:val="0"/>
        <w:adjustRightInd w:val="0"/>
        <w:ind w:firstLine="709"/>
        <w:jc w:val="both"/>
      </w:pPr>
      <w:r w:rsidRPr="00EA54FA">
        <w:t>торговля по почте;</w:t>
      </w:r>
    </w:p>
    <w:p w:rsidR="00EA54FA" w:rsidRPr="00EA54FA" w:rsidRDefault="00EA54FA" w:rsidP="002D32A2">
      <w:pPr>
        <w:widowControl w:val="0"/>
        <w:numPr>
          <w:ilvl w:val="0"/>
          <w:numId w:val="31"/>
        </w:numPr>
        <w:shd w:val="clear" w:color="auto" w:fill="FFFFFF"/>
        <w:tabs>
          <w:tab w:val="left" w:pos="972"/>
        </w:tabs>
        <w:autoSpaceDE w:val="0"/>
        <w:autoSpaceDN w:val="0"/>
        <w:adjustRightInd w:val="0"/>
        <w:ind w:firstLine="709"/>
        <w:jc w:val="both"/>
      </w:pPr>
      <w:r w:rsidRPr="00EA54FA">
        <w:t xml:space="preserve">электронная торговля - через компьютеры при </w:t>
      </w:r>
      <w:r w:rsidRPr="00EA54FA">
        <w:rPr>
          <w:i/>
          <w:iCs/>
        </w:rPr>
        <w:t xml:space="preserve"> </w:t>
      </w:r>
      <w:r w:rsidRPr="00EA54FA">
        <w:t>помощи специальных кредитных ка</w:t>
      </w:r>
      <w:r w:rsidRPr="00EA54FA">
        <w:t>р</w:t>
      </w:r>
      <w:r w:rsidRPr="00EA54FA">
        <w:t>точек.</w:t>
      </w:r>
    </w:p>
    <w:p w:rsidR="00EA54FA" w:rsidRPr="00EA54FA" w:rsidRDefault="00EA54FA" w:rsidP="002D32A2">
      <w:pPr>
        <w:widowControl w:val="0"/>
        <w:shd w:val="clear" w:color="auto" w:fill="FFFFFF"/>
        <w:tabs>
          <w:tab w:val="left" w:pos="972"/>
        </w:tabs>
        <w:autoSpaceDE w:val="0"/>
        <w:autoSpaceDN w:val="0"/>
        <w:adjustRightInd w:val="0"/>
        <w:ind w:firstLine="709"/>
        <w:jc w:val="both"/>
      </w:pPr>
    </w:p>
    <w:p w:rsidR="00EA54FA" w:rsidRPr="00EA54FA" w:rsidRDefault="00EA54FA" w:rsidP="002D32A2">
      <w:pPr>
        <w:widowControl w:val="0"/>
        <w:shd w:val="clear" w:color="auto" w:fill="FFFFFF"/>
        <w:tabs>
          <w:tab w:val="left" w:pos="972"/>
        </w:tabs>
        <w:autoSpaceDE w:val="0"/>
        <w:autoSpaceDN w:val="0"/>
        <w:adjustRightInd w:val="0"/>
        <w:ind w:firstLine="709"/>
        <w:jc w:val="both"/>
        <w:rPr>
          <w:b/>
          <w:i/>
        </w:rPr>
      </w:pPr>
      <w:r w:rsidRPr="00EA54FA">
        <w:rPr>
          <w:b/>
        </w:rPr>
        <w:t xml:space="preserve">5 этап. </w:t>
      </w:r>
      <w:r w:rsidRPr="00EA54FA">
        <w:rPr>
          <w:b/>
          <w:i/>
        </w:rPr>
        <w:t>Организация оказания дополнительных услуг покупателям</w:t>
      </w:r>
    </w:p>
    <w:p w:rsidR="00EA54FA" w:rsidRPr="00EA54FA" w:rsidRDefault="00EA54FA" w:rsidP="002D32A2">
      <w:pPr>
        <w:widowControl w:val="0"/>
        <w:shd w:val="clear" w:color="auto" w:fill="FFFFFF"/>
        <w:tabs>
          <w:tab w:val="left" w:pos="972"/>
        </w:tabs>
        <w:autoSpaceDE w:val="0"/>
        <w:autoSpaceDN w:val="0"/>
        <w:adjustRightInd w:val="0"/>
        <w:ind w:firstLine="709"/>
        <w:jc w:val="both"/>
        <w:rPr>
          <w:b/>
          <w:i/>
        </w:rPr>
      </w:pPr>
    </w:p>
    <w:p w:rsidR="00EA54FA" w:rsidRPr="00EA54FA" w:rsidRDefault="00EA54FA" w:rsidP="002D32A2">
      <w:pPr>
        <w:shd w:val="clear" w:color="auto" w:fill="FFFFFF"/>
        <w:ind w:firstLine="709"/>
        <w:jc w:val="both"/>
        <w:rPr>
          <w:spacing w:val="-7"/>
        </w:rPr>
      </w:pPr>
      <w:r w:rsidRPr="00EA54FA">
        <w:t xml:space="preserve">      Услуги можно условно разделить на </w:t>
      </w:r>
      <w:r w:rsidRPr="00EA54FA">
        <w:rPr>
          <w:bCs/>
          <w:spacing w:val="-7"/>
        </w:rPr>
        <w:t xml:space="preserve">три </w:t>
      </w:r>
      <w:r w:rsidRPr="00EA54FA">
        <w:rPr>
          <w:spacing w:val="-7"/>
        </w:rPr>
        <w:t xml:space="preserve">группы. </w:t>
      </w:r>
    </w:p>
    <w:p w:rsidR="00EA54FA" w:rsidRPr="00EA54FA" w:rsidRDefault="00EA54FA" w:rsidP="002D32A2">
      <w:pPr>
        <w:shd w:val="clear" w:color="auto" w:fill="FFFFFF"/>
        <w:ind w:firstLine="709"/>
        <w:jc w:val="both"/>
      </w:pPr>
      <w:r w:rsidRPr="00EA54FA">
        <w:rPr>
          <w:b/>
          <w:i/>
          <w:spacing w:val="-7"/>
        </w:rPr>
        <w:t>В первую группу</w:t>
      </w:r>
      <w:r w:rsidRPr="00EA54FA">
        <w:rPr>
          <w:spacing w:val="-7"/>
        </w:rPr>
        <w:t xml:space="preserve"> входят услуги, являющиеся частью </w:t>
      </w:r>
      <w:r w:rsidRPr="00EA54FA">
        <w:t xml:space="preserve"> самого процесса продажи или предш</w:t>
      </w:r>
      <w:r w:rsidRPr="00EA54FA">
        <w:t>е</w:t>
      </w:r>
      <w:r w:rsidRPr="00EA54FA">
        <w:t>ствующие ему:</w:t>
      </w:r>
    </w:p>
    <w:p w:rsidR="00EA54FA" w:rsidRPr="00EA54FA" w:rsidRDefault="00EA54FA" w:rsidP="002D32A2">
      <w:pPr>
        <w:shd w:val="clear" w:color="auto" w:fill="FFFFFF"/>
        <w:tabs>
          <w:tab w:val="left" w:pos="972"/>
        </w:tabs>
        <w:ind w:firstLine="709"/>
        <w:jc w:val="both"/>
      </w:pPr>
      <w:r w:rsidRPr="00EA54FA">
        <w:t>—</w:t>
      </w:r>
      <w:r w:rsidRPr="00EA54FA">
        <w:tab/>
        <w:t>прием предварительных заказов на товары, временно отсутствующие в продаже;</w:t>
      </w:r>
    </w:p>
    <w:p w:rsidR="00EA54FA" w:rsidRPr="00EA54FA" w:rsidRDefault="00EA54FA" w:rsidP="002D32A2">
      <w:pPr>
        <w:widowControl w:val="0"/>
        <w:numPr>
          <w:ilvl w:val="0"/>
          <w:numId w:val="31"/>
        </w:numPr>
        <w:shd w:val="clear" w:color="auto" w:fill="FFFFFF"/>
        <w:tabs>
          <w:tab w:val="left" w:pos="972"/>
        </w:tabs>
        <w:autoSpaceDE w:val="0"/>
        <w:autoSpaceDN w:val="0"/>
        <w:adjustRightInd w:val="0"/>
        <w:spacing w:before="50"/>
        <w:ind w:firstLine="709"/>
        <w:contextualSpacing/>
        <w:jc w:val="both"/>
      </w:pPr>
      <w:r w:rsidRPr="00EA54FA">
        <w:rPr>
          <w:spacing w:val="-6"/>
        </w:rPr>
        <w:t>консультация продавцов;</w:t>
      </w:r>
    </w:p>
    <w:p w:rsidR="00EA54FA" w:rsidRPr="00EA54FA" w:rsidRDefault="00EA54FA" w:rsidP="002D32A2">
      <w:pPr>
        <w:widowControl w:val="0"/>
        <w:numPr>
          <w:ilvl w:val="0"/>
          <w:numId w:val="31"/>
        </w:numPr>
        <w:shd w:val="clear" w:color="auto" w:fill="FFFFFF"/>
        <w:tabs>
          <w:tab w:val="left" w:pos="972"/>
        </w:tabs>
        <w:autoSpaceDE w:val="0"/>
        <w:autoSpaceDN w:val="0"/>
        <w:adjustRightInd w:val="0"/>
        <w:ind w:firstLine="709"/>
        <w:contextualSpacing/>
        <w:jc w:val="both"/>
      </w:pPr>
      <w:r w:rsidRPr="00EA54FA">
        <w:t>упаковки товаров;</w:t>
      </w:r>
    </w:p>
    <w:p w:rsidR="00EA54FA" w:rsidRPr="00EA54FA" w:rsidRDefault="00EA54FA" w:rsidP="002D32A2">
      <w:pPr>
        <w:pStyle w:val="afd"/>
        <w:numPr>
          <w:ilvl w:val="0"/>
          <w:numId w:val="55"/>
        </w:numPr>
        <w:shd w:val="clear" w:color="auto" w:fill="FFFFFF"/>
        <w:spacing w:before="36" w:line="240" w:lineRule="auto"/>
        <w:ind w:left="0" w:firstLine="709"/>
        <w:jc w:val="both"/>
        <w:rPr>
          <w:rFonts w:ascii="Times New Roman" w:hAnsi="Times New Roman"/>
          <w:sz w:val="24"/>
          <w:szCs w:val="24"/>
        </w:rPr>
      </w:pPr>
      <w:r w:rsidRPr="00EA54FA">
        <w:rPr>
          <w:rFonts w:ascii="Times New Roman" w:hAnsi="Times New Roman"/>
          <w:sz w:val="24"/>
          <w:szCs w:val="24"/>
        </w:rPr>
        <w:t>доставка крупногабаритных товаров на дом поку</w:t>
      </w:r>
      <w:r w:rsidRPr="00EA54FA">
        <w:rPr>
          <w:rFonts w:ascii="Times New Roman" w:hAnsi="Times New Roman"/>
          <w:sz w:val="24"/>
          <w:szCs w:val="24"/>
        </w:rPr>
        <w:softHyphen/>
        <w:t>пателю.</w:t>
      </w:r>
    </w:p>
    <w:p w:rsidR="00EA54FA" w:rsidRPr="00EA54FA" w:rsidRDefault="00EA54FA" w:rsidP="002D32A2">
      <w:pPr>
        <w:shd w:val="clear" w:color="auto" w:fill="FFFFFF"/>
        <w:spacing w:before="36"/>
        <w:ind w:firstLine="709"/>
        <w:jc w:val="both"/>
      </w:pPr>
      <w:r w:rsidRPr="00EA54FA">
        <w:t>Эти услуги оказывают сами работники магазина — продавцы, контролеры-касси</w:t>
      </w:r>
      <w:r w:rsidRPr="00EA54FA">
        <w:softHyphen/>
        <w:t>ры, з</w:t>
      </w:r>
      <w:r w:rsidRPr="00EA54FA">
        <w:t>а</w:t>
      </w:r>
      <w:r w:rsidRPr="00EA54FA">
        <w:t>ведующие отделами.</w:t>
      </w:r>
    </w:p>
    <w:p w:rsidR="00EA54FA" w:rsidRPr="00EA54FA" w:rsidRDefault="00EA54FA" w:rsidP="002D32A2">
      <w:pPr>
        <w:shd w:val="clear" w:color="auto" w:fill="FFFFFF"/>
        <w:spacing w:before="14"/>
        <w:ind w:right="14" w:firstLine="709"/>
        <w:jc w:val="both"/>
      </w:pPr>
      <w:r w:rsidRPr="00EA54FA">
        <w:rPr>
          <w:b/>
          <w:i/>
        </w:rPr>
        <w:t>Во вторую группу</w:t>
      </w:r>
      <w:r w:rsidRPr="00EA54FA">
        <w:t xml:space="preserve"> входят услуги, связанные с ока</w:t>
      </w:r>
      <w:r w:rsidRPr="00EA54FA">
        <w:softHyphen/>
        <w:t>занием помощи покупателям после приобретения това</w:t>
      </w:r>
      <w:r w:rsidRPr="00EA54FA">
        <w:softHyphen/>
        <w:t>ров. К ним относятся:</w:t>
      </w:r>
    </w:p>
    <w:p w:rsidR="00EA54FA" w:rsidRPr="00EA54FA" w:rsidRDefault="00EA54FA" w:rsidP="002D32A2">
      <w:pPr>
        <w:widowControl w:val="0"/>
        <w:numPr>
          <w:ilvl w:val="0"/>
          <w:numId w:val="37"/>
        </w:numPr>
        <w:shd w:val="clear" w:color="auto" w:fill="FFFFFF"/>
        <w:tabs>
          <w:tab w:val="left" w:pos="785"/>
        </w:tabs>
        <w:autoSpaceDE w:val="0"/>
        <w:autoSpaceDN w:val="0"/>
        <w:adjustRightInd w:val="0"/>
        <w:ind w:firstLine="709"/>
        <w:jc w:val="both"/>
      </w:pPr>
      <w:r w:rsidRPr="00EA54FA">
        <w:lastRenderedPageBreak/>
        <w:t>раскрой тканей;</w:t>
      </w:r>
    </w:p>
    <w:p w:rsidR="00EA54FA" w:rsidRPr="00EA54FA" w:rsidRDefault="00EA54FA" w:rsidP="002D32A2">
      <w:pPr>
        <w:widowControl w:val="0"/>
        <w:numPr>
          <w:ilvl w:val="0"/>
          <w:numId w:val="37"/>
        </w:numPr>
        <w:shd w:val="clear" w:color="auto" w:fill="FFFFFF"/>
        <w:tabs>
          <w:tab w:val="left" w:pos="785"/>
        </w:tabs>
        <w:autoSpaceDE w:val="0"/>
        <w:autoSpaceDN w:val="0"/>
        <w:adjustRightInd w:val="0"/>
        <w:spacing w:before="7"/>
        <w:ind w:firstLine="709"/>
        <w:jc w:val="both"/>
      </w:pPr>
      <w:r w:rsidRPr="00EA54FA">
        <w:rPr>
          <w:spacing w:val="-4"/>
        </w:rPr>
        <w:t>переделка и подгонка одежды по фигуре покупателя;</w:t>
      </w:r>
    </w:p>
    <w:p w:rsidR="00EA54FA" w:rsidRPr="00EA54FA" w:rsidRDefault="00EA54FA" w:rsidP="002D32A2">
      <w:pPr>
        <w:widowControl w:val="0"/>
        <w:numPr>
          <w:ilvl w:val="0"/>
          <w:numId w:val="37"/>
        </w:numPr>
        <w:shd w:val="clear" w:color="auto" w:fill="FFFFFF"/>
        <w:tabs>
          <w:tab w:val="left" w:pos="785"/>
        </w:tabs>
        <w:autoSpaceDE w:val="0"/>
        <w:autoSpaceDN w:val="0"/>
        <w:adjustRightInd w:val="0"/>
        <w:spacing w:before="14"/>
        <w:ind w:right="29" w:firstLine="709"/>
        <w:jc w:val="both"/>
      </w:pPr>
      <w:r w:rsidRPr="00EA54FA">
        <w:t>установка на дому покупателя технически слож</w:t>
      </w:r>
      <w:r w:rsidRPr="00EA54FA">
        <w:softHyphen/>
        <w:t>ных товаров;</w:t>
      </w:r>
    </w:p>
    <w:p w:rsidR="00EA54FA" w:rsidRPr="00EA54FA" w:rsidRDefault="00EA54FA" w:rsidP="002D32A2">
      <w:pPr>
        <w:widowControl w:val="0"/>
        <w:numPr>
          <w:ilvl w:val="0"/>
          <w:numId w:val="37"/>
        </w:numPr>
        <w:shd w:val="clear" w:color="auto" w:fill="FFFFFF"/>
        <w:tabs>
          <w:tab w:val="left" w:pos="785"/>
        </w:tabs>
        <w:autoSpaceDE w:val="0"/>
        <w:autoSpaceDN w:val="0"/>
        <w:adjustRightInd w:val="0"/>
        <w:spacing w:before="7"/>
        <w:ind w:firstLine="709"/>
        <w:jc w:val="both"/>
      </w:pPr>
      <w:r w:rsidRPr="00EA54FA">
        <w:t>растяжка обуви и головных уборов;</w:t>
      </w:r>
    </w:p>
    <w:p w:rsidR="00EA54FA" w:rsidRPr="00EA54FA" w:rsidRDefault="00EA54FA" w:rsidP="002D32A2">
      <w:pPr>
        <w:widowControl w:val="0"/>
        <w:numPr>
          <w:ilvl w:val="0"/>
          <w:numId w:val="37"/>
        </w:numPr>
        <w:shd w:val="clear" w:color="auto" w:fill="FFFFFF"/>
        <w:tabs>
          <w:tab w:val="left" w:pos="785"/>
        </w:tabs>
        <w:autoSpaceDE w:val="0"/>
        <w:autoSpaceDN w:val="0"/>
        <w:adjustRightInd w:val="0"/>
        <w:ind w:firstLine="709"/>
        <w:jc w:val="both"/>
      </w:pPr>
      <w:r w:rsidRPr="00EA54FA">
        <w:t>выполнение граверных работ;</w:t>
      </w:r>
    </w:p>
    <w:p w:rsidR="00EA54FA" w:rsidRPr="00EA54FA" w:rsidRDefault="00EA54FA" w:rsidP="002D32A2">
      <w:pPr>
        <w:pStyle w:val="afd"/>
        <w:numPr>
          <w:ilvl w:val="0"/>
          <w:numId w:val="55"/>
        </w:numPr>
        <w:shd w:val="clear" w:color="auto" w:fill="FFFFFF"/>
        <w:spacing w:before="14" w:line="240" w:lineRule="auto"/>
        <w:ind w:left="0" w:firstLine="709"/>
        <w:jc w:val="both"/>
        <w:rPr>
          <w:rFonts w:ascii="Times New Roman" w:hAnsi="Times New Roman"/>
          <w:sz w:val="24"/>
          <w:szCs w:val="24"/>
        </w:rPr>
      </w:pPr>
      <w:r w:rsidRPr="00EA54FA">
        <w:rPr>
          <w:rFonts w:ascii="Times New Roman" w:hAnsi="Times New Roman"/>
          <w:sz w:val="24"/>
          <w:szCs w:val="24"/>
        </w:rPr>
        <w:t>ремонт технически сложных товаров и др.</w:t>
      </w:r>
    </w:p>
    <w:p w:rsidR="00EA54FA" w:rsidRPr="00EA54FA" w:rsidRDefault="00EA54FA" w:rsidP="002D32A2">
      <w:pPr>
        <w:shd w:val="clear" w:color="auto" w:fill="FFFFFF"/>
        <w:ind w:right="29" w:firstLine="709"/>
        <w:jc w:val="both"/>
      </w:pPr>
      <w:r w:rsidRPr="00EA54FA">
        <w:t>Эти услуги оказывают не только работники торгов</w:t>
      </w:r>
      <w:r w:rsidRPr="00EA54FA">
        <w:softHyphen/>
        <w:t>ли, но и специалисты службы быта, предприятий-изго</w:t>
      </w:r>
      <w:r w:rsidRPr="00EA54FA">
        <w:softHyphen/>
        <w:t>товителей и др.</w:t>
      </w:r>
    </w:p>
    <w:p w:rsidR="00EA54FA" w:rsidRPr="00EA54FA" w:rsidRDefault="00EA54FA" w:rsidP="002D32A2">
      <w:pPr>
        <w:shd w:val="clear" w:color="auto" w:fill="FFFFFF"/>
        <w:spacing w:before="22"/>
        <w:ind w:right="29" w:firstLine="709"/>
        <w:jc w:val="both"/>
      </w:pPr>
      <w:r w:rsidRPr="00EA54FA">
        <w:rPr>
          <w:b/>
          <w:i/>
        </w:rPr>
        <w:t>В третью группу</w:t>
      </w:r>
      <w:r w:rsidRPr="00EA54FA">
        <w:t xml:space="preserve"> услуг входят услуги, связанные с созданием благоприятной обстано</w:t>
      </w:r>
      <w:r w:rsidRPr="00EA54FA">
        <w:t>в</w:t>
      </w:r>
      <w:r w:rsidRPr="00EA54FA">
        <w:t>ки для посещения магазина. Это следующие услуги:</w:t>
      </w:r>
    </w:p>
    <w:p w:rsidR="00EA54FA" w:rsidRPr="00EA54FA" w:rsidRDefault="00EA54FA" w:rsidP="002D32A2">
      <w:pPr>
        <w:widowControl w:val="0"/>
        <w:numPr>
          <w:ilvl w:val="0"/>
          <w:numId w:val="37"/>
        </w:numPr>
        <w:shd w:val="clear" w:color="auto" w:fill="FFFFFF"/>
        <w:tabs>
          <w:tab w:val="left" w:pos="785"/>
        </w:tabs>
        <w:autoSpaceDE w:val="0"/>
        <w:autoSpaceDN w:val="0"/>
        <w:adjustRightInd w:val="0"/>
        <w:spacing w:before="29"/>
        <w:ind w:right="36" w:firstLine="709"/>
        <w:jc w:val="both"/>
      </w:pPr>
      <w:r w:rsidRPr="00EA54FA">
        <w:t>устройство в магазине детских комнат для орга</w:t>
      </w:r>
      <w:r w:rsidRPr="00EA54FA">
        <w:softHyphen/>
        <w:t>низации досуга детей покупателей;</w:t>
      </w:r>
    </w:p>
    <w:p w:rsidR="00EA54FA" w:rsidRPr="00EA54FA" w:rsidRDefault="00EA54FA" w:rsidP="002D32A2">
      <w:pPr>
        <w:widowControl w:val="0"/>
        <w:numPr>
          <w:ilvl w:val="0"/>
          <w:numId w:val="37"/>
        </w:numPr>
        <w:shd w:val="clear" w:color="auto" w:fill="FFFFFF"/>
        <w:tabs>
          <w:tab w:val="left" w:pos="785"/>
        </w:tabs>
        <w:autoSpaceDE w:val="0"/>
        <w:autoSpaceDN w:val="0"/>
        <w:adjustRightInd w:val="0"/>
        <w:spacing w:before="14"/>
        <w:ind w:right="43" w:firstLine="709"/>
        <w:jc w:val="both"/>
      </w:pPr>
      <w:r w:rsidRPr="00EA54FA">
        <w:t>организация камер хранения купленных в мага</w:t>
      </w:r>
      <w:r w:rsidRPr="00EA54FA">
        <w:softHyphen/>
        <w:t>зинах товаров или вещей покупателей;</w:t>
      </w:r>
    </w:p>
    <w:p w:rsidR="00EA54FA" w:rsidRPr="00EA54FA" w:rsidRDefault="00EA54FA" w:rsidP="002D32A2">
      <w:pPr>
        <w:widowControl w:val="0"/>
        <w:numPr>
          <w:ilvl w:val="0"/>
          <w:numId w:val="37"/>
        </w:numPr>
        <w:shd w:val="clear" w:color="auto" w:fill="FFFFFF"/>
        <w:tabs>
          <w:tab w:val="left" w:pos="785"/>
        </w:tabs>
        <w:autoSpaceDE w:val="0"/>
        <w:autoSpaceDN w:val="0"/>
        <w:adjustRightInd w:val="0"/>
        <w:ind w:firstLine="709"/>
        <w:jc w:val="both"/>
      </w:pPr>
      <w:r w:rsidRPr="00EA54FA">
        <w:t>оборудование вблизи магазинов автостоянок;</w:t>
      </w:r>
    </w:p>
    <w:p w:rsidR="00EA54FA" w:rsidRPr="00EA54FA" w:rsidRDefault="00EA54FA" w:rsidP="002D32A2">
      <w:pPr>
        <w:widowControl w:val="0"/>
        <w:numPr>
          <w:ilvl w:val="0"/>
          <w:numId w:val="37"/>
        </w:numPr>
        <w:shd w:val="clear" w:color="auto" w:fill="FFFFFF"/>
        <w:tabs>
          <w:tab w:val="left" w:pos="785"/>
        </w:tabs>
        <w:autoSpaceDE w:val="0"/>
        <w:autoSpaceDN w:val="0"/>
        <w:adjustRightInd w:val="0"/>
        <w:ind w:firstLine="709"/>
        <w:jc w:val="both"/>
      </w:pPr>
      <w:r w:rsidRPr="00EA54FA">
        <w:t>организация в магазинах кафетериев.</w:t>
      </w:r>
    </w:p>
    <w:p w:rsidR="00EA54FA" w:rsidRPr="00EA54FA" w:rsidRDefault="00EA54FA" w:rsidP="002D32A2">
      <w:pPr>
        <w:widowControl w:val="0"/>
        <w:shd w:val="clear" w:color="auto" w:fill="FFFFFF"/>
        <w:tabs>
          <w:tab w:val="left" w:pos="785"/>
        </w:tabs>
        <w:autoSpaceDE w:val="0"/>
        <w:autoSpaceDN w:val="0"/>
        <w:adjustRightInd w:val="0"/>
        <w:ind w:firstLine="709"/>
        <w:jc w:val="both"/>
      </w:pPr>
    </w:p>
    <w:p w:rsidR="00EA54FA" w:rsidRPr="00EA54FA" w:rsidRDefault="00EA54FA" w:rsidP="002D32A2">
      <w:pPr>
        <w:shd w:val="clear" w:color="auto" w:fill="FFFFFF"/>
        <w:spacing w:before="22"/>
        <w:ind w:right="50" w:firstLine="709"/>
        <w:jc w:val="both"/>
      </w:pPr>
      <w:r w:rsidRPr="00EA54FA">
        <w:t>Услуги, оказываемые покупателям в магазине, мо</w:t>
      </w:r>
      <w:r w:rsidRPr="00EA54FA">
        <w:softHyphen/>
        <w:t>гут быть платными и бесплатными. Бесплатные услуги связаны с процессом продажи. Это консультации про</w:t>
      </w:r>
      <w:r w:rsidRPr="00EA54FA">
        <w:softHyphen/>
        <w:t>давцов и специал</w:t>
      </w:r>
      <w:r w:rsidRPr="00EA54FA">
        <w:t>и</w:t>
      </w:r>
      <w:r w:rsidRPr="00EA54FA">
        <w:t>стов, рекламная информация, орга</w:t>
      </w:r>
      <w:r w:rsidRPr="00EA54FA">
        <w:softHyphen/>
        <w:t>низация уголков отдыха для покупателей и др. Наи</w:t>
      </w:r>
      <w:r w:rsidRPr="00EA54FA">
        <w:softHyphen/>
        <w:t>большее значение имеют платные услуги, так как они  способствуют увеличению объема продажи, п</w:t>
      </w:r>
      <w:r w:rsidRPr="00EA54FA">
        <w:t>о</w:t>
      </w:r>
      <w:r w:rsidRPr="00EA54FA">
        <w:t>вышению доходности предприятия и уровня торгового обслужи</w:t>
      </w:r>
      <w:r w:rsidRPr="00EA54FA">
        <w:softHyphen/>
        <w:t>вания. В перечне платных у</w:t>
      </w:r>
      <w:r w:rsidRPr="00EA54FA">
        <w:t>с</w:t>
      </w:r>
      <w:r w:rsidRPr="00EA54FA">
        <w:t>луг обязательно должна быть указана стоимость этих услуг.</w:t>
      </w:r>
    </w:p>
    <w:p w:rsidR="00EA54FA" w:rsidRPr="00797A6E" w:rsidRDefault="00EA54FA" w:rsidP="00EA54FA">
      <w:pPr>
        <w:shd w:val="clear" w:color="auto" w:fill="FFFFFF"/>
        <w:ind w:firstLine="709"/>
        <w:jc w:val="center"/>
        <w:textAlignment w:val="baseline"/>
      </w:pPr>
      <w:r w:rsidRPr="00797A6E">
        <w:rPr>
          <w:b/>
          <w:bCs/>
          <w:bdr w:val="none" w:sz="0" w:space="0" w:color="auto" w:frame="1"/>
        </w:rPr>
        <w:t>Теоретические основы устройства и планировки магазина</w:t>
      </w:r>
    </w:p>
    <w:p w:rsidR="00EA54FA" w:rsidRPr="00797A6E" w:rsidRDefault="00EA54FA" w:rsidP="00EA54FA">
      <w:pPr>
        <w:shd w:val="clear" w:color="auto" w:fill="FFFFFF"/>
        <w:ind w:firstLine="709"/>
        <w:jc w:val="both"/>
      </w:pPr>
    </w:p>
    <w:p w:rsidR="00EA54FA" w:rsidRPr="00797A6E" w:rsidRDefault="00EA54FA" w:rsidP="00EA54FA">
      <w:pPr>
        <w:shd w:val="clear" w:color="auto" w:fill="FFFFFF"/>
        <w:spacing w:after="298"/>
        <w:ind w:firstLine="709"/>
        <w:jc w:val="both"/>
        <w:textAlignment w:val="baseline"/>
      </w:pPr>
      <w:r w:rsidRPr="00797A6E">
        <w:t>Основными признаками, по которым классифицируют торговые здания и сооружения, являются:</w:t>
      </w:r>
    </w:p>
    <w:p w:rsidR="00EA54FA" w:rsidRPr="00797A6E" w:rsidRDefault="00EA54FA" w:rsidP="00EA54FA">
      <w:pPr>
        <w:shd w:val="clear" w:color="auto" w:fill="FFFFFF"/>
        <w:spacing w:after="298"/>
        <w:ind w:firstLine="709"/>
        <w:jc w:val="both"/>
        <w:textAlignment w:val="baseline"/>
      </w:pPr>
      <w:r w:rsidRPr="00797A6E">
        <w:t>капитальность сооружения;</w:t>
      </w:r>
    </w:p>
    <w:p w:rsidR="00EA54FA" w:rsidRPr="00797A6E" w:rsidRDefault="00EA54FA" w:rsidP="00EA54FA">
      <w:pPr>
        <w:shd w:val="clear" w:color="auto" w:fill="FFFFFF"/>
        <w:spacing w:after="298"/>
        <w:ind w:firstLine="709"/>
        <w:jc w:val="both"/>
        <w:textAlignment w:val="baseline"/>
      </w:pPr>
      <w:r w:rsidRPr="00797A6E">
        <w:t>особенности объемно-планировочного решения;</w:t>
      </w:r>
    </w:p>
    <w:p w:rsidR="00EA54FA" w:rsidRPr="00797A6E" w:rsidRDefault="00EA54FA" w:rsidP="00EA54FA">
      <w:pPr>
        <w:shd w:val="clear" w:color="auto" w:fill="FFFFFF"/>
        <w:spacing w:after="298"/>
        <w:ind w:firstLine="709"/>
        <w:jc w:val="both"/>
        <w:textAlignment w:val="baseline"/>
      </w:pPr>
      <w:r w:rsidRPr="00797A6E">
        <w:t>материал наружных стен.</w:t>
      </w:r>
    </w:p>
    <w:p w:rsidR="00EA54FA" w:rsidRPr="00797A6E" w:rsidRDefault="00EA54FA" w:rsidP="00EA54FA">
      <w:pPr>
        <w:shd w:val="clear" w:color="auto" w:fill="FFFFFF"/>
        <w:spacing w:after="298"/>
        <w:ind w:firstLine="709"/>
        <w:jc w:val="both"/>
        <w:textAlignment w:val="baseline"/>
      </w:pPr>
      <w:r w:rsidRPr="00797A6E">
        <w:t>По капитальности все торговые здания и сооружения делятся на два вида - капитальные (предназначены для размещения магазинов) и облегченные (для устройства мелкорозничных торговых предприятий, в том числе используемых в качестве филиалов крупных магазинов).</w:t>
      </w:r>
    </w:p>
    <w:p w:rsidR="00EA54FA" w:rsidRPr="00797A6E" w:rsidRDefault="00EA54FA" w:rsidP="00EA54FA">
      <w:pPr>
        <w:shd w:val="clear" w:color="auto" w:fill="FFFFFF"/>
        <w:spacing w:after="298"/>
        <w:ind w:firstLine="709"/>
        <w:jc w:val="both"/>
        <w:textAlignment w:val="baseline"/>
      </w:pPr>
      <w:r w:rsidRPr="00797A6E">
        <w:t>В зависимости от особенностей объемно-планировочного решения торговые здания м</w:t>
      </w:r>
      <w:r w:rsidRPr="00797A6E">
        <w:t>о</w:t>
      </w:r>
      <w:r w:rsidRPr="00797A6E">
        <w:t>гут быть отдельно стоящими, встроенными, встроено-пристроенными, пристроенными и обр</w:t>
      </w:r>
      <w:r w:rsidRPr="00797A6E">
        <w:t>а</w:t>
      </w:r>
      <w:r w:rsidRPr="00797A6E">
        <w:t>зующими торговые центры. При этом здания бывают одноэтажные и многоэтажные, с цокол</w:t>
      </w:r>
      <w:r w:rsidRPr="00797A6E">
        <w:t>ь</w:t>
      </w:r>
      <w:r w:rsidRPr="00797A6E">
        <w:t>ными и подземными этажами или без них.</w:t>
      </w:r>
    </w:p>
    <w:p w:rsidR="00EA54FA" w:rsidRPr="00797A6E" w:rsidRDefault="00EA54FA" w:rsidP="00EA54FA">
      <w:pPr>
        <w:shd w:val="clear" w:color="auto" w:fill="FFFFFF"/>
        <w:spacing w:after="298"/>
        <w:ind w:firstLine="709"/>
        <w:jc w:val="both"/>
        <w:textAlignment w:val="baseline"/>
      </w:pPr>
      <w:r w:rsidRPr="00797A6E">
        <w:t>Магазины, расположенные в одноэтажных зданиях без подземных этажей, более пре</w:t>
      </w:r>
      <w:r w:rsidRPr="00797A6E">
        <w:t>д</w:t>
      </w:r>
      <w:r w:rsidRPr="00797A6E">
        <w:t>почтительны: в них отсутствует необходимость устройства лестниц и применения лифтов для перемещения товаров, более удобны они и для покупателей. Однако такое размещение магаз</w:t>
      </w:r>
      <w:r w:rsidRPr="00797A6E">
        <w:t>и</w:t>
      </w:r>
      <w:r w:rsidRPr="00797A6E">
        <w:t>нов, особенно крупных, не всегда возможно, особенно в районах с плотной застройкой. Поэт</w:t>
      </w:r>
      <w:r w:rsidRPr="00797A6E">
        <w:t>о</w:t>
      </w:r>
      <w:r w:rsidRPr="00797A6E">
        <w:t>му в городских условиях преобладает строительство многоэтажных магазинов. Наличие по</w:t>
      </w:r>
      <w:r w:rsidRPr="00797A6E">
        <w:t>д</w:t>
      </w:r>
      <w:r w:rsidRPr="00797A6E">
        <w:t>земных и цокольных этажей позволяет разместить в них технические помещения, а иногда и торговые залы (например, в подземном этаже универмага может размещаться отдел по продаже продовольственных товаров) [8, c.245]</w:t>
      </w:r>
    </w:p>
    <w:p w:rsidR="00EA54FA" w:rsidRPr="00797A6E" w:rsidRDefault="00EA54FA" w:rsidP="00EA54FA">
      <w:pPr>
        <w:shd w:val="clear" w:color="auto" w:fill="FFFFFF"/>
        <w:spacing w:after="298"/>
        <w:ind w:firstLine="709"/>
        <w:jc w:val="both"/>
        <w:textAlignment w:val="baseline"/>
      </w:pPr>
      <w:r w:rsidRPr="00797A6E">
        <w:lastRenderedPageBreak/>
        <w:t>По материалу наружных стен торговые здания подразделяют на каменные, кирпичные, шлакоблочные, железобетонные и деревянные. При строительстве магазинов в настоящее вр</w:t>
      </w:r>
      <w:r w:rsidRPr="00797A6E">
        <w:t>е</w:t>
      </w:r>
      <w:r w:rsidRPr="00797A6E">
        <w:t>мя наиболее часто используют сборные железобетонные каркасно-панельные конструкции с несущими наружными стенами из местных строительных материалов.</w:t>
      </w:r>
    </w:p>
    <w:p w:rsidR="00EA54FA" w:rsidRPr="00797A6E" w:rsidRDefault="00EA54FA" w:rsidP="00EA54FA">
      <w:pPr>
        <w:shd w:val="clear" w:color="auto" w:fill="FFFFFF"/>
        <w:spacing w:after="298"/>
        <w:ind w:firstLine="709"/>
        <w:jc w:val="both"/>
        <w:textAlignment w:val="baseline"/>
      </w:pPr>
      <w:r w:rsidRPr="00797A6E">
        <w:t>Все большее распространение получает и строительство павильонов, представляющих собой быстровозводимые конструкции с двойным остеклением из прозрачного, тонированного или зеркального витринного стекла. Их собирают из конструктивных элементов, изготовле</w:t>
      </w:r>
      <w:r w:rsidRPr="00797A6E">
        <w:t>н</w:t>
      </w:r>
      <w:r w:rsidRPr="00797A6E">
        <w:t>ных из профилированных стали или алюминия и других современных высокотехнологических материалов. Павильоны могут быть одноэтажными или двухэтажными, а их конфигурация - прямоугольной, круговой, многогранной. Отделка их внешнего вида и интерьера также отлич</w:t>
      </w:r>
      <w:r w:rsidRPr="00797A6E">
        <w:t>а</w:t>
      </w:r>
      <w:r w:rsidRPr="00797A6E">
        <w:t>ется разнообразием.</w:t>
      </w:r>
    </w:p>
    <w:p w:rsidR="00EA54FA" w:rsidRPr="00797A6E" w:rsidRDefault="00EA54FA" w:rsidP="00EA54FA">
      <w:pPr>
        <w:shd w:val="clear" w:color="auto" w:fill="FFFFFF"/>
        <w:spacing w:after="298"/>
        <w:ind w:firstLine="709"/>
        <w:jc w:val="both"/>
        <w:textAlignment w:val="baseline"/>
      </w:pPr>
      <w:r w:rsidRPr="00797A6E">
        <w:t>Торговые здания и сооружения должны отвечать технологическим, архитектурно-строительным, экономическим и санитарно-техническим требованиям.</w:t>
      </w:r>
    </w:p>
    <w:p w:rsidR="00EA54FA" w:rsidRPr="00797A6E" w:rsidRDefault="00EA54FA" w:rsidP="00EA54FA">
      <w:pPr>
        <w:shd w:val="clear" w:color="auto" w:fill="FFFFFF"/>
        <w:spacing w:after="298"/>
        <w:ind w:firstLine="709"/>
        <w:jc w:val="both"/>
        <w:textAlignment w:val="baseline"/>
      </w:pPr>
      <w:r w:rsidRPr="00797A6E">
        <w:t>Технологические требования предполагают такое устройство здания, при котором обе</w:t>
      </w:r>
      <w:r w:rsidRPr="00797A6E">
        <w:t>с</w:t>
      </w:r>
      <w:r w:rsidRPr="00797A6E">
        <w:t>печивается рациональная организация торгово-технологического процесса, предусматрива</w:t>
      </w:r>
      <w:r w:rsidRPr="00797A6E">
        <w:t>ю</w:t>
      </w:r>
      <w:r w:rsidRPr="00797A6E">
        <w:t>щая возможность комплексной механизации погрузочно-разгрузочных работ, применение пр</w:t>
      </w:r>
      <w:r w:rsidRPr="00797A6E">
        <w:t>о</w:t>
      </w:r>
      <w:r w:rsidRPr="00797A6E">
        <w:t>грессивных методов продажи товаров.</w:t>
      </w:r>
    </w:p>
    <w:p w:rsidR="00EA54FA" w:rsidRPr="00797A6E" w:rsidRDefault="00EA54FA" w:rsidP="00EA54FA">
      <w:pPr>
        <w:shd w:val="clear" w:color="auto" w:fill="FFFFFF"/>
        <w:spacing w:after="298"/>
        <w:ind w:firstLine="709"/>
        <w:jc w:val="both"/>
        <w:textAlignment w:val="baseline"/>
      </w:pPr>
      <w:r w:rsidRPr="00797A6E">
        <w:t>Архитектурно-строительными требованиями предусматривается прочность конструкции здания, использование при строительстве готовых элементов заводского изготовления, соотве</w:t>
      </w:r>
      <w:r w:rsidRPr="00797A6E">
        <w:t>т</w:t>
      </w:r>
      <w:r w:rsidRPr="00797A6E">
        <w:t>ствие архитектуры здания композиции уже имеющейся застройки, наличие удобных подземных путей к магазину и тротуаров для пешеходов.</w:t>
      </w:r>
    </w:p>
    <w:p w:rsidR="00EA54FA" w:rsidRPr="00797A6E" w:rsidRDefault="00EA54FA" w:rsidP="00EA54FA">
      <w:pPr>
        <w:shd w:val="clear" w:color="auto" w:fill="FFFFFF"/>
        <w:spacing w:after="298"/>
        <w:ind w:firstLine="709"/>
        <w:jc w:val="both"/>
        <w:textAlignment w:val="baseline"/>
      </w:pPr>
      <w:r w:rsidRPr="00797A6E">
        <w:t>В соответствии с экономическими требованиями и должно быть обеспечено снижение затрат на строительство и эксплуатацию здания, Этому способствует уменьшение расхода о</w:t>
      </w:r>
      <w:r w:rsidRPr="00797A6E">
        <w:t>с</w:t>
      </w:r>
      <w:r w:rsidRPr="00797A6E">
        <w:t>новных строительных материалов на единицу торговой площади или объема здания, примен</w:t>
      </w:r>
      <w:r w:rsidRPr="00797A6E">
        <w:t>е</w:t>
      </w:r>
      <w:r w:rsidRPr="00797A6E">
        <w:t>ние унифицированных деталей.</w:t>
      </w:r>
    </w:p>
    <w:p w:rsidR="00EA54FA" w:rsidRPr="00797A6E" w:rsidRDefault="00EA54FA" w:rsidP="00EA54FA">
      <w:pPr>
        <w:shd w:val="clear" w:color="auto" w:fill="FFFFFF"/>
        <w:spacing w:after="298"/>
        <w:ind w:firstLine="709"/>
        <w:jc w:val="both"/>
        <w:textAlignment w:val="baseline"/>
      </w:pPr>
      <w:r w:rsidRPr="00797A6E">
        <w:t>Санитарно-технические требования определяют устройство системы теплоснабжения, отопления, вентиляции, водоснабжения, канализации, освещения, Соблюдение этих требований позволяет создать условия для осуществления операций торгово-технологического процесса в магазине, положительно сказывается на работе персонала, способствует повышению качества обслуживания покупателей. [8, c.246]</w:t>
      </w:r>
    </w:p>
    <w:p w:rsidR="00EA54FA" w:rsidRPr="00797A6E" w:rsidRDefault="00EA54FA" w:rsidP="00EA54FA">
      <w:pPr>
        <w:shd w:val="clear" w:color="auto" w:fill="FFFFFF"/>
        <w:spacing w:after="298"/>
        <w:ind w:firstLine="709"/>
        <w:jc w:val="both"/>
        <w:textAlignment w:val="baseline"/>
      </w:pPr>
      <w:r w:rsidRPr="00797A6E">
        <w:t>Особые требования предъявляются к генеральному плану и благоустройству участка, на котором размещен магазин.</w:t>
      </w:r>
    </w:p>
    <w:p w:rsidR="00EA54FA" w:rsidRPr="00797A6E" w:rsidRDefault="00EA54FA" w:rsidP="00EA54FA">
      <w:pPr>
        <w:shd w:val="clear" w:color="auto" w:fill="FFFFFF"/>
        <w:spacing w:after="298"/>
        <w:ind w:firstLine="709"/>
        <w:jc w:val="both"/>
        <w:textAlignment w:val="baseline"/>
      </w:pPr>
      <w:r w:rsidRPr="00797A6E">
        <w:t>Функциональная сторона генерального плана должна предусматривать зону для посет</w:t>
      </w:r>
      <w:r w:rsidRPr="00797A6E">
        <w:t>и</w:t>
      </w:r>
      <w:r w:rsidRPr="00797A6E">
        <w:t>телей и хозяйственную зону.</w:t>
      </w:r>
    </w:p>
    <w:p w:rsidR="00EA54FA" w:rsidRPr="00797A6E" w:rsidRDefault="00EA54FA" w:rsidP="00EA54FA">
      <w:pPr>
        <w:shd w:val="clear" w:color="auto" w:fill="FFFFFF"/>
        <w:spacing w:after="298"/>
        <w:ind w:firstLine="709"/>
        <w:jc w:val="both"/>
        <w:textAlignment w:val="baseline"/>
      </w:pPr>
      <w:r w:rsidRPr="00797A6E">
        <w:t>Зона для посетителей предусматривает наличие нескольких подзон: подхода и ознако</w:t>
      </w:r>
      <w:r w:rsidRPr="00797A6E">
        <w:t>м</w:t>
      </w:r>
      <w:r w:rsidRPr="00797A6E">
        <w:t>ления с витринами; отдыха; паркинга индивидуального транспорта. Все зоны должны быть х</w:t>
      </w:r>
      <w:r w:rsidRPr="00797A6E">
        <w:t>о</w:t>
      </w:r>
      <w:r w:rsidRPr="00797A6E">
        <w:t>рошо благоустроены, чтобы создать благоприятные санитарно-гигиенические и комфортные условия для покупателей. Для беспрепятственного движения покупателей устраиваются тр</w:t>
      </w:r>
      <w:r w:rsidRPr="00797A6E">
        <w:t>о</w:t>
      </w:r>
      <w:r w:rsidRPr="00797A6E">
        <w:t>туары. Их расположение и ширина должны быть удобными для обозрения витрин магазина. Для сезонной торговли необходимо предусматривать площадки для установки сборно-разборных павильонов и организаций базаров.</w:t>
      </w:r>
    </w:p>
    <w:p w:rsidR="00EA54FA" w:rsidRPr="00797A6E" w:rsidRDefault="00EA54FA" w:rsidP="00EA54FA">
      <w:pPr>
        <w:shd w:val="clear" w:color="auto" w:fill="FFFFFF"/>
        <w:spacing w:after="298"/>
        <w:ind w:firstLine="709"/>
        <w:jc w:val="both"/>
        <w:textAlignment w:val="baseline"/>
      </w:pPr>
      <w:r w:rsidRPr="00797A6E">
        <w:lastRenderedPageBreak/>
        <w:t>Для подъезда автомашин с товарами, их маневрирования, а также для построек хозяйс</w:t>
      </w:r>
      <w:r w:rsidRPr="00797A6E">
        <w:t>т</w:t>
      </w:r>
      <w:r w:rsidRPr="00797A6E">
        <w:t>венного назначения создается хозяйственная зона. Как правило, от основной зоны она отдел</w:t>
      </w:r>
      <w:r w:rsidRPr="00797A6E">
        <w:t>я</w:t>
      </w:r>
      <w:r w:rsidRPr="00797A6E">
        <w:t>ется линией озеленения или тротуаром. Не рекомендуется устройство дворов и надворных п</w:t>
      </w:r>
      <w:r w:rsidRPr="00797A6E">
        <w:t>о</w:t>
      </w:r>
      <w:r w:rsidRPr="00797A6E">
        <w:t>строек. В хозяйственной зоне могут размещаться и технические сооружения (пожарные резе</w:t>
      </w:r>
      <w:r w:rsidRPr="00797A6E">
        <w:t>р</w:t>
      </w:r>
      <w:r w:rsidRPr="00797A6E">
        <w:t>вуары и т.п.).</w:t>
      </w:r>
    </w:p>
    <w:p w:rsidR="00EA54FA" w:rsidRPr="00797A6E" w:rsidRDefault="00EA54FA" w:rsidP="00EA54FA">
      <w:pPr>
        <w:shd w:val="clear" w:color="auto" w:fill="FFFFFF"/>
        <w:spacing w:after="298"/>
        <w:ind w:firstLine="709"/>
        <w:jc w:val="both"/>
        <w:textAlignment w:val="baseline"/>
      </w:pPr>
      <w:r w:rsidRPr="00797A6E">
        <w:t>Магазин должен располагать комплексом помещений, необходимых для рационального функционирования торгово-технологического процесса.</w:t>
      </w:r>
    </w:p>
    <w:p w:rsidR="00EA54FA" w:rsidRPr="00797A6E" w:rsidRDefault="00EA54FA" w:rsidP="00EA54FA">
      <w:pPr>
        <w:shd w:val="clear" w:color="auto" w:fill="FFFFFF"/>
        <w:spacing w:after="298"/>
        <w:ind w:firstLine="709"/>
        <w:jc w:val="both"/>
        <w:textAlignment w:val="baseline"/>
      </w:pPr>
      <w:r w:rsidRPr="00797A6E">
        <w:t>Состав и размеры помещений зависят от типа магазина и его общей площади.</w:t>
      </w:r>
    </w:p>
    <w:p w:rsidR="00EA54FA" w:rsidRPr="00797A6E" w:rsidRDefault="00EA54FA" w:rsidP="00EA54FA">
      <w:pPr>
        <w:shd w:val="clear" w:color="auto" w:fill="FFFFFF"/>
        <w:spacing w:after="298"/>
        <w:ind w:firstLine="709"/>
        <w:jc w:val="both"/>
        <w:textAlignment w:val="baseline"/>
      </w:pPr>
      <w:r w:rsidRPr="00797A6E">
        <w:t>Совокупность помещений магазина в соответствующей их взаимосвязи составляет его технологическую планировку. По функциональному назначению помещение подразделяют на следующие группы: [9, c.418]</w:t>
      </w:r>
    </w:p>
    <w:p w:rsidR="00EA54FA" w:rsidRPr="00797A6E" w:rsidRDefault="00EA54FA" w:rsidP="00EA54FA">
      <w:pPr>
        <w:shd w:val="clear" w:color="auto" w:fill="FFFFFF"/>
        <w:spacing w:after="298"/>
        <w:ind w:firstLine="709"/>
        <w:jc w:val="both"/>
        <w:textAlignment w:val="baseline"/>
      </w:pPr>
      <w:r w:rsidRPr="00797A6E">
        <w:t>1) торговые;</w:t>
      </w:r>
    </w:p>
    <w:p w:rsidR="00EA54FA" w:rsidRPr="00797A6E" w:rsidRDefault="00EA54FA" w:rsidP="00EA54FA">
      <w:pPr>
        <w:shd w:val="clear" w:color="auto" w:fill="FFFFFF"/>
        <w:spacing w:after="298"/>
        <w:ind w:firstLine="709"/>
        <w:jc w:val="both"/>
        <w:textAlignment w:val="baseline"/>
      </w:pPr>
      <w:r w:rsidRPr="00797A6E">
        <w:t>2) для приемки, хранения и подготовки товаров к продаже;</w:t>
      </w:r>
    </w:p>
    <w:p w:rsidR="00EA54FA" w:rsidRPr="00797A6E" w:rsidRDefault="00EA54FA" w:rsidP="00EA54FA">
      <w:pPr>
        <w:shd w:val="clear" w:color="auto" w:fill="FFFFFF"/>
        <w:spacing w:after="298"/>
        <w:ind w:firstLine="709"/>
        <w:jc w:val="both"/>
        <w:textAlignment w:val="baseline"/>
      </w:pPr>
      <w:r w:rsidRPr="00797A6E">
        <w:t>3) подсобные;</w:t>
      </w:r>
    </w:p>
    <w:p w:rsidR="00EA54FA" w:rsidRPr="00797A6E" w:rsidRDefault="00EA54FA" w:rsidP="00EA54FA">
      <w:pPr>
        <w:shd w:val="clear" w:color="auto" w:fill="FFFFFF"/>
        <w:spacing w:after="298"/>
        <w:ind w:firstLine="709"/>
        <w:jc w:val="both"/>
        <w:textAlignment w:val="baseline"/>
      </w:pPr>
      <w:r w:rsidRPr="00797A6E">
        <w:t>4) административно-бытовые;</w:t>
      </w:r>
    </w:p>
    <w:p w:rsidR="00EA54FA" w:rsidRPr="00797A6E" w:rsidRDefault="00EA54FA" w:rsidP="00EA54FA">
      <w:pPr>
        <w:shd w:val="clear" w:color="auto" w:fill="FFFFFF"/>
        <w:spacing w:after="298"/>
        <w:ind w:firstLine="709"/>
        <w:jc w:val="both"/>
        <w:textAlignment w:val="baseline"/>
      </w:pPr>
      <w:r w:rsidRPr="00797A6E">
        <w:t>5) технические;</w:t>
      </w:r>
    </w:p>
    <w:p w:rsidR="00EA54FA" w:rsidRPr="00797A6E" w:rsidRDefault="00EA54FA" w:rsidP="00EA54FA">
      <w:pPr>
        <w:shd w:val="clear" w:color="auto" w:fill="FFFFFF"/>
        <w:spacing w:after="298"/>
        <w:ind w:firstLine="709"/>
        <w:jc w:val="both"/>
        <w:textAlignment w:val="baseline"/>
      </w:pPr>
      <w:r w:rsidRPr="00797A6E">
        <w:t>Торговые помещения являются основными в магазине. От размеров, пропорций и пл</w:t>
      </w:r>
      <w:r w:rsidRPr="00797A6E">
        <w:t>а</w:t>
      </w:r>
      <w:r w:rsidRPr="00797A6E">
        <w:t>нировки помещений этой группы во многом зависят организация торгово-технологического процесса в магазине и экономические показатели его деятельности. К таким помещениям отн</w:t>
      </w:r>
      <w:r w:rsidRPr="00797A6E">
        <w:t>о</w:t>
      </w:r>
      <w:r w:rsidRPr="00797A6E">
        <w:t>сятся:</w:t>
      </w:r>
    </w:p>
    <w:p w:rsidR="00EA54FA" w:rsidRPr="00797A6E" w:rsidRDefault="00EA54FA" w:rsidP="00EA54FA">
      <w:pPr>
        <w:shd w:val="clear" w:color="auto" w:fill="FFFFFF"/>
        <w:spacing w:after="298"/>
        <w:ind w:firstLine="709"/>
        <w:jc w:val="both"/>
        <w:textAlignment w:val="baseline"/>
      </w:pPr>
      <w:r w:rsidRPr="00797A6E">
        <w:t>торговые залы магазинов;</w:t>
      </w:r>
    </w:p>
    <w:p w:rsidR="00EA54FA" w:rsidRPr="00797A6E" w:rsidRDefault="00EA54FA" w:rsidP="00EA54FA">
      <w:pPr>
        <w:shd w:val="clear" w:color="auto" w:fill="FFFFFF"/>
        <w:spacing w:after="298"/>
        <w:ind w:firstLine="709"/>
        <w:jc w:val="both"/>
        <w:textAlignment w:val="baseline"/>
      </w:pPr>
      <w:r w:rsidRPr="00797A6E">
        <w:t>отдел заказов;</w:t>
      </w:r>
    </w:p>
    <w:p w:rsidR="00EA54FA" w:rsidRPr="00797A6E" w:rsidRDefault="00EA54FA" w:rsidP="00EA54FA">
      <w:pPr>
        <w:shd w:val="clear" w:color="auto" w:fill="FFFFFF"/>
        <w:spacing w:after="298"/>
        <w:ind w:firstLine="709"/>
        <w:jc w:val="both"/>
        <w:textAlignment w:val="baseline"/>
      </w:pPr>
      <w:r w:rsidRPr="00797A6E">
        <w:t>зал кафетерия;</w:t>
      </w:r>
    </w:p>
    <w:p w:rsidR="00EA54FA" w:rsidRPr="00797A6E" w:rsidRDefault="00EA54FA" w:rsidP="00EA54FA">
      <w:pPr>
        <w:shd w:val="clear" w:color="auto" w:fill="FFFFFF"/>
        <w:spacing w:after="298"/>
        <w:ind w:firstLine="709"/>
        <w:jc w:val="both"/>
        <w:textAlignment w:val="baseline"/>
      </w:pPr>
      <w:r w:rsidRPr="00797A6E">
        <w:t>помещения или площади дополнительного обслуживания покупателей (места отдыха покупателей, помещения для раскроя тканей, мелкой переделки швейных изделий и др.)</w:t>
      </w:r>
    </w:p>
    <w:p w:rsidR="00EA54FA" w:rsidRPr="00797A6E" w:rsidRDefault="00EA54FA" w:rsidP="00EA54FA">
      <w:pPr>
        <w:shd w:val="clear" w:color="auto" w:fill="FFFFFF"/>
        <w:spacing w:after="298"/>
        <w:ind w:firstLine="709"/>
        <w:jc w:val="both"/>
        <w:textAlignment w:val="baseline"/>
      </w:pPr>
      <w:r w:rsidRPr="00797A6E">
        <w:t>Состав и размеры площадей неторговых помещений определяются в соответствии со строительными нормами и правилами в зависимости от величины магазина (торговой площади) и его специализации (типа).</w:t>
      </w:r>
    </w:p>
    <w:p w:rsidR="00EA54FA" w:rsidRPr="00797A6E" w:rsidRDefault="00EA54FA" w:rsidP="00EA54FA">
      <w:pPr>
        <w:shd w:val="clear" w:color="auto" w:fill="FFFFFF"/>
        <w:spacing w:after="298"/>
        <w:ind w:firstLine="709"/>
        <w:jc w:val="both"/>
        <w:textAlignment w:val="baseline"/>
      </w:pPr>
      <w:r w:rsidRPr="00797A6E">
        <w:t>Помещения для приемки, хранения и подготовки товаров к продаже также имеют бол</w:t>
      </w:r>
      <w:r w:rsidRPr="00797A6E">
        <w:t>ь</w:t>
      </w:r>
      <w:r w:rsidRPr="00797A6E">
        <w:t>шое значение для обеспечения бесперебойного торгово-технологического процесса в магазине, В эту группу входят следующие помещения:</w:t>
      </w:r>
    </w:p>
    <w:p w:rsidR="00EA54FA" w:rsidRPr="00797A6E" w:rsidRDefault="00EA54FA" w:rsidP="00EA54FA">
      <w:pPr>
        <w:shd w:val="clear" w:color="auto" w:fill="FFFFFF"/>
        <w:spacing w:after="298"/>
        <w:ind w:firstLine="709"/>
        <w:jc w:val="both"/>
        <w:textAlignment w:val="baseline"/>
      </w:pPr>
      <w:r w:rsidRPr="00797A6E">
        <w:t>разгрузочные;</w:t>
      </w:r>
    </w:p>
    <w:p w:rsidR="00EA54FA" w:rsidRPr="00797A6E" w:rsidRDefault="00EA54FA" w:rsidP="00EA54FA">
      <w:pPr>
        <w:shd w:val="clear" w:color="auto" w:fill="FFFFFF"/>
        <w:spacing w:after="298"/>
        <w:ind w:firstLine="709"/>
        <w:jc w:val="both"/>
        <w:textAlignment w:val="baseline"/>
      </w:pPr>
      <w:r w:rsidRPr="00797A6E">
        <w:t>приемочные;</w:t>
      </w:r>
    </w:p>
    <w:p w:rsidR="00EA54FA" w:rsidRPr="00797A6E" w:rsidRDefault="00EA54FA" w:rsidP="00EA54FA">
      <w:pPr>
        <w:shd w:val="clear" w:color="auto" w:fill="FFFFFF"/>
        <w:spacing w:after="298"/>
        <w:ind w:firstLine="709"/>
        <w:jc w:val="both"/>
        <w:textAlignment w:val="baseline"/>
      </w:pPr>
      <w:r w:rsidRPr="00797A6E">
        <w:lastRenderedPageBreak/>
        <w:t>кладовые (в том числе охлаждаемые камеры);</w:t>
      </w:r>
    </w:p>
    <w:p w:rsidR="00EA54FA" w:rsidRPr="00797A6E" w:rsidRDefault="00EA54FA" w:rsidP="00EA54FA">
      <w:pPr>
        <w:shd w:val="clear" w:color="auto" w:fill="FFFFFF"/>
        <w:spacing w:after="298"/>
        <w:ind w:firstLine="709"/>
        <w:jc w:val="both"/>
        <w:textAlignment w:val="baseline"/>
      </w:pPr>
      <w:r w:rsidRPr="00797A6E">
        <w:t>для подготовки товаров к продаже;</w:t>
      </w:r>
    </w:p>
    <w:p w:rsidR="00EA54FA" w:rsidRPr="00797A6E" w:rsidRDefault="00EA54FA" w:rsidP="00EA54FA">
      <w:pPr>
        <w:shd w:val="clear" w:color="auto" w:fill="FFFFFF"/>
        <w:spacing w:after="298"/>
        <w:ind w:firstLine="709"/>
        <w:jc w:val="both"/>
        <w:textAlignment w:val="baseline"/>
      </w:pPr>
      <w:r w:rsidRPr="00797A6E">
        <w:t>кладовые, фасовочные, комплектовочные отдела заказов;</w:t>
      </w:r>
    </w:p>
    <w:p w:rsidR="00EA54FA" w:rsidRPr="00797A6E" w:rsidRDefault="00EA54FA" w:rsidP="00EA54FA">
      <w:pPr>
        <w:shd w:val="clear" w:color="auto" w:fill="FFFFFF"/>
        <w:spacing w:after="298"/>
        <w:ind w:firstLine="709"/>
        <w:jc w:val="both"/>
        <w:textAlignment w:val="baseline"/>
      </w:pPr>
      <w:r w:rsidRPr="00797A6E">
        <w:t>вспомогательные помещения кафетерия.</w:t>
      </w:r>
    </w:p>
    <w:p w:rsidR="00EA54FA" w:rsidRPr="00797A6E" w:rsidRDefault="00EA54FA" w:rsidP="00EA54FA">
      <w:pPr>
        <w:shd w:val="clear" w:color="auto" w:fill="FFFFFF"/>
        <w:spacing w:after="298"/>
        <w:ind w:firstLine="709"/>
        <w:jc w:val="both"/>
        <w:textAlignment w:val="baseline"/>
      </w:pPr>
      <w:r w:rsidRPr="00797A6E">
        <w:t>Подсобные помещения выполняют вспомогательную функцию в магазине, по при этом создают оптимальные условия для его работы. К ним относятся:</w:t>
      </w:r>
    </w:p>
    <w:p w:rsidR="00EA54FA" w:rsidRPr="00797A6E" w:rsidRDefault="00EA54FA" w:rsidP="00EA54FA">
      <w:pPr>
        <w:shd w:val="clear" w:color="auto" w:fill="FFFFFF"/>
        <w:spacing w:after="298"/>
        <w:ind w:firstLine="709"/>
        <w:jc w:val="both"/>
        <w:textAlignment w:val="baseline"/>
      </w:pPr>
      <w:r w:rsidRPr="00797A6E">
        <w:t>помещения для хранения контейнеров обменного фонда и тары, упаковочных матери</w:t>
      </w:r>
      <w:r w:rsidRPr="00797A6E">
        <w:t>а</w:t>
      </w:r>
      <w:r w:rsidRPr="00797A6E">
        <w:t>лов, инвентаря, спецодежды, уборочного инвентаря и моющих средств;</w:t>
      </w:r>
    </w:p>
    <w:p w:rsidR="00EA54FA" w:rsidRPr="00797A6E" w:rsidRDefault="00EA54FA" w:rsidP="00EA54FA">
      <w:pPr>
        <w:shd w:val="clear" w:color="auto" w:fill="FFFFFF"/>
        <w:spacing w:after="298"/>
        <w:ind w:firstLine="709"/>
        <w:jc w:val="both"/>
        <w:textAlignment w:val="baseline"/>
      </w:pPr>
      <w:r w:rsidRPr="00797A6E">
        <w:t>помещения для приема стеклянной тары от населения;</w:t>
      </w:r>
    </w:p>
    <w:p w:rsidR="00EA54FA" w:rsidRPr="00797A6E" w:rsidRDefault="00EA54FA" w:rsidP="00EA54FA">
      <w:pPr>
        <w:shd w:val="clear" w:color="auto" w:fill="FFFFFF"/>
        <w:spacing w:after="298"/>
        <w:ind w:firstLine="709"/>
        <w:jc w:val="both"/>
        <w:textAlignment w:val="baseline"/>
      </w:pPr>
      <w:r w:rsidRPr="00797A6E">
        <w:t>моечные;</w:t>
      </w:r>
    </w:p>
    <w:p w:rsidR="00EA54FA" w:rsidRPr="00797A6E" w:rsidRDefault="00EA54FA" w:rsidP="00EA54FA">
      <w:pPr>
        <w:shd w:val="clear" w:color="auto" w:fill="FFFFFF"/>
        <w:spacing w:after="298"/>
        <w:ind w:firstLine="709"/>
        <w:jc w:val="both"/>
        <w:textAlignment w:val="baseline"/>
      </w:pPr>
      <w:r w:rsidRPr="00797A6E">
        <w:t>камеры для мусора и охлаждаемые камеры пищевых отходов;</w:t>
      </w:r>
    </w:p>
    <w:p w:rsidR="00EA54FA" w:rsidRPr="00797A6E" w:rsidRDefault="00EA54FA" w:rsidP="00EA54FA">
      <w:pPr>
        <w:shd w:val="clear" w:color="auto" w:fill="FFFFFF"/>
        <w:spacing w:after="298"/>
        <w:ind w:firstLine="709"/>
        <w:jc w:val="both"/>
        <w:textAlignment w:val="baseline"/>
      </w:pPr>
      <w:r w:rsidRPr="00797A6E">
        <w:t>мастерские для мелкого ремонта оборудования и инвентаря;</w:t>
      </w:r>
    </w:p>
    <w:p w:rsidR="00EA54FA" w:rsidRPr="00797A6E" w:rsidRDefault="00EA54FA" w:rsidP="00EA54FA">
      <w:pPr>
        <w:shd w:val="clear" w:color="auto" w:fill="FFFFFF"/>
        <w:spacing w:after="298"/>
        <w:ind w:firstLine="709"/>
        <w:jc w:val="both"/>
        <w:textAlignment w:val="baseline"/>
      </w:pPr>
      <w:r w:rsidRPr="00797A6E">
        <w:t>рекламно-декорационные мастерские;</w:t>
      </w:r>
    </w:p>
    <w:p w:rsidR="00EA54FA" w:rsidRPr="00797A6E" w:rsidRDefault="00EA54FA" w:rsidP="00EA54FA">
      <w:pPr>
        <w:shd w:val="clear" w:color="auto" w:fill="FFFFFF"/>
        <w:spacing w:after="298"/>
        <w:ind w:firstLine="709"/>
        <w:jc w:val="both"/>
        <w:textAlignment w:val="baseline"/>
      </w:pPr>
      <w:r w:rsidRPr="00797A6E">
        <w:t>экспедиции по доставке товаров на дом и др.</w:t>
      </w:r>
    </w:p>
    <w:p w:rsidR="00EA54FA" w:rsidRPr="00797A6E" w:rsidRDefault="00EA54FA" w:rsidP="00EA54FA">
      <w:pPr>
        <w:shd w:val="clear" w:color="auto" w:fill="FFFFFF"/>
        <w:spacing w:after="298"/>
        <w:ind w:firstLine="709"/>
        <w:jc w:val="both"/>
        <w:textAlignment w:val="baseline"/>
      </w:pPr>
      <w:r w:rsidRPr="00797A6E">
        <w:t>В группу административно-бытовых помещений входят:</w:t>
      </w:r>
    </w:p>
    <w:p w:rsidR="00EA54FA" w:rsidRPr="00797A6E" w:rsidRDefault="00EA54FA" w:rsidP="00EA54FA">
      <w:pPr>
        <w:shd w:val="clear" w:color="auto" w:fill="FFFFFF"/>
        <w:spacing w:after="298"/>
        <w:ind w:firstLine="709"/>
        <w:jc w:val="both"/>
        <w:textAlignment w:val="baseline"/>
      </w:pPr>
      <w:r w:rsidRPr="00797A6E">
        <w:t>помещение аппарата управления;</w:t>
      </w:r>
    </w:p>
    <w:p w:rsidR="00EA54FA" w:rsidRPr="00797A6E" w:rsidRDefault="00EA54FA" w:rsidP="00EA54FA">
      <w:pPr>
        <w:shd w:val="clear" w:color="auto" w:fill="FFFFFF"/>
        <w:spacing w:after="298"/>
        <w:ind w:firstLine="709"/>
        <w:jc w:val="both"/>
        <w:textAlignment w:val="baseline"/>
      </w:pPr>
      <w:r w:rsidRPr="00797A6E">
        <w:t>комната персонала;</w:t>
      </w:r>
    </w:p>
    <w:p w:rsidR="00EA54FA" w:rsidRPr="00797A6E" w:rsidRDefault="00EA54FA" w:rsidP="00EA54FA">
      <w:pPr>
        <w:shd w:val="clear" w:color="auto" w:fill="FFFFFF"/>
        <w:spacing w:after="298"/>
        <w:ind w:firstLine="709"/>
        <w:jc w:val="both"/>
        <w:textAlignment w:val="baseline"/>
      </w:pPr>
      <w:r w:rsidRPr="00797A6E">
        <w:t>предприятия питания для персонала (столовая, буфет);</w:t>
      </w:r>
    </w:p>
    <w:p w:rsidR="00EA54FA" w:rsidRPr="00797A6E" w:rsidRDefault="00EA54FA" w:rsidP="00EA54FA">
      <w:pPr>
        <w:shd w:val="clear" w:color="auto" w:fill="FFFFFF"/>
        <w:spacing w:after="298"/>
        <w:ind w:firstLine="709"/>
        <w:jc w:val="both"/>
        <w:textAlignment w:val="baseline"/>
      </w:pPr>
      <w:r w:rsidRPr="00797A6E">
        <w:t>помещения для приема пищи;</w:t>
      </w:r>
    </w:p>
    <w:p w:rsidR="00EA54FA" w:rsidRPr="00797A6E" w:rsidRDefault="00EA54FA" w:rsidP="00EA54FA">
      <w:pPr>
        <w:shd w:val="clear" w:color="auto" w:fill="FFFFFF"/>
        <w:spacing w:after="298"/>
        <w:ind w:firstLine="709"/>
        <w:jc w:val="both"/>
        <w:textAlignment w:val="baseline"/>
      </w:pPr>
      <w:r w:rsidRPr="00797A6E">
        <w:t>главная касса;</w:t>
      </w:r>
    </w:p>
    <w:p w:rsidR="00EA54FA" w:rsidRPr="00797A6E" w:rsidRDefault="00EA54FA" w:rsidP="00EA54FA">
      <w:pPr>
        <w:shd w:val="clear" w:color="auto" w:fill="FFFFFF"/>
        <w:spacing w:after="298"/>
        <w:ind w:firstLine="709"/>
        <w:jc w:val="both"/>
        <w:textAlignment w:val="baseline"/>
      </w:pPr>
      <w:r w:rsidRPr="00797A6E">
        <w:t>гардеробные;</w:t>
      </w:r>
    </w:p>
    <w:p w:rsidR="00EA54FA" w:rsidRPr="00797A6E" w:rsidRDefault="00EA54FA" w:rsidP="00EA54FA">
      <w:pPr>
        <w:shd w:val="clear" w:color="auto" w:fill="FFFFFF"/>
        <w:spacing w:after="298"/>
        <w:ind w:firstLine="709"/>
        <w:jc w:val="both"/>
        <w:textAlignment w:val="baseline"/>
      </w:pPr>
      <w:r w:rsidRPr="00797A6E">
        <w:t>душевые и др. [8, c.248]</w:t>
      </w:r>
    </w:p>
    <w:p w:rsidR="00EA54FA" w:rsidRPr="00797A6E" w:rsidRDefault="00EA54FA" w:rsidP="00EA54FA">
      <w:pPr>
        <w:shd w:val="clear" w:color="auto" w:fill="FFFFFF"/>
        <w:spacing w:after="298"/>
        <w:ind w:firstLine="709"/>
        <w:jc w:val="both"/>
        <w:textAlignment w:val="baseline"/>
      </w:pPr>
      <w:r w:rsidRPr="00797A6E">
        <w:t>Состав технических помещений зависит от климатического района, в котором распол</w:t>
      </w:r>
      <w:r w:rsidRPr="00797A6E">
        <w:t>о</w:t>
      </w:r>
      <w:r w:rsidRPr="00797A6E">
        <w:t>жен магазин, а также уровня механизации, величины и товарного профиля магазина. Технич</w:t>
      </w:r>
      <w:r w:rsidRPr="00797A6E">
        <w:t>е</w:t>
      </w:r>
      <w:r w:rsidRPr="00797A6E">
        <w:t>ские помещения включают в себя:</w:t>
      </w:r>
    </w:p>
    <w:p w:rsidR="00EA54FA" w:rsidRPr="00797A6E" w:rsidRDefault="00EA54FA" w:rsidP="00EA54FA">
      <w:pPr>
        <w:shd w:val="clear" w:color="auto" w:fill="FFFFFF"/>
        <w:spacing w:after="298"/>
        <w:ind w:firstLine="709"/>
        <w:jc w:val="both"/>
        <w:textAlignment w:val="baseline"/>
      </w:pPr>
      <w:r w:rsidRPr="00797A6E">
        <w:t>машинные отделения охлаждаемых камер и лифтов;</w:t>
      </w:r>
    </w:p>
    <w:p w:rsidR="00EA54FA" w:rsidRPr="00797A6E" w:rsidRDefault="00EA54FA" w:rsidP="00EA54FA">
      <w:pPr>
        <w:shd w:val="clear" w:color="auto" w:fill="FFFFFF"/>
        <w:spacing w:after="298"/>
        <w:ind w:firstLine="709"/>
        <w:jc w:val="both"/>
        <w:textAlignment w:val="baseline"/>
      </w:pPr>
      <w:r w:rsidRPr="00797A6E">
        <w:t>вентиляционные камеры;</w:t>
      </w:r>
    </w:p>
    <w:p w:rsidR="00EA54FA" w:rsidRPr="00797A6E" w:rsidRDefault="00EA54FA" w:rsidP="00EA54FA">
      <w:pPr>
        <w:shd w:val="clear" w:color="auto" w:fill="FFFFFF"/>
        <w:spacing w:after="298"/>
        <w:ind w:firstLine="709"/>
        <w:jc w:val="both"/>
        <w:textAlignment w:val="baseline"/>
      </w:pPr>
      <w:r w:rsidRPr="00797A6E">
        <w:lastRenderedPageBreak/>
        <w:t>электрощитовую;</w:t>
      </w:r>
    </w:p>
    <w:p w:rsidR="00EA54FA" w:rsidRPr="00797A6E" w:rsidRDefault="00EA54FA" w:rsidP="00EA54FA">
      <w:pPr>
        <w:shd w:val="clear" w:color="auto" w:fill="FFFFFF"/>
        <w:spacing w:after="298"/>
        <w:ind w:firstLine="709"/>
        <w:jc w:val="both"/>
        <w:textAlignment w:val="baseline"/>
      </w:pPr>
      <w:r w:rsidRPr="00797A6E">
        <w:t>котельную;</w:t>
      </w:r>
    </w:p>
    <w:p w:rsidR="00EA54FA" w:rsidRPr="00797A6E" w:rsidRDefault="00EA54FA" w:rsidP="00EA54FA">
      <w:pPr>
        <w:shd w:val="clear" w:color="auto" w:fill="FFFFFF"/>
        <w:spacing w:after="298"/>
        <w:ind w:firstLine="709"/>
        <w:jc w:val="both"/>
        <w:textAlignment w:val="baseline"/>
      </w:pPr>
      <w:r w:rsidRPr="00797A6E">
        <w:t>тепловой узел;</w:t>
      </w:r>
    </w:p>
    <w:p w:rsidR="00EA54FA" w:rsidRPr="00797A6E" w:rsidRDefault="00EA54FA" w:rsidP="00EA54FA">
      <w:pPr>
        <w:shd w:val="clear" w:color="auto" w:fill="FFFFFF"/>
        <w:spacing w:after="298"/>
        <w:ind w:firstLine="709"/>
        <w:jc w:val="both"/>
        <w:textAlignment w:val="baseline"/>
      </w:pPr>
      <w:r w:rsidRPr="00797A6E">
        <w:t>камеру кондиционирования воздуха;</w:t>
      </w:r>
    </w:p>
    <w:p w:rsidR="00EA54FA" w:rsidRPr="00797A6E" w:rsidRDefault="00EA54FA" w:rsidP="00EA54FA">
      <w:pPr>
        <w:shd w:val="clear" w:color="auto" w:fill="FFFFFF"/>
        <w:spacing w:after="298"/>
        <w:ind w:firstLine="709"/>
        <w:jc w:val="both"/>
        <w:textAlignment w:val="baseline"/>
      </w:pPr>
      <w:r w:rsidRPr="00797A6E">
        <w:t>радиоузел;</w:t>
      </w:r>
    </w:p>
    <w:p w:rsidR="00EA54FA" w:rsidRPr="00797A6E" w:rsidRDefault="00EA54FA" w:rsidP="00EA54FA">
      <w:pPr>
        <w:shd w:val="clear" w:color="auto" w:fill="FFFFFF"/>
        <w:spacing w:after="298"/>
        <w:ind w:firstLine="709"/>
        <w:jc w:val="both"/>
        <w:textAlignment w:val="baseline"/>
      </w:pPr>
      <w:r w:rsidRPr="00797A6E">
        <w:t>телефонные коммутаторы и др.</w:t>
      </w:r>
    </w:p>
    <w:p w:rsidR="00EA54FA" w:rsidRPr="00797A6E" w:rsidRDefault="00EA54FA" w:rsidP="00EA54FA">
      <w:pPr>
        <w:shd w:val="clear" w:color="auto" w:fill="FFFFFF"/>
        <w:spacing w:after="298"/>
        <w:ind w:firstLine="709"/>
        <w:jc w:val="both"/>
        <w:textAlignment w:val="baseline"/>
      </w:pPr>
      <w:r w:rsidRPr="00797A6E">
        <w:t>Взаимное расположение основных групп помещений магазина должно быть таким, чт</w:t>
      </w:r>
      <w:r w:rsidRPr="00797A6E">
        <w:t>о</w:t>
      </w:r>
      <w:r w:rsidRPr="00797A6E">
        <w:t>бы между ними обеспечивалась технологическая связь, способствующая перемещению товаров кратчайшими путями, исключались пересечения движения потоков товаров и покупателей. Кроме того, должна предусматриваться такая планировка магазина, которая позволяла бы ув</w:t>
      </w:r>
      <w:r w:rsidRPr="00797A6E">
        <w:t>е</w:t>
      </w:r>
      <w:r w:rsidRPr="00797A6E">
        <w:t>личивать площадь торговых помещений за счет неторговых. Например, при переходе магазина самообслуживания к использованию преимущественно тары-оборудования площадь торгового зала может быть увеличена за счет помещений для хранения товаров.</w:t>
      </w:r>
    </w:p>
    <w:p w:rsidR="00EA54FA" w:rsidRPr="00797A6E" w:rsidRDefault="00EA54FA" w:rsidP="00EA54FA">
      <w:pPr>
        <w:shd w:val="clear" w:color="auto" w:fill="FFFFFF"/>
        <w:spacing w:after="298"/>
        <w:ind w:firstLine="709"/>
        <w:jc w:val="both"/>
        <w:textAlignment w:val="baseline"/>
      </w:pPr>
      <w:r w:rsidRPr="00797A6E">
        <w:t>Таким образом, при осуществлении планировки помещений магазина необходимо с</w:t>
      </w:r>
      <w:r w:rsidRPr="00797A6E">
        <w:t>о</w:t>
      </w:r>
      <w:r w:rsidRPr="00797A6E">
        <w:t>блюдать следующие основные требования:</w:t>
      </w:r>
    </w:p>
    <w:p w:rsidR="00EA54FA" w:rsidRPr="00797A6E" w:rsidRDefault="00EA54FA" w:rsidP="00EA54FA">
      <w:pPr>
        <w:shd w:val="clear" w:color="auto" w:fill="FFFFFF"/>
        <w:spacing w:after="298"/>
        <w:ind w:firstLine="709"/>
        <w:jc w:val="both"/>
        <w:textAlignment w:val="baseline"/>
      </w:pPr>
      <w:r w:rsidRPr="00797A6E">
        <w:t>разгрузочные (платформы или помещения) должны примыкать к помещениям для пр</w:t>
      </w:r>
      <w:r w:rsidRPr="00797A6E">
        <w:t>и</w:t>
      </w:r>
      <w:r w:rsidRPr="00797A6E">
        <w:t>емки товаров;</w:t>
      </w:r>
    </w:p>
    <w:p w:rsidR="00EA54FA" w:rsidRPr="00797A6E" w:rsidRDefault="00EA54FA" w:rsidP="00EA54FA">
      <w:pPr>
        <w:shd w:val="clear" w:color="auto" w:fill="FFFFFF"/>
        <w:spacing w:after="298"/>
        <w:ind w:firstLine="709"/>
        <w:jc w:val="both"/>
        <w:textAlignment w:val="baseline"/>
      </w:pPr>
      <w:r w:rsidRPr="00797A6E">
        <w:t>помещения для приемки следует располагать так, чтобы обеспечивались кратчайшие связи между ними и помещениями для хранения товаров, а также торговыми залами, если тов</w:t>
      </w:r>
      <w:r w:rsidRPr="00797A6E">
        <w:t>а</w:t>
      </w:r>
      <w:r w:rsidRPr="00797A6E">
        <w:t>ры поступают в таре-оборудовании;</w:t>
      </w:r>
    </w:p>
    <w:p w:rsidR="00EA54FA" w:rsidRPr="00797A6E" w:rsidRDefault="00EA54FA" w:rsidP="00EA54FA">
      <w:pPr>
        <w:shd w:val="clear" w:color="auto" w:fill="FFFFFF"/>
        <w:spacing w:after="298"/>
        <w:ind w:firstLine="709"/>
        <w:jc w:val="both"/>
        <w:textAlignment w:val="baseline"/>
      </w:pPr>
      <w:r w:rsidRPr="00797A6E">
        <w:t>помещения для хранения товаров не должны быть проходными, их размещают в неп</w:t>
      </w:r>
      <w:r w:rsidRPr="00797A6E">
        <w:t>о</w:t>
      </w:r>
      <w:r w:rsidRPr="00797A6E">
        <w:t>средственной близости от помещений для подготовки товаров к продаже;</w:t>
      </w:r>
    </w:p>
    <w:p w:rsidR="00EA54FA" w:rsidRPr="00797A6E" w:rsidRDefault="00EA54FA" w:rsidP="00EA54FA">
      <w:pPr>
        <w:shd w:val="clear" w:color="auto" w:fill="FFFFFF"/>
        <w:spacing w:after="298"/>
        <w:ind w:firstLine="709"/>
        <w:jc w:val="both"/>
        <w:textAlignment w:val="baseline"/>
      </w:pPr>
      <w:r w:rsidRPr="00797A6E">
        <w:t>помещения для хранения товаров и подготовки к продаже должны быть непосредстве</w:t>
      </w:r>
      <w:r w:rsidRPr="00797A6E">
        <w:t>н</w:t>
      </w:r>
      <w:r w:rsidRPr="00797A6E">
        <w:t>но связаны с соответствующими отделами торговых залов и располагаться на одном уровне;</w:t>
      </w:r>
    </w:p>
    <w:p w:rsidR="00EA54FA" w:rsidRPr="00797A6E" w:rsidRDefault="00EA54FA" w:rsidP="00EA54FA">
      <w:pPr>
        <w:shd w:val="clear" w:color="auto" w:fill="FFFFFF"/>
        <w:spacing w:after="298"/>
        <w:ind w:firstLine="709"/>
        <w:jc w:val="both"/>
        <w:textAlignment w:val="baseline"/>
      </w:pPr>
      <w:r w:rsidRPr="00797A6E">
        <w:t>служебные и бытовые помещения располагают таким образом, чтобы обеспечивалась необходимая связь между этой группой помещений и другими неторговыми и торговыми п</w:t>
      </w:r>
      <w:r w:rsidRPr="00797A6E">
        <w:t>о</w:t>
      </w:r>
      <w:r w:rsidRPr="00797A6E">
        <w:t>мещениями;</w:t>
      </w:r>
    </w:p>
    <w:p w:rsidR="00EA54FA" w:rsidRPr="00797A6E" w:rsidRDefault="00EA54FA" w:rsidP="00EA54FA">
      <w:pPr>
        <w:shd w:val="clear" w:color="auto" w:fill="FFFFFF"/>
        <w:spacing w:after="298"/>
        <w:ind w:firstLine="709"/>
        <w:jc w:val="both"/>
        <w:textAlignment w:val="baseline"/>
      </w:pPr>
      <w:r w:rsidRPr="00797A6E">
        <w:t>взаимное расположение служебных и бытовых помещений определяется их функциями (например, должна быть обеспечена связь между помещениями для отдыха и приема пищи);</w:t>
      </w:r>
    </w:p>
    <w:p w:rsidR="00EA54FA" w:rsidRPr="00797A6E" w:rsidRDefault="00EA54FA" w:rsidP="00EA54FA">
      <w:pPr>
        <w:shd w:val="clear" w:color="auto" w:fill="FFFFFF"/>
        <w:spacing w:after="298"/>
        <w:ind w:firstLine="709"/>
        <w:jc w:val="both"/>
        <w:textAlignment w:val="baseline"/>
      </w:pPr>
      <w:r w:rsidRPr="00797A6E">
        <w:t>помещения, входящие в одну функциональную группу, следует, по возможности, объ</w:t>
      </w:r>
      <w:r w:rsidRPr="00797A6E">
        <w:t>е</w:t>
      </w:r>
      <w:r w:rsidRPr="00797A6E">
        <w:t>динять (например: мелкие помещения для хранения товаров объединять в одно; в небольших магазинах выделять в помещениях для хранения товаров площадь для их подготовки к прод</w:t>
      </w:r>
      <w:r w:rsidRPr="00797A6E">
        <w:t>а</w:t>
      </w:r>
      <w:r w:rsidRPr="00797A6E">
        <w:t>же). [8, c.248]</w:t>
      </w:r>
    </w:p>
    <w:p w:rsidR="00EA54FA" w:rsidRPr="00797A6E" w:rsidRDefault="00EA54FA" w:rsidP="00EA54FA">
      <w:pPr>
        <w:shd w:val="clear" w:color="auto" w:fill="FFFFFF"/>
        <w:spacing w:after="298"/>
        <w:ind w:firstLine="709"/>
        <w:jc w:val="both"/>
        <w:textAlignment w:val="baseline"/>
      </w:pPr>
      <w:r w:rsidRPr="00797A6E">
        <w:t>Основным торговым помещением является торговый зал, который, как правило, заним</w:t>
      </w:r>
      <w:r w:rsidRPr="00797A6E">
        <w:t>а</w:t>
      </w:r>
      <w:r w:rsidRPr="00797A6E">
        <w:t>ет большую долю в общей площади магазина. Он служит для размещения рабочего и выставо</w:t>
      </w:r>
      <w:r w:rsidRPr="00797A6E">
        <w:t>ч</w:t>
      </w:r>
      <w:r w:rsidRPr="00797A6E">
        <w:lastRenderedPageBreak/>
        <w:t>ного запаса товаров, здесь производится отбор товаров покупателями, осуществляются расче</w:t>
      </w:r>
      <w:r w:rsidRPr="00797A6E">
        <w:t>т</w:t>
      </w:r>
      <w:r w:rsidRPr="00797A6E">
        <w:t>ные дополнительные услуги покупателям. [9, c.421]</w:t>
      </w:r>
    </w:p>
    <w:p w:rsidR="00EA54FA" w:rsidRPr="00797A6E" w:rsidRDefault="00EA54FA" w:rsidP="00EA54FA">
      <w:pPr>
        <w:shd w:val="clear" w:color="auto" w:fill="FFFFFF"/>
        <w:spacing w:after="298"/>
        <w:ind w:firstLine="709"/>
        <w:jc w:val="both"/>
        <w:textAlignment w:val="baseline"/>
      </w:pPr>
      <w:r w:rsidRPr="00797A6E">
        <w:t>Устройство и планировка торгового зала должны соответствовать его функциям и разр</w:t>
      </w:r>
      <w:r w:rsidRPr="00797A6E">
        <w:t>а</w:t>
      </w:r>
      <w:r w:rsidRPr="00797A6E">
        <w:t>батываться с учетом следующих требований:</w:t>
      </w:r>
    </w:p>
    <w:p w:rsidR="00EA54FA" w:rsidRPr="00797A6E" w:rsidRDefault="00EA54FA" w:rsidP="00EA54FA">
      <w:pPr>
        <w:shd w:val="clear" w:color="auto" w:fill="FFFFFF"/>
        <w:spacing w:after="298"/>
        <w:ind w:firstLine="709"/>
        <w:jc w:val="both"/>
        <w:textAlignment w:val="baseline"/>
      </w:pPr>
      <w:r w:rsidRPr="00797A6E">
        <w:t>обеспечения рациональной организации торгового процесса, движения покупательских и товарных потоков;</w:t>
      </w:r>
    </w:p>
    <w:p w:rsidR="00EA54FA" w:rsidRPr="00797A6E" w:rsidRDefault="00EA54FA" w:rsidP="00EA54FA">
      <w:pPr>
        <w:shd w:val="clear" w:color="auto" w:fill="FFFFFF"/>
        <w:spacing w:after="298"/>
        <w:ind w:firstLine="709"/>
        <w:jc w:val="both"/>
        <w:textAlignment w:val="baseline"/>
      </w:pPr>
      <w:r w:rsidRPr="00797A6E">
        <w:t>создания условий для механизации трудоемких процессов обслуживания покупателей;</w:t>
      </w:r>
    </w:p>
    <w:p w:rsidR="00EA54FA" w:rsidRPr="00797A6E" w:rsidRDefault="00EA54FA" w:rsidP="00EA54FA">
      <w:pPr>
        <w:shd w:val="clear" w:color="auto" w:fill="FFFFFF"/>
        <w:spacing w:after="298"/>
        <w:ind w:firstLine="709"/>
        <w:jc w:val="both"/>
        <w:textAlignment w:val="baseline"/>
      </w:pPr>
      <w:r w:rsidRPr="00797A6E">
        <w:t>удобного для покупателей размещения входов, выходов, секций (отделов), торгового оборудования;</w:t>
      </w:r>
    </w:p>
    <w:p w:rsidR="00EA54FA" w:rsidRPr="00797A6E" w:rsidRDefault="00EA54FA" w:rsidP="00EA54FA">
      <w:pPr>
        <w:shd w:val="clear" w:color="auto" w:fill="FFFFFF"/>
        <w:spacing w:after="298"/>
        <w:ind w:firstLine="709"/>
        <w:jc w:val="both"/>
        <w:textAlignment w:val="baseline"/>
      </w:pPr>
      <w:r w:rsidRPr="00797A6E">
        <w:t>эффективного использования площади торгового зала при размещении торгового обор</w:t>
      </w:r>
      <w:r w:rsidRPr="00797A6E">
        <w:t>у</w:t>
      </w:r>
      <w:r w:rsidRPr="00797A6E">
        <w:t>дования;</w:t>
      </w:r>
    </w:p>
    <w:p w:rsidR="00EA54FA" w:rsidRPr="00797A6E" w:rsidRDefault="00EA54FA" w:rsidP="00EA54FA">
      <w:pPr>
        <w:shd w:val="clear" w:color="auto" w:fill="FFFFFF"/>
        <w:spacing w:after="298"/>
        <w:ind w:firstLine="709"/>
        <w:jc w:val="both"/>
        <w:textAlignment w:val="baseline"/>
      </w:pPr>
      <w:r w:rsidRPr="00797A6E">
        <w:t>обеспечения рационального размещения и максимальной видимости выложенных тов</w:t>
      </w:r>
      <w:r w:rsidRPr="00797A6E">
        <w:t>а</w:t>
      </w:r>
      <w:r w:rsidRPr="00797A6E">
        <w:t>ров;</w:t>
      </w:r>
    </w:p>
    <w:p w:rsidR="00EA54FA" w:rsidRPr="00797A6E" w:rsidRDefault="00EA54FA" w:rsidP="00EA54FA">
      <w:pPr>
        <w:shd w:val="clear" w:color="auto" w:fill="FFFFFF"/>
        <w:spacing w:after="298"/>
        <w:ind w:firstLine="709"/>
        <w:jc w:val="both"/>
        <w:textAlignment w:val="baseline"/>
      </w:pPr>
      <w:r w:rsidRPr="00797A6E">
        <w:t>создания условий экономичности и простоты санитарного и технического обслуживания.</w:t>
      </w:r>
    </w:p>
    <w:p w:rsidR="00EA54FA" w:rsidRPr="00797A6E" w:rsidRDefault="00EA54FA" w:rsidP="00EA54FA">
      <w:pPr>
        <w:shd w:val="clear" w:color="auto" w:fill="FFFFFF"/>
        <w:spacing w:after="298"/>
        <w:ind w:firstLine="709"/>
        <w:jc w:val="both"/>
        <w:textAlignment w:val="baseline"/>
      </w:pPr>
      <w:r w:rsidRPr="00797A6E">
        <w:t>Наиболее распространенными являются торговые залы прямоугольной конфигурации с пропорциями сторон от 1: 1 до 1: 3. Подобная конфигурация торгового зала обеспечивает опт</w:t>
      </w:r>
      <w:r w:rsidRPr="00797A6E">
        <w:t>и</w:t>
      </w:r>
      <w:r w:rsidRPr="00797A6E">
        <w:t>мальные условия для организации продажи товаров такими современными методами, как сам</w:t>
      </w:r>
      <w:r w:rsidRPr="00797A6E">
        <w:t>о</w:t>
      </w:r>
      <w:r w:rsidRPr="00797A6E">
        <w:t>обслуживание, продажа товаров по образцам. Это не только способствует соблюдению треб</w:t>
      </w:r>
      <w:r w:rsidRPr="00797A6E">
        <w:t>о</w:t>
      </w:r>
      <w:r w:rsidRPr="00797A6E">
        <w:t>ваний рациональной организации торгово-технологических операций, выполняемых в магаз</w:t>
      </w:r>
      <w:r w:rsidRPr="00797A6E">
        <w:t>и</w:t>
      </w:r>
      <w:r w:rsidRPr="00797A6E">
        <w:t>не, но и предоставляет покупателям возможность хорошо ориентироваться в размещении т</w:t>
      </w:r>
      <w:r w:rsidRPr="00797A6E">
        <w:t>о</w:t>
      </w:r>
      <w:r w:rsidRPr="00797A6E">
        <w:t>варных групп и совершать покупки в минимальные сроки, создает условия для комфортного пребывания покупателей в магазине.</w:t>
      </w:r>
    </w:p>
    <w:p w:rsidR="00EA54FA" w:rsidRPr="00797A6E" w:rsidRDefault="00EA54FA" w:rsidP="00EA54FA">
      <w:pPr>
        <w:shd w:val="clear" w:color="auto" w:fill="FFFFFF"/>
        <w:spacing w:after="298"/>
        <w:ind w:firstLine="709"/>
        <w:jc w:val="both"/>
        <w:textAlignment w:val="baseline"/>
      </w:pPr>
      <w:r w:rsidRPr="00797A6E">
        <w:t>Торговые залы магазинов, расположенных в отдельно стоящих зданиях, имеют пропо</w:t>
      </w:r>
      <w:r w:rsidRPr="00797A6E">
        <w:t>р</w:t>
      </w:r>
      <w:r w:rsidRPr="00797A6E">
        <w:t>ции ближе к квадрату (1: 1; 1: 1,5), что делает их эксплуатацию еще более эффективной с точки зрения перечисленных выше требований. Напротив, слишком вытянутая форма торговых залов (1: 10 и более) встроенных магазинов усложняет их планировку, вызывает необходимость дел</w:t>
      </w:r>
      <w:r w:rsidRPr="00797A6E">
        <w:t>е</w:t>
      </w:r>
      <w:r w:rsidRPr="00797A6E">
        <w:t>ния зала на отделы, что не всегда удобно для покупателей.</w:t>
      </w:r>
    </w:p>
    <w:p w:rsidR="00EA54FA" w:rsidRPr="00797A6E" w:rsidRDefault="00EA54FA" w:rsidP="00EA54FA">
      <w:pPr>
        <w:shd w:val="clear" w:color="auto" w:fill="FFFFFF"/>
        <w:spacing w:after="298"/>
        <w:ind w:firstLine="709"/>
        <w:jc w:val="both"/>
        <w:textAlignment w:val="baseline"/>
      </w:pPr>
      <w:r w:rsidRPr="00797A6E">
        <w:t>Для организации технологического процесса в магазине большое значение имеет ра</w:t>
      </w:r>
      <w:r w:rsidRPr="00797A6E">
        <w:t>с</w:t>
      </w:r>
      <w:r w:rsidRPr="00797A6E">
        <w:t>стояние между колоннами (опорами) в торговом зале, то есть сетка колонн. Чем больше ра</w:t>
      </w:r>
      <w:r w:rsidRPr="00797A6E">
        <w:t>с</w:t>
      </w:r>
      <w:r w:rsidRPr="00797A6E">
        <w:t>стояния между колоннами, тем эффективнее используется площадь торгового зала, больше возможностей имеется для размещения торгового оборудования.</w:t>
      </w:r>
    </w:p>
    <w:p w:rsidR="00EA54FA" w:rsidRPr="00797A6E" w:rsidRDefault="00EA54FA" w:rsidP="00EA54FA">
      <w:pPr>
        <w:shd w:val="clear" w:color="auto" w:fill="FFFFFF"/>
        <w:spacing w:after="298"/>
        <w:ind w:firstLine="709"/>
        <w:jc w:val="both"/>
        <w:textAlignment w:val="baseline"/>
      </w:pPr>
      <w:r w:rsidRPr="00797A6E">
        <w:t>Величина сетки колонн зависит от площади торгового зала и конструктивных особенн</w:t>
      </w:r>
      <w:r w:rsidRPr="00797A6E">
        <w:t>о</w:t>
      </w:r>
      <w:r w:rsidRPr="00797A6E">
        <w:t>стей здания. Наиболее экономична сетка колонн 6х6, 6х9, 6х12 м, но она может быть увеличена до 18, 24 м и более.</w:t>
      </w:r>
    </w:p>
    <w:p w:rsidR="00EA54FA" w:rsidRPr="00797A6E" w:rsidRDefault="00EA54FA" w:rsidP="00EA54FA">
      <w:pPr>
        <w:shd w:val="clear" w:color="auto" w:fill="FFFFFF"/>
        <w:spacing w:after="298"/>
        <w:ind w:firstLine="709"/>
        <w:jc w:val="both"/>
        <w:textAlignment w:val="baseline"/>
      </w:pPr>
      <w:r w:rsidRPr="00797A6E">
        <w:t>При планировке торгового зала важную роль играет правильная организация потоков покупателей, которая зависит от размещения входов и выходов, расстановки торгового обор</w:t>
      </w:r>
      <w:r w:rsidRPr="00797A6E">
        <w:t>у</w:t>
      </w:r>
      <w:r w:rsidRPr="00797A6E">
        <w:t>дования и расположения контрольно-кассового узла.</w:t>
      </w:r>
    </w:p>
    <w:p w:rsidR="00EA54FA" w:rsidRPr="00797A6E" w:rsidRDefault="00EA54FA" w:rsidP="00EA54FA">
      <w:pPr>
        <w:shd w:val="clear" w:color="auto" w:fill="FFFFFF"/>
        <w:spacing w:after="298"/>
        <w:ind w:firstLine="709"/>
        <w:jc w:val="both"/>
        <w:textAlignment w:val="baseline"/>
      </w:pPr>
      <w:r w:rsidRPr="00797A6E">
        <w:lastRenderedPageBreak/>
        <w:t>Размещение входов в магазин и выхода из него по центру торгового зала применяют в магазинах, продажа товаров в которых происходит через прилавок обслуживания. Это позвол</w:t>
      </w:r>
      <w:r w:rsidRPr="00797A6E">
        <w:t>я</w:t>
      </w:r>
      <w:r w:rsidRPr="00797A6E">
        <w:t>ет рассредоточить покупателей по всей площади зала. [8, c.252]</w:t>
      </w:r>
    </w:p>
    <w:p w:rsidR="00EA54FA" w:rsidRPr="00797A6E" w:rsidRDefault="00EA54FA" w:rsidP="00EA54FA">
      <w:pPr>
        <w:shd w:val="clear" w:color="auto" w:fill="FFFFFF"/>
        <w:spacing w:after="298"/>
        <w:ind w:firstLine="709"/>
        <w:jc w:val="both"/>
        <w:textAlignment w:val="baseline"/>
      </w:pPr>
      <w:r w:rsidRPr="00797A6E">
        <w:t>В магазинах самообслуживания вход и выход совмещены и расположены, как правило, у правого угла фасада здания, чтобы поток покупателей был направлен против часовой стрелки.</w:t>
      </w:r>
    </w:p>
    <w:p w:rsidR="00EA54FA" w:rsidRPr="00797A6E" w:rsidRDefault="00EA54FA" w:rsidP="00EA54FA">
      <w:pPr>
        <w:shd w:val="clear" w:color="auto" w:fill="FFFFFF"/>
        <w:spacing w:after="298"/>
        <w:ind w:firstLine="709"/>
        <w:jc w:val="both"/>
        <w:textAlignment w:val="baseline"/>
      </w:pPr>
      <w:r w:rsidRPr="00797A6E">
        <w:t>В магазине с отделом заказов или кафетерием создают расширенные тамбуры или хо</w:t>
      </w:r>
      <w:r w:rsidRPr="00797A6E">
        <w:t>л</w:t>
      </w:r>
      <w:r w:rsidRPr="00797A6E">
        <w:t>лы, из которых покупатели могут пройти во все торговые помещения магазина.</w:t>
      </w:r>
    </w:p>
    <w:p w:rsidR="00EA54FA" w:rsidRPr="00797A6E" w:rsidRDefault="00EA54FA" w:rsidP="00EA54FA">
      <w:pPr>
        <w:shd w:val="clear" w:color="auto" w:fill="FFFFFF"/>
        <w:spacing w:after="298"/>
        <w:ind w:firstLine="709"/>
        <w:jc w:val="both"/>
        <w:textAlignment w:val="baseline"/>
      </w:pPr>
      <w:r w:rsidRPr="00797A6E">
        <w:t>Всю площадь торгового зала можно условно разделить на:</w:t>
      </w:r>
    </w:p>
    <w:p w:rsidR="00EA54FA" w:rsidRPr="00797A6E" w:rsidRDefault="00EA54FA" w:rsidP="00EA54FA">
      <w:pPr>
        <w:shd w:val="clear" w:color="auto" w:fill="FFFFFF"/>
        <w:spacing w:after="298"/>
        <w:ind w:firstLine="709"/>
        <w:jc w:val="both"/>
        <w:textAlignment w:val="baseline"/>
      </w:pPr>
      <w:r w:rsidRPr="00797A6E">
        <w:t>установочную площадь;</w:t>
      </w:r>
    </w:p>
    <w:p w:rsidR="00EA54FA" w:rsidRPr="00797A6E" w:rsidRDefault="00EA54FA" w:rsidP="00EA54FA">
      <w:pPr>
        <w:shd w:val="clear" w:color="auto" w:fill="FFFFFF"/>
        <w:spacing w:after="298"/>
        <w:ind w:firstLine="709"/>
        <w:jc w:val="both"/>
        <w:textAlignment w:val="baseline"/>
      </w:pPr>
      <w:r w:rsidRPr="00797A6E">
        <w:t>площадь проходов для покупателей и перемещения товаров;</w:t>
      </w:r>
    </w:p>
    <w:p w:rsidR="00EA54FA" w:rsidRPr="00797A6E" w:rsidRDefault="00EA54FA" w:rsidP="00EA54FA">
      <w:pPr>
        <w:shd w:val="clear" w:color="auto" w:fill="FFFFFF"/>
        <w:spacing w:after="298"/>
        <w:ind w:firstLine="709"/>
        <w:jc w:val="both"/>
        <w:textAlignment w:val="baseline"/>
      </w:pPr>
      <w:r w:rsidRPr="00797A6E">
        <w:t>площадь рабочих мест обслуживающего персонала;</w:t>
      </w:r>
    </w:p>
    <w:p w:rsidR="00EA54FA" w:rsidRPr="00797A6E" w:rsidRDefault="00EA54FA" w:rsidP="00EA54FA">
      <w:pPr>
        <w:shd w:val="clear" w:color="auto" w:fill="FFFFFF"/>
        <w:spacing w:after="298"/>
        <w:ind w:firstLine="709"/>
        <w:jc w:val="both"/>
        <w:textAlignment w:val="baseline"/>
      </w:pPr>
      <w:r w:rsidRPr="00797A6E">
        <w:t>площадь контрольно-кассового узла.</w:t>
      </w:r>
    </w:p>
    <w:p w:rsidR="00EA54FA" w:rsidRPr="00797A6E" w:rsidRDefault="00EA54FA" w:rsidP="00EA54FA">
      <w:pPr>
        <w:shd w:val="clear" w:color="auto" w:fill="FFFFFF"/>
        <w:spacing w:after="298"/>
        <w:ind w:firstLine="709"/>
        <w:jc w:val="both"/>
        <w:textAlignment w:val="baseline"/>
      </w:pPr>
      <w:r w:rsidRPr="00797A6E">
        <w:t>Установочная площадь включает в себя площадь, занятую торговым оборудованием для выкладки товаров и крупногабаритными товарами (холодильниками, стиральными машинами и т.п.), размещенными в торговом зале, а также площадь, занимаемую оборудованием для пров</w:t>
      </w:r>
      <w:r w:rsidRPr="00797A6E">
        <w:t>е</w:t>
      </w:r>
      <w:r w:rsidRPr="00797A6E">
        <w:t>дения денежных расчетов и обслуживания покупателей. В магазинах самообслуживания под установочную площадь обычно отводится примерно 30% всей площади торгового зала.</w:t>
      </w:r>
    </w:p>
    <w:p w:rsidR="00EA54FA" w:rsidRPr="00797A6E" w:rsidRDefault="00EA54FA" w:rsidP="00EA54FA">
      <w:pPr>
        <w:shd w:val="clear" w:color="auto" w:fill="FFFFFF"/>
        <w:spacing w:after="298"/>
        <w:ind w:firstLine="709"/>
        <w:jc w:val="both"/>
        <w:textAlignment w:val="baseline"/>
      </w:pPr>
      <w:r w:rsidRPr="00797A6E">
        <w:t>Об эффективном использовании площади торгового зала судят по</w:t>
      </w:r>
    </w:p>
    <w:p w:rsidR="00EA54FA" w:rsidRPr="00797A6E" w:rsidRDefault="00EA54FA" w:rsidP="00EA54FA">
      <w:pPr>
        <w:shd w:val="clear" w:color="auto" w:fill="FFFFFF"/>
        <w:spacing w:after="298"/>
        <w:ind w:firstLine="709"/>
        <w:jc w:val="both"/>
        <w:textAlignment w:val="baseline"/>
      </w:pPr>
      <w:r w:rsidRPr="00797A6E">
        <w:t>коэффициенту установочной площади, который рассчитывают по формуле:</w:t>
      </w:r>
    </w:p>
    <w:p w:rsidR="00EA54FA" w:rsidRPr="00797A6E" w:rsidRDefault="00EA54FA" w:rsidP="00EA54FA">
      <w:pPr>
        <w:shd w:val="clear" w:color="auto" w:fill="FFFFFF"/>
        <w:spacing w:after="298"/>
        <w:ind w:firstLine="709"/>
        <w:jc w:val="both"/>
        <w:textAlignment w:val="baseline"/>
      </w:pPr>
      <w:r w:rsidRPr="00797A6E">
        <w:t>Kу = Sу / Sт. з,</w:t>
      </w:r>
    </w:p>
    <w:p w:rsidR="00EA54FA" w:rsidRPr="00797A6E" w:rsidRDefault="00EA54FA" w:rsidP="00EA54FA">
      <w:pPr>
        <w:shd w:val="clear" w:color="auto" w:fill="FFFFFF"/>
        <w:spacing w:after="298"/>
        <w:ind w:firstLine="709"/>
        <w:jc w:val="both"/>
        <w:textAlignment w:val="baseline"/>
      </w:pPr>
      <w:r w:rsidRPr="00797A6E">
        <w:t>где Kу - коэффициент установочной площади;</w:t>
      </w:r>
    </w:p>
    <w:p w:rsidR="00EA54FA" w:rsidRPr="00797A6E" w:rsidRDefault="00EA54FA" w:rsidP="00EA54FA">
      <w:pPr>
        <w:shd w:val="clear" w:color="auto" w:fill="FFFFFF"/>
        <w:spacing w:after="298"/>
        <w:ind w:firstLine="709"/>
        <w:jc w:val="both"/>
        <w:textAlignment w:val="baseline"/>
      </w:pPr>
      <w:r w:rsidRPr="00797A6E">
        <w:t>Sу - установочная площадь магазина, кв. м.;</w:t>
      </w:r>
    </w:p>
    <w:p w:rsidR="00EA54FA" w:rsidRPr="00797A6E" w:rsidRDefault="00EA54FA" w:rsidP="00EA54FA">
      <w:pPr>
        <w:shd w:val="clear" w:color="auto" w:fill="FFFFFF"/>
        <w:spacing w:after="298"/>
        <w:ind w:firstLine="709"/>
        <w:jc w:val="both"/>
        <w:textAlignment w:val="baseline"/>
      </w:pPr>
      <w:r w:rsidRPr="00797A6E">
        <w:t>Sт. з. - площадь торгового зала, кв. м.</w:t>
      </w:r>
    </w:p>
    <w:p w:rsidR="00EA54FA" w:rsidRPr="00797A6E" w:rsidRDefault="00EA54FA" w:rsidP="00EA54FA">
      <w:pPr>
        <w:shd w:val="clear" w:color="auto" w:fill="FFFFFF"/>
        <w:spacing w:after="298"/>
        <w:ind w:firstLine="709"/>
        <w:jc w:val="both"/>
        <w:textAlignment w:val="baseline"/>
      </w:pPr>
      <w:r w:rsidRPr="00797A6E">
        <w:t>Если значение коэффициента установочной площади низкое (меньше 0,25), то это гов</w:t>
      </w:r>
      <w:r w:rsidRPr="00797A6E">
        <w:t>о</w:t>
      </w:r>
      <w:r w:rsidRPr="00797A6E">
        <w:t>рит о нерациональном использовании торговой площади из-за небольшого количества оборуд</w:t>
      </w:r>
      <w:r w:rsidRPr="00797A6E">
        <w:t>о</w:t>
      </w:r>
      <w:r w:rsidRPr="00797A6E">
        <w:t>вания. Если же значение коэффициента завышено (более 0,35), то это может привести к неудо</w:t>
      </w:r>
      <w:r w:rsidRPr="00797A6E">
        <w:t>б</w:t>
      </w:r>
      <w:r w:rsidRPr="00797A6E">
        <w:t>ствам для покупателей, поскольку недостаточная ширина проходов между оборудованием в т</w:t>
      </w:r>
      <w:r w:rsidRPr="00797A6E">
        <w:t>а</w:t>
      </w:r>
      <w:r w:rsidRPr="00797A6E">
        <w:t>ком случае будет препятствовать их свободному перемещению. [8, c.253]</w:t>
      </w:r>
    </w:p>
    <w:p w:rsidR="00EA54FA" w:rsidRPr="00797A6E" w:rsidRDefault="00EA54FA" w:rsidP="00EA54FA">
      <w:pPr>
        <w:shd w:val="clear" w:color="auto" w:fill="FFFFFF"/>
        <w:spacing w:after="298"/>
        <w:ind w:firstLine="709"/>
        <w:jc w:val="both"/>
        <w:textAlignment w:val="baseline"/>
      </w:pPr>
      <w:r w:rsidRPr="00797A6E">
        <w:t>Однако следует учесть, что этот показатель может измениться в зависимости от размера магазина (чем больше торговая площадь, тем, как правило, меньше доля установочной площ</w:t>
      </w:r>
      <w:r w:rsidRPr="00797A6E">
        <w:t>а</w:t>
      </w:r>
      <w:r w:rsidRPr="00797A6E">
        <w:t>ди) и от его специализации.</w:t>
      </w:r>
    </w:p>
    <w:p w:rsidR="00EA54FA" w:rsidRPr="00797A6E" w:rsidRDefault="00EA54FA" w:rsidP="00EA54FA">
      <w:pPr>
        <w:shd w:val="clear" w:color="auto" w:fill="FFFFFF"/>
        <w:spacing w:after="298"/>
        <w:ind w:firstLine="709"/>
        <w:jc w:val="both"/>
        <w:textAlignment w:val="baseline"/>
      </w:pPr>
      <w:r w:rsidRPr="00797A6E">
        <w:t>Наряду с рациональным использованием торговой площади под установку оборудования в магазине необходимо максимально эффективно использовать ее под выкладку товаров. Это достигается за счет применения оборудования, имеющего большую экспозиционную площадь.</w:t>
      </w:r>
    </w:p>
    <w:p w:rsidR="00EA54FA" w:rsidRPr="00797A6E" w:rsidRDefault="00EA54FA" w:rsidP="00EA54FA">
      <w:pPr>
        <w:shd w:val="clear" w:color="auto" w:fill="FFFFFF"/>
        <w:spacing w:after="298"/>
        <w:ind w:firstLine="709"/>
        <w:jc w:val="both"/>
        <w:textAlignment w:val="baseline"/>
      </w:pPr>
      <w:r w:rsidRPr="00797A6E">
        <w:lastRenderedPageBreak/>
        <w:t>Экспозиционная площадь исчисляется как сумма площадей всех горизонтальных, верт</w:t>
      </w:r>
      <w:r w:rsidRPr="00797A6E">
        <w:t>и</w:t>
      </w:r>
      <w:r w:rsidRPr="00797A6E">
        <w:t>кальных и наклонных плоскостей, используемых для выкладки товаров на торговом оборудов</w:t>
      </w:r>
      <w:r w:rsidRPr="00797A6E">
        <w:t>а</w:t>
      </w:r>
      <w:r w:rsidRPr="00797A6E">
        <w:t>нии в торговом зале. К экспозиционной площади относится и площадь, занимаемая основани</w:t>
      </w:r>
      <w:r w:rsidRPr="00797A6E">
        <w:t>я</w:t>
      </w:r>
      <w:r w:rsidRPr="00797A6E">
        <w:t>ми крупногабаритных товаров.</w:t>
      </w:r>
    </w:p>
    <w:p w:rsidR="00EA54FA" w:rsidRPr="00797A6E" w:rsidRDefault="00EA54FA" w:rsidP="00EA54FA">
      <w:pPr>
        <w:shd w:val="clear" w:color="auto" w:fill="FFFFFF"/>
        <w:spacing w:after="298"/>
        <w:ind w:firstLine="709"/>
        <w:jc w:val="both"/>
        <w:textAlignment w:val="baseline"/>
      </w:pPr>
      <w:r w:rsidRPr="00797A6E">
        <w:t>Степень использования площади торгового зала под выкладку товаров характеризует к</w:t>
      </w:r>
      <w:r w:rsidRPr="00797A6E">
        <w:t>о</w:t>
      </w:r>
      <w:r w:rsidRPr="00797A6E">
        <w:t>эффициент установочной площади. Его рассчитывают по следующей формуле:</w:t>
      </w:r>
    </w:p>
    <w:p w:rsidR="00EA54FA" w:rsidRPr="00797A6E" w:rsidRDefault="00EA54FA" w:rsidP="00EA54FA">
      <w:pPr>
        <w:shd w:val="clear" w:color="auto" w:fill="FFFFFF"/>
        <w:spacing w:after="298"/>
        <w:ind w:firstLine="709"/>
        <w:jc w:val="both"/>
        <w:textAlignment w:val="baseline"/>
      </w:pPr>
      <w:r w:rsidRPr="00797A6E">
        <w:t>Kэксп. = Sэксп / Sт. з.,</w:t>
      </w:r>
    </w:p>
    <w:p w:rsidR="00EA54FA" w:rsidRPr="00797A6E" w:rsidRDefault="00EA54FA" w:rsidP="00EA54FA">
      <w:pPr>
        <w:shd w:val="clear" w:color="auto" w:fill="FFFFFF"/>
        <w:spacing w:after="298"/>
        <w:ind w:firstLine="709"/>
        <w:jc w:val="both"/>
        <w:textAlignment w:val="baseline"/>
      </w:pPr>
      <w:r w:rsidRPr="00797A6E">
        <w:t>где Kэксп - коэффициент экспозиционной площади торгового зала;</w:t>
      </w:r>
    </w:p>
    <w:p w:rsidR="00EA54FA" w:rsidRPr="00797A6E" w:rsidRDefault="00EA54FA" w:rsidP="00EA54FA">
      <w:pPr>
        <w:shd w:val="clear" w:color="auto" w:fill="FFFFFF"/>
        <w:spacing w:after="298"/>
        <w:ind w:firstLine="709"/>
        <w:jc w:val="both"/>
        <w:textAlignment w:val="baseline"/>
      </w:pPr>
      <w:r w:rsidRPr="00797A6E">
        <w:t>Sэксп - экспозиционная площадь магазина, кв. м.;</w:t>
      </w:r>
    </w:p>
    <w:p w:rsidR="00EA54FA" w:rsidRPr="00797A6E" w:rsidRDefault="00EA54FA" w:rsidP="00EA54FA">
      <w:pPr>
        <w:shd w:val="clear" w:color="auto" w:fill="FFFFFF"/>
        <w:spacing w:after="298"/>
        <w:ind w:firstLine="709"/>
        <w:jc w:val="both"/>
        <w:textAlignment w:val="baseline"/>
      </w:pPr>
      <w:r w:rsidRPr="00797A6E">
        <w:t>Sт. з. - площадь торгового зала, кв. м.</w:t>
      </w:r>
    </w:p>
    <w:p w:rsidR="00EA54FA" w:rsidRPr="00797A6E" w:rsidRDefault="00EA54FA" w:rsidP="00EA54FA">
      <w:pPr>
        <w:shd w:val="clear" w:color="auto" w:fill="FFFFFF"/>
        <w:spacing w:after="298"/>
        <w:ind w:firstLine="709"/>
        <w:jc w:val="both"/>
        <w:textAlignment w:val="baseline"/>
      </w:pPr>
      <w:r w:rsidRPr="00797A6E">
        <w:t>Этот показатель зависит от видов и типов применяемого для выкладки товаров оборуд</w:t>
      </w:r>
      <w:r w:rsidRPr="00797A6E">
        <w:t>о</w:t>
      </w:r>
      <w:r w:rsidRPr="00797A6E">
        <w:t>вания, а также от его габаритов и количества элементов, увеличивающих экспозиционную площадь (полок, корзин и т.п.) Оптимальным между экспозиционной площадью и площадью торгового зала в магазине самообслуживания считается соотношение, примерно равное 0,7.</w:t>
      </w:r>
    </w:p>
    <w:p w:rsidR="00EA54FA" w:rsidRPr="00797A6E" w:rsidRDefault="00EA54FA" w:rsidP="00EA54FA">
      <w:pPr>
        <w:shd w:val="clear" w:color="auto" w:fill="FFFFFF"/>
        <w:spacing w:after="298"/>
        <w:ind w:firstLine="709"/>
        <w:jc w:val="both"/>
        <w:textAlignment w:val="baseline"/>
      </w:pPr>
      <w:r w:rsidRPr="00797A6E">
        <w:t>Увеличение коэффициента экспозиционной площади за счет применения островных г</w:t>
      </w:r>
      <w:r w:rsidRPr="00797A6E">
        <w:t>о</w:t>
      </w:r>
      <w:r w:rsidRPr="00797A6E">
        <w:t>рок или стеллажей большой высоты может привести к ухудшению обозреваемости товаров, в</w:t>
      </w:r>
      <w:r w:rsidRPr="00797A6E">
        <w:t>ы</w:t>
      </w:r>
      <w:r w:rsidRPr="00797A6E">
        <w:t>звать неудобства при их выкладке, а также затруднить отбор товаров покупателями. [8, c.255]</w:t>
      </w:r>
    </w:p>
    <w:p w:rsidR="00EA54FA" w:rsidRPr="00797A6E" w:rsidRDefault="00EA54FA" w:rsidP="00EA54FA">
      <w:pPr>
        <w:shd w:val="clear" w:color="auto" w:fill="FFFFFF"/>
        <w:spacing w:after="298"/>
        <w:ind w:firstLine="709"/>
        <w:jc w:val="both"/>
        <w:textAlignment w:val="baseline"/>
      </w:pPr>
      <w:r w:rsidRPr="00797A6E">
        <w:t>Коэффициент экспозиционной площади зависит от специализации магазина: он будет ниже в магазинах, где применяются холодильные прилавки и другое подобное холодильное оборудование, в магазинах, торгующих крупногабаритными товарами, и т.д.</w:t>
      </w:r>
    </w:p>
    <w:p w:rsidR="00EA54FA" w:rsidRPr="00797A6E" w:rsidRDefault="00EA54FA" w:rsidP="00EA54FA">
      <w:pPr>
        <w:shd w:val="clear" w:color="auto" w:fill="FFFFFF"/>
        <w:spacing w:after="298"/>
        <w:ind w:firstLine="709"/>
        <w:jc w:val="both"/>
        <w:textAlignment w:val="baseline"/>
      </w:pPr>
      <w:r w:rsidRPr="00797A6E">
        <w:t>Для свободного перемещения товаров и покупателей часть торгового зала магазина с</w:t>
      </w:r>
      <w:r w:rsidRPr="00797A6E">
        <w:t>а</w:t>
      </w:r>
      <w:r w:rsidRPr="00797A6E">
        <w:t>мообслуживания отводится под проходы. Ширина проходов между торговым оборудованием определяется ГОСТ Р 51773-2001 "Розничная торговля. Классификация предприятий", однако она может изменяться в каждом конкретном магазине с учетом применяемых средств механ</w:t>
      </w:r>
      <w:r w:rsidRPr="00797A6E">
        <w:t>и</w:t>
      </w:r>
      <w:r w:rsidRPr="00797A6E">
        <w:t>зации и интенсивности покупательского потока. Так, более широкие проходы должны быть там, где предусматривается перемещение товаров с помощью подъемно-транспортных средств. Для свободного перемещения покупателей обязательным является наличие магистральных (б</w:t>
      </w:r>
      <w:r w:rsidRPr="00797A6E">
        <w:t>о</w:t>
      </w:r>
      <w:r w:rsidRPr="00797A6E">
        <w:t>лее широких по сравнению с обычными) проходов, расположенных вдоль стен и связывающих все зоны торгового зала.</w:t>
      </w:r>
    </w:p>
    <w:p w:rsidR="00EA54FA" w:rsidRPr="00797A6E" w:rsidRDefault="00EA54FA" w:rsidP="00EA54FA">
      <w:pPr>
        <w:shd w:val="clear" w:color="auto" w:fill="FFFFFF"/>
        <w:spacing w:after="298"/>
        <w:ind w:firstLine="709"/>
        <w:jc w:val="both"/>
        <w:textAlignment w:val="baseline"/>
      </w:pPr>
      <w:r w:rsidRPr="00797A6E">
        <w:t>В магазинах, где торговля ведется через прилавок обслуживания, выделяется площадь для организации рабочих мест обслуживающего персонала. Ее размер равен произведению длины фронта прилавка на глубину рабочего места. Глубина рабочего места продавца включает ширину прилавка и торгового оборудования для выкладки и размещения рабочего запаса тов</w:t>
      </w:r>
      <w:r w:rsidRPr="00797A6E">
        <w:t>а</w:t>
      </w:r>
      <w:r w:rsidRPr="00797A6E">
        <w:t>ров, а также ширину прохода между ними, который должен быть не менее 0,9 м.</w:t>
      </w:r>
    </w:p>
    <w:p w:rsidR="00EA54FA" w:rsidRPr="00797A6E" w:rsidRDefault="00EA54FA" w:rsidP="00EA54FA">
      <w:pPr>
        <w:shd w:val="clear" w:color="auto" w:fill="FFFFFF"/>
        <w:spacing w:after="298"/>
        <w:ind w:firstLine="709"/>
        <w:jc w:val="both"/>
        <w:textAlignment w:val="baseline"/>
      </w:pPr>
      <w:r w:rsidRPr="00797A6E">
        <w:t>Специально оборудованная часть площади торгового зала, предназначенная для расчетов с покупателями за товары в зонах самообслуживания магазина, в пределах которой сосредот</w:t>
      </w:r>
      <w:r w:rsidRPr="00797A6E">
        <w:t>о</w:t>
      </w:r>
      <w:r w:rsidRPr="00797A6E">
        <w:t>чено более одной контрольно-кассовой машины, называется контрольно-кассовым узлом. Пл</w:t>
      </w:r>
      <w:r w:rsidRPr="00797A6E">
        <w:t>о</w:t>
      </w:r>
      <w:r w:rsidRPr="00797A6E">
        <w:t xml:space="preserve">щадь контрольно-кассового узла включает в себя площадь, занимаемую кассовыми кабинами, проходами между ними, столами для упаковки товаров, а также площадь для хранения корзин и тележек для отборки товаров покупателями. В магазинах самообслуживания эта площадь не </w:t>
      </w:r>
      <w:r w:rsidRPr="00797A6E">
        <w:lastRenderedPageBreak/>
        <w:t>должна превышать 15% площади торгового зала. При этом количество рабочих мест контрол</w:t>
      </w:r>
      <w:r w:rsidRPr="00797A6E">
        <w:t>е</w:t>
      </w:r>
      <w:r w:rsidRPr="00797A6E">
        <w:t>ров - кассиров определяют исходя из специализации магазина и площади его торгового зала.</w:t>
      </w:r>
    </w:p>
    <w:p w:rsidR="00EA54FA" w:rsidRPr="00797A6E" w:rsidRDefault="00EA54FA" w:rsidP="00EA54FA">
      <w:pPr>
        <w:shd w:val="clear" w:color="auto" w:fill="FFFFFF"/>
        <w:spacing w:after="298"/>
        <w:ind w:firstLine="709"/>
        <w:jc w:val="both"/>
        <w:textAlignment w:val="baseline"/>
      </w:pPr>
      <w:r w:rsidRPr="00797A6E">
        <w:t>В продовольственных магазинах на одно рабочее место контролера - кассира должно приходиться до 100 кв. м площади торгового зала, а в непродовольственных - до 160 кв. м.</w:t>
      </w:r>
    </w:p>
    <w:p w:rsidR="00EA54FA" w:rsidRPr="00797A6E" w:rsidRDefault="00EA54FA" w:rsidP="00EA54FA">
      <w:pPr>
        <w:shd w:val="clear" w:color="auto" w:fill="FFFFFF"/>
        <w:spacing w:after="298"/>
        <w:ind w:firstLine="709"/>
        <w:jc w:val="both"/>
        <w:textAlignment w:val="baseline"/>
      </w:pPr>
      <w:r w:rsidRPr="00797A6E">
        <w:t>При составлении технологической планировки торгового зала большое значение имеет рациональное использование площади магазина за счет правильного размещения и применения торгового оборудования.</w:t>
      </w:r>
    </w:p>
    <w:p w:rsidR="00EA54FA" w:rsidRPr="00797A6E" w:rsidRDefault="00EA54FA" w:rsidP="00EA54FA">
      <w:pPr>
        <w:shd w:val="clear" w:color="auto" w:fill="FFFFFF"/>
        <w:spacing w:after="298"/>
        <w:ind w:firstLine="709"/>
        <w:jc w:val="both"/>
        <w:textAlignment w:val="baseline"/>
      </w:pPr>
      <w:r w:rsidRPr="00797A6E">
        <w:t>В зависимости от размеров и конфигурации торгового зала, ассортимента реализуемых товаров и методов продажи применяют линейную, боксовую, выставочную и смешанную пл</w:t>
      </w:r>
      <w:r w:rsidRPr="00797A6E">
        <w:t>а</w:t>
      </w:r>
      <w:r w:rsidRPr="00797A6E">
        <w:t>нировки. [8, c.256]</w:t>
      </w:r>
    </w:p>
    <w:p w:rsidR="00EA54FA" w:rsidRPr="00797A6E" w:rsidRDefault="00EA54FA" w:rsidP="00EA54FA">
      <w:pPr>
        <w:shd w:val="clear" w:color="auto" w:fill="FFFFFF"/>
        <w:spacing w:after="298"/>
        <w:ind w:firstLine="709"/>
        <w:jc w:val="both"/>
        <w:textAlignment w:val="baseline"/>
      </w:pPr>
      <w:r w:rsidRPr="00797A6E">
        <w:t>Многолетний опыт работы магазинов, осуществляющих продажу товаров с индивид</w:t>
      </w:r>
      <w:r w:rsidRPr="00797A6E">
        <w:t>у</w:t>
      </w:r>
      <w:r w:rsidRPr="00797A6E">
        <w:t>альным обслуживанием покупателей, определил основные, наиболее рациональные типы пл</w:t>
      </w:r>
      <w:r w:rsidRPr="00797A6E">
        <w:t>а</w:t>
      </w:r>
      <w:r w:rsidRPr="00797A6E">
        <w:t>нировки торгового зала. Самой распространенной планировкой торгового зала таких магазинов является линейное размещение рабочих мест продавцов. В зависимости от глубины торгового зала применяются различные варианты линейной планировки.</w:t>
      </w:r>
    </w:p>
    <w:p w:rsidR="00EA54FA" w:rsidRPr="00797A6E" w:rsidRDefault="00EA54FA" w:rsidP="00EA54FA">
      <w:pPr>
        <w:shd w:val="clear" w:color="auto" w:fill="FFFFFF"/>
        <w:spacing w:after="298"/>
        <w:ind w:firstLine="709"/>
        <w:jc w:val="both"/>
        <w:textAlignment w:val="baseline"/>
      </w:pPr>
      <w:r w:rsidRPr="00797A6E">
        <w:t>При глубине торгового зала 6-7 м шкафы и прилавки размещают в одну линию, впло</w:t>
      </w:r>
      <w:r w:rsidRPr="00797A6E">
        <w:t>т</w:t>
      </w:r>
      <w:r w:rsidRPr="00797A6E">
        <w:t>ную к стене, отделяющий торговый зал от подсобных помещений. Если глубина торгового зала превышает 8 м, рабочие места продавцов могут быть размещены вдоль двух или трех стен.</w:t>
      </w:r>
    </w:p>
    <w:p w:rsidR="00EA54FA" w:rsidRPr="00797A6E" w:rsidRDefault="00EA54FA" w:rsidP="00EA54FA">
      <w:pPr>
        <w:shd w:val="clear" w:color="auto" w:fill="FFFFFF"/>
        <w:spacing w:after="298"/>
        <w:ind w:firstLine="709"/>
        <w:jc w:val="both"/>
        <w:textAlignment w:val="baseline"/>
      </w:pPr>
      <w:r w:rsidRPr="00797A6E">
        <w:t>Линейная планировка торгового зала получила широкое распространение, так как она обеспечивает приближение рабочих мест продавцов к кладовым, что сокращает затраты труда по перемещению товаров в торговый зал; дает возможность пополнения товарных запасов в ч</w:t>
      </w:r>
      <w:r w:rsidRPr="00797A6E">
        <w:t>а</w:t>
      </w:r>
      <w:r w:rsidRPr="00797A6E">
        <w:t>сы работы магазина, не создавая неудобств для покупателей, и возможность перемещать пр</w:t>
      </w:r>
      <w:r w:rsidRPr="00797A6E">
        <w:t>о</w:t>
      </w:r>
      <w:r w:rsidRPr="00797A6E">
        <w:t>давцов.</w:t>
      </w:r>
    </w:p>
    <w:p w:rsidR="00EA54FA" w:rsidRPr="00797A6E" w:rsidRDefault="00EA54FA" w:rsidP="00EA54FA">
      <w:pPr>
        <w:shd w:val="clear" w:color="auto" w:fill="FFFFFF"/>
        <w:spacing w:after="298"/>
        <w:ind w:firstLine="709"/>
        <w:jc w:val="both"/>
        <w:textAlignment w:val="baseline"/>
      </w:pPr>
      <w:r w:rsidRPr="00797A6E">
        <w:t>Выбор варианта линейной планировки рабочих мест зависит не только от размера и формы торгового зала; необходимо соблюдать также следующее требование: площадь, занятая рабочими местами продавцов, не должна превышать 40% площади торгового зала.</w:t>
      </w:r>
    </w:p>
    <w:p w:rsidR="00EA54FA" w:rsidRPr="00797A6E" w:rsidRDefault="00EA54FA" w:rsidP="00EA54FA">
      <w:pPr>
        <w:shd w:val="clear" w:color="auto" w:fill="FFFFFF"/>
        <w:spacing w:after="298"/>
        <w:ind w:firstLine="709"/>
        <w:jc w:val="both"/>
        <w:textAlignment w:val="baseline"/>
      </w:pPr>
      <w:r w:rsidRPr="00797A6E">
        <w:t>Кассовые кабины следует размещать по фасадной линии торгового зала, а не по линии оборудования рабочих мест продавцов, что неудобно как кассирам, так и продавцам. Опт</w:t>
      </w:r>
      <w:r w:rsidRPr="00797A6E">
        <w:t>и</w:t>
      </w:r>
      <w:r w:rsidRPr="00797A6E">
        <w:t>мальная глубина и ширина кассовых кабин 1,5 м. [7, c.68]</w:t>
      </w:r>
    </w:p>
    <w:p w:rsidR="00EA54FA" w:rsidRPr="00797A6E" w:rsidRDefault="00EA54FA" w:rsidP="00EA54FA">
      <w:pPr>
        <w:shd w:val="clear" w:color="auto" w:fill="FFFFFF"/>
        <w:spacing w:after="298"/>
        <w:ind w:firstLine="709"/>
        <w:jc w:val="both"/>
        <w:textAlignment w:val="baseline"/>
      </w:pPr>
      <w:r w:rsidRPr="00797A6E">
        <w:t>С помощью линейной планировки удобно регулировать направления движения покуп</w:t>
      </w:r>
      <w:r w:rsidRPr="00797A6E">
        <w:t>а</w:t>
      </w:r>
      <w:r w:rsidRPr="00797A6E">
        <w:t>тельских потоков, организовать единый расчетный узел. Она обеспечивает хороший просмотр торгового зала, предоставляет возможность самостоятельного отбора товаров одновременно всеми находящимися в зале покупателями, позволяет им совершить комплексную покупку, з</w:t>
      </w:r>
      <w:r w:rsidRPr="00797A6E">
        <w:t>а</w:t>
      </w:r>
      <w:r w:rsidRPr="00797A6E">
        <w:t>тратив на это минимум времени.</w:t>
      </w:r>
    </w:p>
    <w:p w:rsidR="00EA54FA" w:rsidRPr="00797A6E" w:rsidRDefault="00EA54FA" w:rsidP="00EA54FA">
      <w:pPr>
        <w:shd w:val="clear" w:color="auto" w:fill="FFFFFF"/>
        <w:spacing w:after="298"/>
        <w:ind w:firstLine="709"/>
        <w:jc w:val="both"/>
        <w:textAlignment w:val="baseline"/>
      </w:pPr>
      <w:r w:rsidRPr="00797A6E">
        <w:t>Различают три варианта линейной планировки:</w:t>
      </w:r>
    </w:p>
    <w:p w:rsidR="00EA54FA" w:rsidRPr="00797A6E" w:rsidRDefault="00EA54FA" w:rsidP="00EA54FA">
      <w:pPr>
        <w:shd w:val="clear" w:color="auto" w:fill="FFFFFF"/>
        <w:spacing w:after="298"/>
        <w:ind w:firstLine="709"/>
        <w:jc w:val="both"/>
        <w:textAlignment w:val="baseline"/>
      </w:pPr>
      <w:r w:rsidRPr="00797A6E">
        <w:t>продольную, при которой линии торгового оборудования выстроены вдоль торгового з</w:t>
      </w:r>
      <w:r w:rsidRPr="00797A6E">
        <w:t>а</w:t>
      </w:r>
      <w:r w:rsidRPr="00797A6E">
        <w:t>ла;</w:t>
      </w:r>
    </w:p>
    <w:p w:rsidR="00EA54FA" w:rsidRPr="00797A6E" w:rsidRDefault="00EA54FA" w:rsidP="00EA54FA">
      <w:pPr>
        <w:shd w:val="clear" w:color="auto" w:fill="FFFFFF"/>
        <w:spacing w:after="298"/>
        <w:ind w:firstLine="709"/>
        <w:jc w:val="both"/>
        <w:textAlignment w:val="baseline"/>
      </w:pPr>
      <w:r w:rsidRPr="00797A6E">
        <w:t>поперечную, когда оборудование образует линии, идущие поперек торгового зала;</w:t>
      </w:r>
    </w:p>
    <w:p w:rsidR="00EA54FA" w:rsidRPr="00797A6E" w:rsidRDefault="00EA54FA" w:rsidP="00EA54FA">
      <w:pPr>
        <w:shd w:val="clear" w:color="auto" w:fill="FFFFFF"/>
        <w:spacing w:after="298"/>
        <w:ind w:firstLine="709"/>
        <w:jc w:val="both"/>
        <w:textAlignment w:val="baseline"/>
      </w:pPr>
      <w:r w:rsidRPr="00797A6E">
        <w:lastRenderedPageBreak/>
        <w:t>комбинированную, сочетающую в себе и продольную, и поперечную планировки.</w:t>
      </w:r>
    </w:p>
    <w:p w:rsidR="00EA54FA" w:rsidRPr="00797A6E" w:rsidRDefault="00EA54FA" w:rsidP="00EA54FA">
      <w:pPr>
        <w:shd w:val="clear" w:color="auto" w:fill="FFFFFF"/>
        <w:spacing w:after="298"/>
        <w:ind w:firstLine="709"/>
        <w:jc w:val="both"/>
        <w:textAlignment w:val="baseline"/>
      </w:pPr>
      <w:r w:rsidRPr="00797A6E">
        <w:t>Продольная линейная планировка применяется, если торговый зал магазина имеет н</w:t>
      </w:r>
      <w:r w:rsidRPr="00797A6E">
        <w:t>е</w:t>
      </w:r>
      <w:r w:rsidRPr="00797A6E">
        <w:t>большую (до 12 м) глубину. При большой глубине торгового зала целесообразно использовать поперечную или комбинированную планировки.</w:t>
      </w:r>
    </w:p>
    <w:p w:rsidR="00EA54FA" w:rsidRPr="00797A6E" w:rsidRDefault="00EA54FA" w:rsidP="00EA54FA">
      <w:pPr>
        <w:shd w:val="clear" w:color="auto" w:fill="FFFFFF"/>
        <w:spacing w:after="298"/>
        <w:ind w:firstLine="709"/>
        <w:jc w:val="both"/>
        <w:textAlignment w:val="baseline"/>
      </w:pPr>
      <w:r w:rsidRPr="00797A6E">
        <w:t>Боксовая планировка представляет собой разбивку всей площади торгового зала на из</w:t>
      </w:r>
      <w:r w:rsidRPr="00797A6E">
        <w:t>о</w:t>
      </w:r>
      <w:r w:rsidRPr="00797A6E">
        <w:t>лированные друг от друга отделы (боксы). При этом каждый отдел имеет собственный узел расчета, что делает такую планировку менее удобной для покупателей, совершающих ко</w:t>
      </w:r>
      <w:r w:rsidRPr="00797A6E">
        <w:t>м</w:t>
      </w:r>
      <w:r w:rsidRPr="00797A6E">
        <w:t>плексную покупку, поскольку на приобретение товаров в каждом отделе и на расчетные опер</w:t>
      </w:r>
      <w:r w:rsidRPr="00797A6E">
        <w:t>а</w:t>
      </w:r>
      <w:r w:rsidRPr="00797A6E">
        <w:t>ции им приходится затрачивать дополнительное время. Боксовая планировка наиболее часто применяется в крупных магазинах или магазинах, расположенных в жилых домах и имеющих вытянутые пропорции торговых залов. Оправдано ее применение и в магазинах с универсал</w:t>
      </w:r>
      <w:r w:rsidRPr="00797A6E">
        <w:t>ь</w:t>
      </w:r>
      <w:r w:rsidRPr="00797A6E">
        <w:t>ным ассортиментом непродовольственных товаров, особенно при продаже товаров, требующих примерки (обувь, одежда) или специального отбора (ювелирные изделия и т.п.).</w:t>
      </w:r>
    </w:p>
    <w:p w:rsidR="00EA54FA" w:rsidRPr="00797A6E" w:rsidRDefault="00EA54FA" w:rsidP="00EA54FA">
      <w:pPr>
        <w:shd w:val="clear" w:color="auto" w:fill="FFFFFF"/>
        <w:spacing w:after="298"/>
        <w:ind w:firstLine="709"/>
        <w:jc w:val="both"/>
        <w:textAlignment w:val="baseline"/>
      </w:pPr>
      <w:r w:rsidRPr="00797A6E">
        <w:t>Выставочная планировка применяется в магазинах, торгующих по образцам. Ее испол</w:t>
      </w:r>
      <w:r w:rsidRPr="00797A6E">
        <w:t>ь</w:t>
      </w:r>
      <w:r w:rsidRPr="00797A6E">
        <w:t>зуют при продаже тканей, обоев, телевизоров, стиральных машин и др. Товары демонстрируют на стендах, горках, стеллажах, манекенах, расположенных на специально отведенной площади для показа товаров.</w:t>
      </w:r>
    </w:p>
    <w:p w:rsidR="00EA54FA" w:rsidRPr="00797A6E" w:rsidRDefault="00EA54FA" w:rsidP="00EA54FA">
      <w:pPr>
        <w:shd w:val="clear" w:color="auto" w:fill="FFFFFF"/>
        <w:spacing w:after="298"/>
        <w:ind w:firstLine="709"/>
        <w:jc w:val="both"/>
        <w:textAlignment w:val="baseline"/>
      </w:pPr>
      <w:r w:rsidRPr="00797A6E">
        <w:t>Смешанная планировка торгового зала сочетает в себе различные виды планировок. [8, c.257]</w:t>
      </w:r>
    </w:p>
    <w:p w:rsidR="00B56427" w:rsidRDefault="00B56427" w:rsidP="00B56427">
      <w:pPr>
        <w:spacing w:line="223" w:lineRule="auto"/>
        <w:jc w:val="center"/>
        <w:rPr>
          <w:b/>
          <w:color w:val="000000"/>
          <w:sz w:val="28"/>
          <w:szCs w:val="28"/>
        </w:rPr>
      </w:pPr>
      <w:r w:rsidRPr="00B56427">
        <w:rPr>
          <w:b/>
          <w:color w:val="000000"/>
          <w:sz w:val="28"/>
          <w:szCs w:val="28"/>
        </w:rPr>
        <w:t>Тема 5.  Коммерческая работа по оптовой  продаже товаров</w:t>
      </w:r>
    </w:p>
    <w:p w:rsidR="00EB0757" w:rsidRDefault="00EB0757" w:rsidP="00EB0757">
      <w:pPr>
        <w:jc w:val="center"/>
        <w:rPr>
          <w:b/>
        </w:rPr>
      </w:pPr>
    </w:p>
    <w:p w:rsidR="00EB0757" w:rsidRPr="000A06ED" w:rsidRDefault="00EB0757" w:rsidP="00EB0757">
      <w:pPr>
        <w:jc w:val="center"/>
        <w:rPr>
          <w:b/>
        </w:rPr>
      </w:pPr>
      <w:r>
        <w:rPr>
          <w:b/>
        </w:rPr>
        <w:t>Организация коммерческой работы по оптовой  продаже</w:t>
      </w:r>
      <w:r w:rsidRPr="000A06ED">
        <w:rPr>
          <w:b/>
        </w:rPr>
        <w:t xml:space="preserve"> товаров</w:t>
      </w:r>
    </w:p>
    <w:p w:rsidR="00EB0757" w:rsidRPr="000A06ED" w:rsidRDefault="00EB0757" w:rsidP="00EB0757">
      <w:pPr>
        <w:shd w:val="clear" w:color="auto" w:fill="FFFFFF"/>
        <w:spacing w:before="230"/>
        <w:ind w:right="283" w:firstLine="426"/>
        <w:jc w:val="both"/>
      </w:pPr>
      <w:r w:rsidRPr="000A06ED">
        <w:t>Оптовая продажа товаров является одной из основ</w:t>
      </w:r>
      <w:r w:rsidRPr="000A06ED">
        <w:softHyphen/>
        <w:t>ных коммерческих функций оптовых предприятий. Все остальные по отношению к ней имеют подчиненное зна</w:t>
      </w:r>
      <w:r w:rsidRPr="000A06ED">
        <w:softHyphen/>
        <w:t>чение и как бы о</w:t>
      </w:r>
      <w:r w:rsidRPr="000A06ED">
        <w:t>б</w:t>
      </w:r>
      <w:r w:rsidRPr="000A06ED">
        <w:t>служивают оптовую продажу това</w:t>
      </w:r>
      <w:r w:rsidRPr="000A06ED">
        <w:softHyphen/>
        <w:t>ров.</w:t>
      </w:r>
    </w:p>
    <w:p w:rsidR="00EB0757" w:rsidRPr="000A06ED" w:rsidRDefault="00EB0757" w:rsidP="00EB0757">
      <w:pPr>
        <w:shd w:val="clear" w:color="auto" w:fill="FFFFFF"/>
        <w:ind w:right="283" w:firstLine="426"/>
        <w:jc w:val="both"/>
      </w:pPr>
      <w:r w:rsidRPr="000A06ED">
        <w:t>Содержание коммерческой работы по оптовой про</w:t>
      </w:r>
      <w:r w:rsidRPr="000A06ED">
        <w:softHyphen/>
        <w:t>даже товаров состоит из следующих основных опера</w:t>
      </w:r>
      <w:r w:rsidRPr="000A06ED">
        <w:softHyphen/>
        <w:t>ций:</w:t>
      </w:r>
    </w:p>
    <w:p w:rsidR="00EB0757" w:rsidRPr="000A06ED" w:rsidRDefault="00EB0757" w:rsidP="002D32A2">
      <w:pPr>
        <w:widowControl w:val="0"/>
        <w:numPr>
          <w:ilvl w:val="0"/>
          <w:numId w:val="57"/>
        </w:numPr>
        <w:shd w:val="clear" w:color="auto" w:fill="FFFFFF"/>
        <w:tabs>
          <w:tab w:val="left" w:pos="562"/>
        </w:tabs>
        <w:autoSpaceDE w:val="0"/>
        <w:autoSpaceDN w:val="0"/>
        <w:adjustRightInd w:val="0"/>
        <w:ind w:right="283" w:firstLine="426"/>
        <w:jc w:val="both"/>
      </w:pPr>
      <w:r w:rsidRPr="000A06ED">
        <w:t>нахождение оптовых покупателей товаров и уста</w:t>
      </w:r>
      <w:r w:rsidRPr="000A06ED">
        <w:softHyphen/>
        <w:t>новление рынка сбыта товаров;</w:t>
      </w:r>
    </w:p>
    <w:p w:rsidR="00EB0757" w:rsidRPr="000A06ED" w:rsidRDefault="00EB0757" w:rsidP="002D32A2">
      <w:pPr>
        <w:widowControl w:val="0"/>
        <w:numPr>
          <w:ilvl w:val="0"/>
          <w:numId w:val="57"/>
        </w:numPr>
        <w:shd w:val="clear" w:color="auto" w:fill="FFFFFF"/>
        <w:tabs>
          <w:tab w:val="left" w:pos="562"/>
        </w:tabs>
        <w:autoSpaceDE w:val="0"/>
        <w:autoSpaceDN w:val="0"/>
        <w:adjustRightInd w:val="0"/>
        <w:ind w:right="283" w:firstLine="426"/>
        <w:jc w:val="both"/>
      </w:pPr>
      <w:r w:rsidRPr="000A06ED">
        <w:t>установление хозяйственных связей с покупате</w:t>
      </w:r>
      <w:r w:rsidRPr="000A06ED">
        <w:softHyphen/>
        <w:t>лями товаров;</w:t>
      </w:r>
    </w:p>
    <w:p w:rsidR="00EB0757" w:rsidRPr="000A06ED" w:rsidRDefault="00EB0757" w:rsidP="002D32A2">
      <w:pPr>
        <w:widowControl w:val="0"/>
        <w:numPr>
          <w:ilvl w:val="0"/>
          <w:numId w:val="57"/>
        </w:numPr>
        <w:shd w:val="clear" w:color="auto" w:fill="FFFFFF"/>
        <w:tabs>
          <w:tab w:val="left" w:pos="562"/>
        </w:tabs>
        <w:autoSpaceDE w:val="0"/>
        <w:autoSpaceDN w:val="0"/>
        <w:adjustRightInd w:val="0"/>
        <w:spacing w:before="7"/>
        <w:ind w:right="283" w:firstLine="426"/>
        <w:jc w:val="both"/>
      </w:pPr>
      <w:r w:rsidRPr="000A06ED">
        <w:t>выбор форм и методов оптовой продажи товаров;</w:t>
      </w:r>
    </w:p>
    <w:p w:rsidR="00EB0757" w:rsidRPr="000A06ED" w:rsidRDefault="00EB0757" w:rsidP="002D32A2">
      <w:pPr>
        <w:widowControl w:val="0"/>
        <w:numPr>
          <w:ilvl w:val="0"/>
          <w:numId w:val="57"/>
        </w:numPr>
        <w:shd w:val="clear" w:color="auto" w:fill="FFFFFF"/>
        <w:tabs>
          <w:tab w:val="left" w:pos="562"/>
        </w:tabs>
        <w:autoSpaceDE w:val="0"/>
        <w:autoSpaceDN w:val="0"/>
        <w:adjustRightInd w:val="0"/>
        <w:ind w:right="283" w:firstLine="426"/>
        <w:jc w:val="both"/>
      </w:pPr>
      <w:r w:rsidRPr="000A06ED">
        <w:t>организация оказания услуг оптовыми предприя</w:t>
      </w:r>
      <w:r w:rsidRPr="000A06ED">
        <w:softHyphen/>
        <w:t>тиями клиентам;</w:t>
      </w:r>
    </w:p>
    <w:p w:rsidR="00EB0757" w:rsidRPr="000A06ED" w:rsidRDefault="00EB0757" w:rsidP="002D32A2">
      <w:pPr>
        <w:widowControl w:val="0"/>
        <w:numPr>
          <w:ilvl w:val="0"/>
          <w:numId w:val="57"/>
        </w:numPr>
        <w:shd w:val="clear" w:color="auto" w:fill="FFFFFF"/>
        <w:tabs>
          <w:tab w:val="left" w:pos="562"/>
        </w:tabs>
        <w:autoSpaceDE w:val="0"/>
        <w:autoSpaceDN w:val="0"/>
        <w:adjustRightInd w:val="0"/>
        <w:ind w:right="283" w:firstLine="426"/>
        <w:jc w:val="both"/>
      </w:pPr>
      <w:r w:rsidRPr="000A06ED">
        <w:t>организация учета выполнения договоров с поку</w:t>
      </w:r>
      <w:r w:rsidRPr="000A06ED">
        <w:softHyphen/>
        <w:t>пателями товаров;</w:t>
      </w:r>
    </w:p>
    <w:p w:rsidR="00EB0757" w:rsidRPr="000A06ED" w:rsidRDefault="00EB0757" w:rsidP="002D32A2">
      <w:pPr>
        <w:widowControl w:val="0"/>
        <w:numPr>
          <w:ilvl w:val="0"/>
          <w:numId w:val="57"/>
        </w:numPr>
        <w:shd w:val="clear" w:color="auto" w:fill="FFFFFF"/>
        <w:tabs>
          <w:tab w:val="left" w:pos="562"/>
        </w:tabs>
        <w:autoSpaceDE w:val="0"/>
        <w:autoSpaceDN w:val="0"/>
        <w:adjustRightInd w:val="0"/>
        <w:ind w:right="283" w:firstLine="426"/>
        <w:jc w:val="both"/>
      </w:pPr>
      <w:r w:rsidRPr="000A06ED">
        <w:t>рекламно-информационная деятельность оптовых предприятий.</w:t>
      </w:r>
    </w:p>
    <w:p w:rsidR="00EB0757" w:rsidRPr="000A06ED" w:rsidRDefault="00EB0757" w:rsidP="00EB0757">
      <w:pPr>
        <w:widowControl w:val="0"/>
        <w:shd w:val="clear" w:color="auto" w:fill="FFFFFF"/>
        <w:tabs>
          <w:tab w:val="left" w:pos="562"/>
        </w:tabs>
        <w:autoSpaceDE w:val="0"/>
        <w:autoSpaceDN w:val="0"/>
        <w:adjustRightInd w:val="0"/>
        <w:ind w:right="283" w:firstLine="426"/>
        <w:jc w:val="both"/>
        <w:rPr>
          <w:b/>
        </w:rPr>
      </w:pPr>
    </w:p>
    <w:p w:rsidR="00EB0757" w:rsidRPr="000A06ED" w:rsidRDefault="00EB0757" w:rsidP="00EB0757">
      <w:pPr>
        <w:widowControl w:val="0"/>
        <w:shd w:val="clear" w:color="auto" w:fill="FFFFFF"/>
        <w:tabs>
          <w:tab w:val="left" w:pos="562"/>
        </w:tabs>
        <w:autoSpaceDE w:val="0"/>
        <w:autoSpaceDN w:val="0"/>
        <w:adjustRightInd w:val="0"/>
        <w:ind w:right="283" w:firstLine="426"/>
        <w:jc w:val="both"/>
        <w:rPr>
          <w:b/>
        </w:rPr>
      </w:pPr>
      <w:r w:rsidRPr="000A06ED">
        <w:rPr>
          <w:b/>
        </w:rPr>
        <w:t>Этапы коммерческой работы по оптовым продажам</w:t>
      </w:r>
    </w:p>
    <w:p w:rsidR="00EB0757" w:rsidRPr="000A06ED" w:rsidRDefault="00EB0757" w:rsidP="00EB0757">
      <w:pPr>
        <w:widowControl w:val="0"/>
        <w:shd w:val="clear" w:color="auto" w:fill="FFFFFF"/>
        <w:tabs>
          <w:tab w:val="left" w:pos="562"/>
        </w:tabs>
        <w:autoSpaceDE w:val="0"/>
        <w:autoSpaceDN w:val="0"/>
        <w:adjustRightInd w:val="0"/>
        <w:ind w:right="283" w:firstLine="426"/>
        <w:jc w:val="both"/>
        <w:rPr>
          <w:b/>
        </w:rPr>
      </w:pPr>
    </w:p>
    <w:p w:rsidR="00EB0757" w:rsidRPr="000A06ED" w:rsidRDefault="00EB0757" w:rsidP="00EB0757">
      <w:pPr>
        <w:shd w:val="clear" w:color="auto" w:fill="FFFFFF"/>
        <w:ind w:right="283" w:firstLine="426"/>
        <w:jc w:val="both"/>
      </w:pPr>
      <w:r w:rsidRPr="000A06ED">
        <w:t xml:space="preserve">1. Коммерческая работа по оптовой продаже товаров начинается с </w:t>
      </w:r>
      <w:r w:rsidRPr="000A06ED">
        <w:rPr>
          <w:b/>
        </w:rPr>
        <w:t>определения своего целевого рынка и на</w:t>
      </w:r>
      <w:r w:rsidRPr="000A06ED">
        <w:rPr>
          <w:b/>
        </w:rPr>
        <w:softHyphen/>
        <w:t>хождения оптовых покупателей товаров.</w:t>
      </w:r>
      <w:r w:rsidRPr="000A06ED">
        <w:t xml:space="preserve"> Проводятся маркетинговые исследования региона путем изучения спроса и предложения на данную продукцию, конку</w:t>
      </w:r>
      <w:r w:rsidRPr="000A06ED">
        <w:softHyphen/>
        <w:t>рентной среды и степени конкурентоспособности това</w:t>
      </w:r>
      <w:r w:rsidRPr="000A06ED">
        <w:softHyphen/>
        <w:t>ра.</w:t>
      </w:r>
    </w:p>
    <w:p w:rsidR="00EB0757" w:rsidRPr="000A06ED" w:rsidRDefault="00EB0757" w:rsidP="00EB0757">
      <w:pPr>
        <w:shd w:val="clear" w:color="auto" w:fill="FFFFFF"/>
        <w:spacing w:before="180"/>
        <w:ind w:right="283" w:firstLine="426"/>
        <w:jc w:val="both"/>
      </w:pPr>
      <w:r w:rsidRPr="000A06ED">
        <w:t xml:space="preserve">2. </w:t>
      </w:r>
      <w:r w:rsidRPr="000A06ED">
        <w:rPr>
          <w:b/>
        </w:rPr>
        <w:t>Сегментирование рынка.</w:t>
      </w:r>
      <w:r w:rsidRPr="000A06ED">
        <w:t xml:space="preserve"> При сегменти</w:t>
      </w:r>
      <w:r w:rsidRPr="000A06ED">
        <w:softHyphen/>
        <w:t xml:space="preserve">ровании рынка выделяют предпочтительный сегмент. Желательно вначале осваивать только один сегмент рынка. </w:t>
      </w:r>
    </w:p>
    <w:p w:rsidR="00EB0757" w:rsidRPr="000A06ED" w:rsidRDefault="00EB0757" w:rsidP="00EB0757">
      <w:pPr>
        <w:shd w:val="clear" w:color="auto" w:fill="FFFFFF"/>
        <w:spacing w:before="180"/>
        <w:ind w:right="283" w:firstLine="426"/>
        <w:jc w:val="both"/>
      </w:pPr>
      <w:r w:rsidRPr="000A06ED">
        <w:t xml:space="preserve">3. </w:t>
      </w:r>
      <w:r w:rsidRPr="000A06ED">
        <w:rPr>
          <w:b/>
        </w:rPr>
        <w:t>Позиционирование своего товара на целевом рынке</w:t>
      </w:r>
      <w:r w:rsidRPr="000A06ED">
        <w:t>. Предполагаемое позицион</w:t>
      </w:r>
      <w:r w:rsidRPr="000A06ED">
        <w:t>и</w:t>
      </w:r>
      <w:r w:rsidRPr="000A06ED">
        <w:t xml:space="preserve">рование товаров можно проводить двумя путями. </w:t>
      </w:r>
      <w:r w:rsidRPr="000A06ED">
        <w:rPr>
          <w:i/>
        </w:rPr>
        <w:t>Первый путь</w:t>
      </w:r>
      <w:r w:rsidRPr="000A06ED">
        <w:t xml:space="preserve"> — оптовое предприятие п</w:t>
      </w:r>
      <w:r w:rsidRPr="000A06ED">
        <w:t>о</w:t>
      </w:r>
      <w:r w:rsidRPr="000A06ED">
        <w:t xml:space="preserve">зиционирует свой товар рядом с конкурентом и вступает в борьбу за долю рынка. </w:t>
      </w:r>
      <w:r w:rsidRPr="000A06ED">
        <w:rPr>
          <w:i/>
        </w:rPr>
        <w:t>Вто</w:t>
      </w:r>
      <w:r w:rsidRPr="000A06ED">
        <w:rPr>
          <w:i/>
        </w:rPr>
        <w:softHyphen/>
        <w:t xml:space="preserve">рой </w:t>
      </w:r>
      <w:r w:rsidRPr="000A06ED">
        <w:rPr>
          <w:i/>
        </w:rPr>
        <w:lastRenderedPageBreak/>
        <w:t>путь</w:t>
      </w:r>
      <w:r w:rsidRPr="000A06ED">
        <w:t xml:space="preserve"> — оптовое предприятие находит на рынке «брешь», оставленную конкурентом, и со</w:t>
      </w:r>
      <w:r w:rsidRPr="000A06ED">
        <w:t>з</w:t>
      </w:r>
      <w:r w:rsidRPr="000A06ED">
        <w:t>дает товар, способный удовлетворить пока еще неудовлетворенные потребности.</w:t>
      </w:r>
    </w:p>
    <w:p w:rsidR="00EB0757" w:rsidRPr="000A06ED" w:rsidRDefault="00EB0757" w:rsidP="00EB0757">
      <w:pPr>
        <w:shd w:val="clear" w:color="auto" w:fill="FFFFFF"/>
        <w:spacing w:before="180"/>
        <w:ind w:right="283" w:firstLine="426"/>
        <w:jc w:val="both"/>
      </w:pPr>
      <w:r w:rsidRPr="000A06ED">
        <w:t xml:space="preserve">4.    </w:t>
      </w:r>
      <w:r w:rsidRPr="000A06ED">
        <w:rPr>
          <w:b/>
        </w:rPr>
        <w:t>Формирование ассортимента и управле</w:t>
      </w:r>
      <w:r w:rsidRPr="000A06ED">
        <w:rPr>
          <w:b/>
        </w:rPr>
        <w:softHyphen/>
        <w:t>ние товарными запасами</w:t>
      </w:r>
      <w:r w:rsidRPr="000A06ED">
        <w:t xml:space="preserve">. </w:t>
      </w:r>
    </w:p>
    <w:p w:rsidR="00EB0757" w:rsidRPr="000A06ED" w:rsidRDefault="00EB0757" w:rsidP="00EB0757">
      <w:pPr>
        <w:shd w:val="clear" w:color="auto" w:fill="FFFFFF"/>
        <w:spacing w:before="180"/>
        <w:ind w:right="283" w:firstLine="426"/>
        <w:jc w:val="both"/>
        <w:rPr>
          <w:b/>
        </w:rPr>
      </w:pPr>
      <w:r w:rsidRPr="000A06ED">
        <w:t>5.</w:t>
      </w:r>
      <w:r w:rsidRPr="000A06ED">
        <w:rPr>
          <w:b/>
        </w:rPr>
        <w:t xml:space="preserve">     Рекламная деятельность.</w:t>
      </w:r>
    </w:p>
    <w:p w:rsidR="00EB0757" w:rsidRPr="000A06ED" w:rsidRDefault="00EB0757" w:rsidP="00EB0757">
      <w:pPr>
        <w:shd w:val="clear" w:color="auto" w:fill="FFFFFF"/>
        <w:spacing w:before="180"/>
        <w:ind w:right="283" w:firstLine="426"/>
        <w:jc w:val="both"/>
      </w:pPr>
      <w:r w:rsidRPr="000A06ED">
        <w:t>6.</w:t>
      </w:r>
      <w:r w:rsidRPr="000A06ED">
        <w:rPr>
          <w:b/>
        </w:rPr>
        <w:t xml:space="preserve">  Организация хозяйственных связей с оптовыми покупателями. </w:t>
      </w:r>
      <w:r w:rsidRPr="000A06ED">
        <w:t>При ста</w:t>
      </w:r>
      <w:r w:rsidRPr="000A06ED">
        <w:softHyphen/>
        <w:t>бильных отношениях поставщиков товаров со своими клиентами наиболее удобной формой организ</w:t>
      </w:r>
      <w:r w:rsidRPr="000A06ED">
        <w:t>а</w:t>
      </w:r>
      <w:r w:rsidRPr="000A06ED">
        <w:t>ции хоз</w:t>
      </w:r>
      <w:r w:rsidRPr="000A06ED">
        <w:rPr>
          <w:spacing w:val="-4"/>
        </w:rPr>
        <w:t>яйственных отношений является договор оптовой куп</w:t>
      </w:r>
      <w:r w:rsidRPr="000A06ED">
        <w:rPr>
          <w:spacing w:val="-4"/>
        </w:rPr>
        <w:softHyphen/>
      </w:r>
      <w:r w:rsidRPr="000A06ED">
        <w:t xml:space="preserve">ли-продажи товаров. </w:t>
      </w:r>
    </w:p>
    <w:p w:rsidR="00EB0757" w:rsidRPr="000A06ED" w:rsidRDefault="00EB0757" w:rsidP="00EB0757">
      <w:pPr>
        <w:shd w:val="clear" w:color="auto" w:fill="FFFFFF"/>
        <w:spacing w:before="180"/>
        <w:ind w:right="283" w:firstLine="426"/>
        <w:jc w:val="both"/>
      </w:pPr>
      <w:r w:rsidRPr="000A06ED">
        <w:t>Оптовые покупатели това</w:t>
      </w:r>
      <w:r w:rsidRPr="000A06ED">
        <w:softHyphen/>
        <w:t>ров сегодня имеют право свободного выбора поставщи</w:t>
      </w:r>
      <w:r w:rsidRPr="000A06ED">
        <w:softHyphen/>
        <w:t>ков, и сами определяют формы хозяйственных связей с ними. При разовых, эпизодических заку</w:t>
      </w:r>
      <w:r w:rsidRPr="000A06ED">
        <w:t>п</w:t>
      </w:r>
      <w:r w:rsidRPr="000A06ED">
        <w:t>ках товаров у поставщиков оптовые покупатели могут закупать това</w:t>
      </w:r>
      <w:r w:rsidRPr="000A06ED">
        <w:softHyphen/>
        <w:t>ры без заключения дог</w:t>
      </w:r>
      <w:r w:rsidRPr="000A06ED">
        <w:t>о</w:t>
      </w:r>
      <w:r w:rsidRPr="000A06ED">
        <w:t>воров. Такие отношения стро</w:t>
      </w:r>
      <w:r w:rsidRPr="000A06ED">
        <w:softHyphen/>
        <w:t>ятся на основе предъявленных заказов (заявок) или по догов</w:t>
      </w:r>
      <w:r w:rsidRPr="000A06ED">
        <w:t>о</w:t>
      </w:r>
      <w:r w:rsidRPr="000A06ED">
        <w:t>ренности сторон путем оформления платежных документов.</w:t>
      </w:r>
    </w:p>
    <w:p w:rsidR="00EB0757" w:rsidRPr="000A06ED" w:rsidRDefault="00EB0757" w:rsidP="00EB0757">
      <w:pPr>
        <w:shd w:val="clear" w:color="auto" w:fill="FFFFFF"/>
        <w:spacing w:before="180"/>
        <w:ind w:right="-1792" w:firstLine="426"/>
        <w:rPr>
          <w:b/>
        </w:rPr>
      </w:pPr>
      <w:r w:rsidRPr="000A06ED">
        <w:rPr>
          <w:b/>
        </w:rPr>
        <w:t xml:space="preserve">                                 Договор  оптовой купли-продажи</w:t>
      </w:r>
    </w:p>
    <w:p w:rsidR="00EB0757" w:rsidRPr="000A06ED" w:rsidRDefault="00EB0757" w:rsidP="00EB0757">
      <w:pPr>
        <w:shd w:val="clear" w:color="auto" w:fill="FFFFFF"/>
        <w:ind w:right="108" w:firstLine="426"/>
        <w:jc w:val="both"/>
      </w:pPr>
      <w:r w:rsidRPr="000A06ED">
        <w:t>Договор оптовой купли-продажи товаров является наиболее удобной формой организации хозяйственных отношений поставщиков и оптовых покупателей. В отличие от договора ро</w:t>
      </w:r>
      <w:r w:rsidRPr="000A06ED">
        <w:t>з</w:t>
      </w:r>
      <w:r w:rsidRPr="000A06ED">
        <w:t>ничной купли-продажи этот договор заключается между предпринимателями в про</w:t>
      </w:r>
      <w:r w:rsidRPr="000A06ED">
        <w:softHyphen/>
        <w:t>цессе ос</w:t>
      </w:r>
      <w:r w:rsidRPr="000A06ED">
        <w:t>у</w:t>
      </w:r>
      <w:r w:rsidRPr="000A06ED">
        <w:t>ществления ими предпринимательской деятель</w:t>
      </w:r>
      <w:r w:rsidRPr="000A06ED">
        <w:softHyphen/>
        <w:t>ности (любой формы, в т. ч. индивид. предпр</w:t>
      </w:r>
      <w:r w:rsidRPr="000A06ED">
        <w:t>и</w:t>
      </w:r>
      <w:r w:rsidRPr="000A06ED">
        <w:t>ниматели).</w:t>
      </w:r>
    </w:p>
    <w:p w:rsidR="00EB0757" w:rsidRPr="000A06ED" w:rsidRDefault="00EB0757" w:rsidP="00EB0757">
      <w:pPr>
        <w:shd w:val="clear" w:color="auto" w:fill="FFFFFF"/>
        <w:ind w:right="11" w:firstLine="426"/>
        <w:contextualSpacing/>
        <w:jc w:val="both"/>
      </w:pPr>
      <w:r w:rsidRPr="000A06ED">
        <w:t>В договоре оптовой купли-продажи предусмат</w:t>
      </w:r>
      <w:r w:rsidRPr="000A06ED">
        <w:softHyphen/>
        <w:t xml:space="preserve">ривается: </w:t>
      </w:r>
    </w:p>
    <w:p w:rsidR="00EB0757" w:rsidRPr="000A06ED" w:rsidRDefault="00EB0757" w:rsidP="002D32A2">
      <w:pPr>
        <w:pStyle w:val="afd"/>
        <w:numPr>
          <w:ilvl w:val="0"/>
          <w:numId w:val="58"/>
        </w:numPr>
        <w:shd w:val="clear" w:color="auto" w:fill="FFFFFF"/>
        <w:spacing w:line="240" w:lineRule="auto"/>
        <w:ind w:left="0" w:right="11" w:firstLine="426"/>
        <w:jc w:val="both"/>
        <w:rPr>
          <w:rFonts w:ascii="Times New Roman" w:hAnsi="Times New Roman"/>
          <w:sz w:val="24"/>
          <w:szCs w:val="24"/>
        </w:rPr>
      </w:pPr>
      <w:r w:rsidRPr="000A06ED">
        <w:rPr>
          <w:rFonts w:ascii="Times New Roman" w:hAnsi="Times New Roman"/>
          <w:sz w:val="24"/>
          <w:szCs w:val="24"/>
        </w:rPr>
        <w:t xml:space="preserve">количество товаров, </w:t>
      </w:r>
    </w:p>
    <w:p w:rsidR="00EB0757" w:rsidRPr="000A06ED" w:rsidRDefault="00EB0757" w:rsidP="002D32A2">
      <w:pPr>
        <w:pStyle w:val="afd"/>
        <w:numPr>
          <w:ilvl w:val="0"/>
          <w:numId w:val="58"/>
        </w:numPr>
        <w:shd w:val="clear" w:color="auto" w:fill="FFFFFF"/>
        <w:spacing w:line="240" w:lineRule="auto"/>
        <w:ind w:left="0" w:right="11" w:firstLine="426"/>
        <w:jc w:val="both"/>
        <w:rPr>
          <w:rFonts w:ascii="Times New Roman" w:hAnsi="Times New Roman"/>
          <w:sz w:val="24"/>
          <w:szCs w:val="24"/>
        </w:rPr>
      </w:pPr>
      <w:r w:rsidRPr="000A06ED">
        <w:rPr>
          <w:rFonts w:ascii="Times New Roman" w:hAnsi="Times New Roman"/>
          <w:sz w:val="24"/>
          <w:szCs w:val="24"/>
        </w:rPr>
        <w:t xml:space="preserve">ассортимент товаров, </w:t>
      </w:r>
    </w:p>
    <w:p w:rsidR="00EB0757" w:rsidRPr="000A06ED" w:rsidRDefault="00EB0757" w:rsidP="002D32A2">
      <w:pPr>
        <w:pStyle w:val="afd"/>
        <w:numPr>
          <w:ilvl w:val="0"/>
          <w:numId w:val="58"/>
        </w:numPr>
        <w:shd w:val="clear" w:color="auto" w:fill="FFFFFF"/>
        <w:spacing w:line="240" w:lineRule="auto"/>
        <w:ind w:left="0" w:right="11" w:firstLine="426"/>
        <w:jc w:val="both"/>
        <w:rPr>
          <w:rFonts w:ascii="Times New Roman" w:hAnsi="Times New Roman"/>
          <w:sz w:val="24"/>
          <w:szCs w:val="24"/>
        </w:rPr>
      </w:pPr>
      <w:r w:rsidRPr="000A06ED">
        <w:rPr>
          <w:rFonts w:ascii="Times New Roman" w:hAnsi="Times New Roman"/>
          <w:sz w:val="24"/>
          <w:szCs w:val="24"/>
        </w:rPr>
        <w:t>сро</w:t>
      </w:r>
      <w:r w:rsidRPr="000A06ED">
        <w:rPr>
          <w:rFonts w:ascii="Times New Roman" w:hAnsi="Times New Roman"/>
          <w:sz w:val="24"/>
          <w:szCs w:val="24"/>
        </w:rPr>
        <w:softHyphen/>
        <w:t xml:space="preserve">ки поставки товаров, </w:t>
      </w:r>
    </w:p>
    <w:p w:rsidR="00EB0757" w:rsidRPr="000A06ED" w:rsidRDefault="00EB0757" w:rsidP="002D32A2">
      <w:pPr>
        <w:pStyle w:val="afd"/>
        <w:numPr>
          <w:ilvl w:val="0"/>
          <w:numId w:val="58"/>
        </w:numPr>
        <w:shd w:val="clear" w:color="auto" w:fill="FFFFFF"/>
        <w:spacing w:line="240" w:lineRule="auto"/>
        <w:ind w:left="0" w:right="11" w:firstLine="426"/>
        <w:jc w:val="both"/>
        <w:rPr>
          <w:rFonts w:ascii="Times New Roman" w:hAnsi="Times New Roman"/>
          <w:sz w:val="24"/>
          <w:szCs w:val="24"/>
        </w:rPr>
      </w:pPr>
      <w:r w:rsidRPr="000A06ED">
        <w:rPr>
          <w:rFonts w:ascii="Times New Roman" w:hAnsi="Times New Roman"/>
          <w:sz w:val="24"/>
          <w:szCs w:val="24"/>
        </w:rPr>
        <w:t xml:space="preserve">порядок поставки, </w:t>
      </w:r>
    </w:p>
    <w:p w:rsidR="00EB0757" w:rsidRPr="000A06ED" w:rsidRDefault="00EB0757" w:rsidP="002D32A2">
      <w:pPr>
        <w:pStyle w:val="afd"/>
        <w:numPr>
          <w:ilvl w:val="0"/>
          <w:numId w:val="58"/>
        </w:numPr>
        <w:shd w:val="clear" w:color="auto" w:fill="FFFFFF"/>
        <w:spacing w:line="240" w:lineRule="auto"/>
        <w:ind w:left="0" w:right="11" w:firstLine="426"/>
        <w:jc w:val="both"/>
        <w:rPr>
          <w:rFonts w:ascii="Times New Roman" w:hAnsi="Times New Roman"/>
          <w:sz w:val="24"/>
          <w:szCs w:val="24"/>
        </w:rPr>
      </w:pPr>
      <w:r w:rsidRPr="000A06ED">
        <w:rPr>
          <w:rFonts w:ascii="Times New Roman" w:hAnsi="Times New Roman"/>
          <w:sz w:val="24"/>
          <w:szCs w:val="24"/>
        </w:rPr>
        <w:t xml:space="preserve">качество и комплектность товаров, </w:t>
      </w:r>
    </w:p>
    <w:p w:rsidR="00EB0757" w:rsidRPr="000A06ED" w:rsidRDefault="00EB0757" w:rsidP="002D32A2">
      <w:pPr>
        <w:pStyle w:val="afd"/>
        <w:numPr>
          <w:ilvl w:val="0"/>
          <w:numId w:val="58"/>
        </w:numPr>
        <w:shd w:val="clear" w:color="auto" w:fill="FFFFFF"/>
        <w:spacing w:line="240" w:lineRule="auto"/>
        <w:ind w:left="0" w:right="11" w:firstLine="426"/>
        <w:jc w:val="both"/>
        <w:rPr>
          <w:rFonts w:ascii="Times New Roman" w:hAnsi="Times New Roman"/>
          <w:sz w:val="24"/>
          <w:szCs w:val="24"/>
        </w:rPr>
      </w:pPr>
      <w:r w:rsidRPr="000A06ED">
        <w:rPr>
          <w:rFonts w:ascii="Times New Roman" w:hAnsi="Times New Roman"/>
          <w:sz w:val="24"/>
          <w:szCs w:val="24"/>
        </w:rPr>
        <w:t>имущественную ответственность сторон.</w:t>
      </w:r>
    </w:p>
    <w:p w:rsidR="00EB0757" w:rsidRPr="000A06ED" w:rsidRDefault="00EB0757" w:rsidP="00EB0757">
      <w:pPr>
        <w:shd w:val="clear" w:color="auto" w:fill="FFFFFF"/>
        <w:ind w:right="11" w:firstLine="426"/>
        <w:jc w:val="both"/>
      </w:pPr>
      <w:r w:rsidRPr="000A06ED">
        <w:t>Среди условий договора купли-продажи выделяют существенные  и дополнительные усл</w:t>
      </w:r>
      <w:r w:rsidRPr="000A06ED">
        <w:t>о</w:t>
      </w:r>
      <w:r w:rsidRPr="000A06ED">
        <w:t>вия.</w:t>
      </w:r>
    </w:p>
    <w:p w:rsidR="00EB0757" w:rsidRPr="000A06ED" w:rsidRDefault="00EB0757" w:rsidP="00EB0757">
      <w:pPr>
        <w:shd w:val="clear" w:color="auto" w:fill="FFFFFF"/>
        <w:spacing w:before="7"/>
        <w:ind w:right="14" w:firstLine="426"/>
        <w:jc w:val="both"/>
      </w:pPr>
      <w:r w:rsidRPr="000A06ED">
        <w:rPr>
          <w:b/>
          <w:i/>
        </w:rPr>
        <w:t>Существенным условием</w:t>
      </w:r>
      <w:r w:rsidRPr="000A06ED">
        <w:t xml:space="preserve"> договора оптовой купли-продажи является его предмет. Условие о предмете до</w:t>
      </w:r>
      <w:r w:rsidRPr="000A06ED">
        <w:softHyphen/>
        <w:t>говора считается согласованным, если договор позво</w:t>
      </w:r>
      <w:r w:rsidRPr="000A06ED">
        <w:softHyphen/>
        <w:t>ляет определить наименов</w:t>
      </w:r>
      <w:r w:rsidRPr="000A06ED">
        <w:t>а</w:t>
      </w:r>
      <w:r w:rsidRPr="000A06ED">
        <w:t>ние и количество товаров. Договор оптовой купли-продажи может быть заключен на куплю-продажу товара:</w:t>
      </w:r>
    </w:p>
    <w:p w:rsidR="00EB0757" w:rsidRPr="000A06ED" w:rsidRDefault="00EB0757" w:rsidP="002D32A2">
      <w:pPr>
        <w:widowControl w:val="0"/>
        <w:numPr>
          <w:ilvl w:val="0"/>
          <w:numId w:val="57"/>
        </w:numPr>
        <w:shd w:val="clear" w:color="auto" w:fill="FFFFFF"/>
        <w:tabs>
          <w:tab w:val="left" w:pos="562"/>
        </w:tabs>
        <w:autoSpaceDE w:val="0"/>
        <w:autoSpaceDN w:val="0"/>
        <w:adjustRightInd w:val="0"/>
        <w:spacing w:before="7"/>
        <w:ind w:firstLine="426"/>
        <w:jc w:val="both"/>
      </w:pPr>
      <w:r w:rsidRPr="000A06ED">
        <w:t>который имеется в момент заключения договора;</w:t>
      </w:r>
    </w:p>
    <w:p w:rsidR="00EB0757" w:rsidRPr="000A06ED" w:rsidRDefault="00EB0757" w:rsidP="002D32A2">
      <w:pPr>
        <w:widowControl w:val="0"/>
        <w:numPr>
          <w:ilvl w:val="0"/>
          <w:numId w:val="57"/>
        </w:numPr>
        <w:shd w:val="clear" w:color="auto" w:fill="FFFFFF"/>
        <w:tabs>
          <w:tab w:val="left" w:pos="562"/>
        </w:tabs>
        <w:autoSpaceDE w:val="0"/>
        <w:autoSpaceDN w:val="0"/>
        <w:adjustRightInd w:val="0"/>
        <w:ind w:right="22" w:firstLine="426"/>
        <w:jc w:val="both"/>
      </w:pPr>
      <w:r w:rsidRPr="000A06ED">
        <w:t>который будет произведен или приобретен про</w:t>
      </w:r>
      <w:r w:rsidRPr="000A06ED">
        <w:softHyphen/>
        <w:t>давцом в будущем.</w:t>
      </w:r>
    </w:p>
    <w:p w:rsidR="00EB0757" w:rsidRPr="000A06ED" w:rsidRDefault="00EB0757" w:rsidP="00EB0757">
      <w:pPr>
        <w:widowControl w:val="0"/>
        <w:shd w:val="clear" w:color="auto" w:fill="FFFFFF"/>
        <w:tabs>
          <w:tab w:val="left" w:pos="562"/>
        </w:tabs>
        <w:autoSpaceDE w:val="0"/>
        <w:autoSpaceDN w:val="0"/>
        <w:adjustRightInd w:val="0"/>
        <w:ind w:right="22" w:firstLine="426"/>
        <w:jc w:val="both"/>
      </w:pPr>
      <w:r w:rsidRPr="000A06ED">
        <w:t>В число существенных условий могут быть также включены:</w:t>
      </w:r>
    </w:p>
    <w:p w:rsidR="00EB0757" w:rsidRPr="000A06ED" w:rsidRDefault="00EB0757" w:rsidP="00EB0757">
      <w:pPr>
        <w:widowControl w:val="0"/>
        <w:shd w:val="clear" w:color="auto" w:fill="FFFFFF"/>
        <w:tabs>
          <w:tab w:val="left" w:pos="562"/>
        </w:tabs>
        <w:autoSpaceDE w:val="0"/>
        <w:autoSpaceDN w:val="0"/>
        <w:adjustRightInd w:val="0"/>
        <w:ind w:right="22" w:firstLine="426"/>
        <w:jc w:val="both"/>
      </w:pPr>
      <w:r w:rsidRPr="000A06ED">
        <w:t>- порядок предоставления заявок на текущий завоз товаров;</w:t>
      </w:r>
    </w:p>
    <w:p w:rsidR="00EB0757" w:rsidRPr="000A06ED" w:rsidRDefault="00EB0757" w:rsidP="00EB0757">
      <w:pPr>
        <w:widowControl w:val="0"/>
        <w:shd w:val="clear" w:color="auto" w:fill="FFFFFF"/>
        <w:tabs>
          <w:tab w:val="left" w:pos="562"/>
        </w:tabs>
        <w:autoSpaceDE w:val="0"/>
        <w:autoSpaceDN w:val="0"/>
        <w:adjustRightInd w:val="0"/>
        <w:ind w:right="22" w:firstLine="426"/>
        <w:jc w:val="both"/>
      </w:pPr>
      <w:r w:rsidRPr="000A06ED">
        <w:t>-ответственность оптовых предприятий за невыполнение обязательств на доставку в маг</w:t>
      </w:r>
      <w:r w:rsidRPr="000A06ED">
        <w:t>а</w:t>
      </w:r>
      <w:r w:rsidRPr="000A06ED">
        <w:t>зины товаров и др.</w:t>
      </w:r>
    </w:p>
    <w:p w:rsidR="00EB0757" w:rsidRPr="000A06ED" w:rsidRDefault="00EB0757" w:rsidP="00EB0757">
      <w:pPr>
        <w:widowControl w:val="0"/>
        <w:shd w:val="clear" w:color="auto" w:fill="FFFFFF"/>
        <w:tabs>
          <w:tab w:val="left" w:pos="562"/>
        </w:tabs>
        <w:autoSpaceDE w:val="0"/>
        <w:autoSpaceDN w:val="0"/>
        <w:adjustRightInd w:val="0"/>
        <w:ind w:right="22" w:firstLine="426"/>
        <w:jc w:val="both"/>
      </w:pPr>
    </w:p>
    <w:p w:rsidR="00EB0757" w:rsidRPr="000A06ED" w:rsidRDefault="00EB0757" w:rsidP="00EB0757">
      <w:pPr>
        <w:widowControl w:val="0"/>
        <w:shd w:val="clear" w:color="auto" w:fill="FFFFFF"/>
        <w:tabs>
          <w:tab w:val="left" w:pos="562"/>
        </w:tabs>
        <w:autoSpaceDE w:val="0"/>
        <w:autoSpaceDN w:val="0"/>
        <w:adjustRightInd w:val="0"/>
        <w:ind w:right="22" w:firstLine="426"/>
        <w:jc w:val="both"/>
      </w:pPr>
      <w:r w:rsidRPr="000A06ED">
        <w:rPr>
          <w:b/>
          <w:i/>
        </w:rPr>
        <w:t>Дополнительные условия</w:t>
      </w:r>
      <w:r w:rsidRPr="000A06ED">
        <w:t xml:space="preserve"> необязательно предусматривать в договоре, но их наличие с</w:t>
      </w:r>
      <w:r w:rsidRPr="000A06ED">
        <w:t>у</w:t>
      </w:r>
      <w:r w:rsidRPr="000A06ED">
        <w:t>щественно влияет на права и обязанности сторон и порядок их исполнения. К ним относятся:</w:t>
      </w:r>
    </w:p>
    <w:p w:rsidR="00EB0757" w:rsidRPr="000A06ED" w:rsidRDefault="00EB0757" w:rsidP="002D32A2">
      <w:pPr>
        <w:pStyle w:val="afd"/>
        <w:widowControl w:val="0"/>
        <w:numPr>
          <w:ilvl w:val="0"/>
          <w:numId w:val="59"/>
        </w:numPr>
        <w:shd w:val="clear" w:color="auto" w:fill="FFFFFF"/>
        <w:tabs>
          <w:tab w:val="left" w:pos="562"/>
        </w:tabs>
        <w:autoSpaceDE w:val="0"/>
        <w:autoSpaceDN w:val="0"/>
        <w:adjustRightInd w:val="0"/>
        <w:spacing w:after="0" w:line="240" w:lineRule="auto"/>
        <w:ind w:left="0" w:right="22" w:firstLine="426"/>
        <w:jc w:val="both"/>
        <w:rPr>
          <w:rFonts w:ascii="Times New Roman" w:hAnsi="Times New Roman"/>
          <w:sz w:val="24"/>
          <w:szCs w:val="24"/>
        </w:rPr>
      </w:pPr>
      <w:r w:rsidRPr="000A06ED">
        <w:rPr>
          <w:rFonts w:ascii="Times New Roman" w:hAnsi="Times New Roman"/>
          <w:sz w:val="24"/>
          <w:szCs w:val="24"/>
        </w:rPr>
        <w:t>порядок личной отборки товаров у поставщика;</w:t>
      </w:r>
    </w:p>
    <w:p w:rsidR="00EB0757" w:rsidRPr="000A06ED" w:rsidRDefault="00EB0757" w:rsidP="002D32A2">
      <w:pPr>
        <w:pStyle w:val="afd"/>
        <w:widowControl w:val="0"/>
        <w:numPr>
          <w:ilvl w:val="0"/>
          <w:numId w:val="59"/>
        </w:numPr>
        <w:shd w:val="clear" w:color="auto" w:fill="FFFFFF"/>
        <w:tabs>
          <w:tab w:val="left" w:pos="562"/>
        </w:tabs>
        <w:autoSpaceDE w:val="0"/>
        <w:autoSpaceDN w:val="0"/>
        <w:adjustRightInd w:val="0"/>
        <w:spacing w:after="0" w:line="240" w:lineRule="auto"/>
        <w:ind w:left="0" w:right="22" w:firstLine="426"/>
        <w:jc w:val="both"/>
        <w:rPr>
          <w:rFonts w:ascii="Times New Roman" w:hAnsi="Times New Roman"/>
          <w:sz w:val="24"/>
          <w:szCs w:val="24"/>
        </w:rPr>
      </w:pPr>
      <w:r w:rsidRPr="000A06ED">
        <w:rPr>
          <w:rFonts w:ascii="Times New Roman" w:hAnsi="Times New Roman"/>
          <w:sz w:val="24"/>
          <w:szCs w:val="24"/>
        </w:rPr>
        <w:t>порядок расчетов;</w:t>
      </w:r>
    </w:p>
    <w:p w:rsidR="00EB0757" w:rsidRPr="000A06ED" w:rsidRDefault="00EB0757" w:rsidP="002D32A2">
      <w:pPr>
        <w:pStyle w:val="afd"/>
        <w:widowControl w:val="0"/>
        <w:numPr>
          <w:ilvl w:val="0"/>
          <w:numId w:val="59"/>
        </w:numPr>
        <w:shd w:val="clear" w:color="auto" w:fill="FFFFFF"/>
        <w:tabs>
          <w:tab w:val="left" w:pos="562"/>
        </w:tabs>
        <w:autoSpaceDE w:val="0"/>
        <w:autoSpaceDN w:val="0"/>
        <w:adjustRightInd w:val="0"/>
        <w:spacing w:after="0" w:line="240" w:lineRule="auto"/>
        <w:ind w:left="0" w:right="22" w:firstLine="426"/>
        <w:jc w:val="both"/>
        <w:rPr>
          <w:rFonts w:ascii="Times New Roman" w:hAnsi="Times New Roman"/>
          <w:sz w:val="24"/>
          <w:szCs w:val="24"/>
        </w:rPr>
      </w:pPr>
      <w:r w:rsidRPr="000A06ED">
        <w:rPr>
          <w:rFonts w:ascii="Times New Roman" w:hAnsi="Times New Roman"/>
          <w:sz w:val="24"/>
          <w:szCs w:val="24"/>
        </w:rPr>
        <w:t>цены;</w:t>
      </w:r>
    </w:p>
    <w:p w:rsidR="00EB0757" w:rsidRPr="000A06ED" w:rsidRDefault="00EB0757" w:rsidP="002D32A2">
      <w:pPr>
        <w:pStyle w:val="afd"/>
        <w:widowControl w:val="0"/>
        <w:numPr>
          <w:ilvl w:val="0"/>
          <w:numId w:val="59"/>
        </w:numPr>
        <w:shd w:val="clear" w:color="auto" w:fill="FFFFFF"/>
        <w:tabs>
          <w:tab w:val="left" w:pos="562"/>
        </w:tabs>
        <w:autoSpaceDE w:val="0"/>
        <w:autoSpaceDN w:val="0"/>
        <w:adjustRightInd w:val="0"/>
        <w:spacing w:after="0" w:line="240" w:lineRule="auto"/>
        <w:ind w:left="0" w:right="22" w:firstLine="426"/>
        <w:jc w:val="both"/>
        <w:rPr>
          <w:rFonts w:ascii="Times New Roman" w:hAnsi="Times New Roman"/>
          <w:sz w:val="24"/>
          <w:szCs w:val="24"/>
        </w:rPr>
      </w:pPr>
      <w:r w:rsidRPr="000A06ED">
        <w:rPr>
          <w:rFonts w:ascii="Times New Roman" w:hAnsi="Times New Roman"/>
          <w:sz w:val="24"/>
          <w:szCs w:val="24"/>
        </w:rPr>
        <w:t>порядок разрешения споров и др.</w:t>
      </w:r>
    </w:p>
    <w:p w:rsidR="00EB0757" w:rsidRPr="000A06ED" w:rsidRDefault="00EB0757" w:rsidP="00EB0757">
      <w:pPr>
        <w:widowControl w:val="0"/>
        <w:shd w:val="clear" w:color="auto" w:fill="FFFFFF"/>
        <w:tabs>
          <w:tab w:val="left" w:pos="562"/>
        </w:tabs>
        <w:autoSpaceDE w:val="0"/>
        <w:autoSpaceDN w:val="0"/>
        <w:adjustRightInd w:val="0"/>
        <w:ind w:right="22" w:firstLine="426"/>
        <w:jc w:val="both"/>
      </w:pPr>
    </w:p>
    <w:p w:rsidR="00EB0757" w:rsidRPr="000A06ED" w:rsidRDefault="00EB0757" w:rsidP="00EB0757">
      <w:pPr>
        <w:shd w:val="clear" w:color="auto" w:fill="FFFFFF"/>
        <w:ind w:right="14" w:firstLine="426"/>
        <w:jc w:val="both"/>
      </w:pPr>
      <w:r w:rsidRPr="000A06ED">
        <w:t>Основная обязанность продавца — передать опто</w:t>
      </w:r>
      <w:r w:rsidRPr="000A06ED">
        <w:softHyphen/>
        <w:t>вому покупателю товар, предусмотре</w:t>
      </w:r>
      <w:r w:rsidRPr="000A06ED">
        <w:t>н</w:t>
      </w:r>
      <w:r w:rsidRPr="000A06ED">
        <w:t>ный договором в ассортименте и количестве. Товар, подлежащий передаче, должен быть по</w:t>
      </w:r>
      <w:r w:rsidRPr="000A06ED">
        <w:t>д</w:t>
      </w:r>
      <w:r w:rsidRPr="000A06ED">
        <w:lastRenderedPageBreak/>
        <w:t>робно описан в договоре. В нем следует ука</w:t>
      </w:r>
      <w:r w:rsidRPr="000A06ED">
        <w:softHyphen/>
        <w:t>зать сведения о видах, моделях, цвете, размерах и дру</w:t>
      </w:r>
      <w:r w:rsidRPr="000A06ED">
        <w:softHyphen/>
        <w:t xml:space="preserve">гих признаках товаров. </w:t>
      </w:r>
    </w:p>
    <w:p w:rsidR="00EB0757" w:rsidRPr="000A06ED" w:rsidRDefault="00EB0757" w:rsidP="002D32A2">
      <w:pPr>
        <w:pStyle w:val="afd"/>
        <w:numPr>
          <w:ilvl w:val="0"/>
          <w:numId w:val="65"/>
        </w:numPr>
        <w:shd w:val="clear" w:color="auto" w:fill="FFFFFF"/>
        <w:spacing w:line="240" w:lineRule="auto"/>
        <w:ind w:left="0" w:right="14" w:firstLine="426"/>
        <w:jc w:val="both"/>
        <w:rPr>
          <w:rFonts w:ascii="Times New Roman" w:hAnsi="Times New Roman"/>
          <w:sz w:val="24"/>
          <w:szCs w:val="24"/>
        </w:rPr>
      </w:pPr>
      <w:r w:rsidRPr="000A06ED">
        <w:rPr>
          <w:rFonts w:ascii="Times New Roman" w:hAnsi="Times New Roman"/>
          <w:b/>
          <w:i/>
          <w:sz w:val="24"/>
          <w:szCs w:val="24"/>
        </w:rPr>
        <w:t>При несоответствии ассортимента</w:t>
      </w:r>
      <w:r w:rsidRPr="000A06ED">
        <w:rPr>
          <w:rFonts w:ascii="Times New Roman" w:hAnsi="Times New Roman"/>
          <w:sz w:val="24"/>
          <w:szCs w:val="24"/>
        </w:rPr>
        <w:t xml:space="preserve"> покупатель вправе по своему выбору:</w:t>
      </w:r>
    </w:p>
    <w:p w:rsidR="00EB0757" w:rsidRPr="000A06ED" w:rsidRDefault="00EB0757" w:rsidP="00EB0757">
      <w:pPr>
        <w:shd w:val="clear" w:color="auto" w:fill="FFFFFF"/>
        <w:tabs>
          <w:tab w:val="left" w:pos="526"/>
        </w:tabs>
        <w:ind w:right="7" w:firstLine="426"/>
        <w:jc w:val="both"/>
      </w:pPr>
      <w:r w:rsidRPr="000A06ED">
        <w:rPr>
          <w:spacing w:val="-7"/>
        </w:rPr>
        <w:t>а)</w:t>
      </w:r>
      <w:r w:rsidRPr="000A06ED">
        <w:tab/>
        <w:t>принять товары, соответствующие условиям об ассортименте и отказаться от остальных товаров;</w:t>
      </w:r>
    </w:p>
    <w:p w:rsidR="00EB0757" w:rsidRPr="000A06ED" w:rsidRDefault="00EB0757" w:rsidP="00EB0757">
      <w:pPr>
        <w:shd w:val="clear" w:color="auto" w:fill="FFFFFF"/>
        <w:tabs>
          <w:tab w:val="left" w:pos="526"/>
        </w:tabs>
        <w:ind w:firstLine="426"/>
        <w:jc w:val="both"/>
      </w:pPr>
      <w:r w:rsidRPr="000A06ED">
        <w:rPr>
          <w:spacing w:val="-14"/>
        </w:rPr>
        <w:t>б)</w:t>
      </w:r>
      <w:r w:rsidRPr="000A06ED">
        <w:tab/>
        <w:t>отказаться вообще от всех переданных товаров;</w:t>
      </w:r>
    </w:p>
    <w:p w:rsidR="00EB0757" w:rsidRPr="000A06ED" w:rsidRDefault="00EB0757" w:rsidP="00EB0757">
      <w:pPr>
        <w:shd w:val="clear" w:color="auto" w:fill="FFFFFF"/>
        <w:tabs>
          <w:tab w:val="left" w:pos="526"/>
        </w:tabs>
        <w:ind w:right="7" w:firstLine="426"/>
        <w:jc w:val="both"/>
      </w:pPr>
      <w:r w:rsidRPr="000A06ED">
        <w:rPr>
          <w:spacing w:val="-7"/>
        </w:rPr>
        <w:t>в)</w:t>
      </w:r>
      <w:r w:rsidRPr="000A06ED">
        <w:tab/>
        <w:t>потребовать замены товаров, не соответствую</w:t>
      </w:r>
      <w:r w:rsidRPr="000A06ED">
        <w:softHyphen/>
        <w:t xml:space="preserve">щие ассортименту; </w:t>
      </w:r>
    </w:p>
    <w:p w:rsidR="00EB0757" w:rsidRPr="000A06ED" w:rsidRDefault="00EB0757" w:rsidP="00EB0757">
      <w:pPr>
        <w:shd w:val="clear" w:color="auto" w:fill="FFFFFF"/>
        <w:tabs>
          <w:tab w:val="left" w:pos="526"/>
        </w:tabs>
        <w:ind w:firstLine="426"/>
        <w:jc w:val="both"/>
      </w:pPr>
      <w:r w:rsidRPr="000A06ED">
        <w:rPr>
          <w:spacing w:val="-6"/>
        </w:rPr>
        <w:t>г)</w:t>
      </w:r>
      <w:r w:rsidRPr="000A06ED">
        <w:tab/>
        <w:t>принять все переданные товары.</w:t>
      </w:r>
    </w:p>
    <w:p w:rsidR="00EB0757" w:rsidRPr="000A06ED" w:rsidRDefault="00EB0757" w:rsidP="002D32A2">
      <w:pPr>
        <w:pStyle w:val="afd"/>
        <w:numPr>
          <w:ilvl w:val="0"/>
          <w:numId w:val="65"/>
        </w:numPr>
        <w:shd w:val="clear" w:color="auto" w:fill="FFFFFF"/>
        <w:spacing w:line="240" w:lineRule="auto"/>
        <w:ind w:left="0" w:firstLine="426"/>
        <w:jc w:val="both"/>
        <w:rPr>
          <w:rFonts w:ascii="Times New Roman" w:hAnsi="Times New Roman"/>
          <w:sz w:val="24"/>
          <w:szCs w:val="24"/>
        </w:rPr>
      </w:pPr>
      <w:r w:rsidRPr="000A06ED">
        <w:rPr>
          <w:rFonts w:ascii="Times New Roman" w:hAnsi="Times New Roman"/>
          <w:sz w:val="24"/>
          <w:szCs w:val="24"/>
        </w:rPr>
        <w:t xml:space="preserve">Существенным условием договора является условие </w:t>
      </w:r>
      <w:r w:rsidRPr="000A06ED">
        <w:rPr>
          <w:rFonts w:ascii="Times New Roman" w:hAnsi="Times New Roman"/>
          <w:b/>
          <w:bCs/>
          <w:sz w:val="24"/>
          <w:szCs w:val="24"/>
        </w:rPr>
        <w:t xml:space="preserve">о </w:t>
      </w:r>
      <w:r w:rsidRPr="000A06ED">
        <w:rPr>
          <w:rFonts w:ascii="Times New Roman" w:hAnsi="Times New Roman"/>
          <w:b/>
          <w:sz w:val="24"/>
          <w:szCs w:val="24"/>
        </w:rPr>
        <w:t>количестве товара</w:t>
      </w:r>
      <w:r w:rsidRPr="000A06ED">
        <w:rPr>
          <w:rFonts w:ascii="Times New Roman" w:hAnsi="Times New Roman"/>
          <w:sz w:val="24"/>
          <w:szCs w:val="24"/>
        </w:rPr>
        <w:t>. Оно мо</w:t>
      </w:r>
      <w:r w:rsidRPr="000A06ED">
        <w:rPr>
          <w:rFonts w:ascii="Times New Roman" w:hAnsi="Times New Roman"/>
          <w:sz w:val="24"/>
          <w:szCs w:val="24"/>
        </w:rPr>
        <w:softHyphen/>
        <w:t>жет быть определено в договоре в соответствующих единицах из</w:t>
      </w:r>
      <w:r w:rsidRPr="000A06ED">
        <w:rPr>
          <w:rFonts w:ascii="Times New Roman" w:hAnsi="Times New Roman"/>
          <w:sz w:val="24"/>
          <w:szCs w:val="24"/>
        </w:rPr>
        <w:softHyphen/>
        <w:t>мерения, в денежном выражении или согласован поря</w:t>
      </w:r>
      <w:r w:rsidRPr="000A06ED">
        <w:rPr>
          <w:rFonts w:ascii="Times New Roman" w:hAnsi="Times New Roman"/>
          <w:sz w:val="24"/>
          <w:szCs w:val="24"/>
        </w:rPr>
        <w:softHyphen/>
        <w:t xml:space="preserve">док его определения. </w:t>
      </w:r>
    </w:p>
    <w:p w:rsidR="00EB0757" w:rsidRPr="000A06ED" w:rsidRDefault="00EB0757" w:rsidP="00EB0757">
      <w:pPr>
        <w:shd w:val="clear" w:color="auto" w:fill="FFFFFF"/>
        <w:ind w:firstLine="426"/>
        <w:jc w:val="both"/>
      </w:pPr>
      <w:r w:rsidRPr="000A06ED">
        <w:t>Если товар передан</w:t>
      </w:r>
      <w:r w:rsidRPr="000A06ED">
        <w:rPr>
          <w:b/>
        </w:rPr>
        <w:t xml:space="preserve"> </w:t>
      </w:r>
      <w:r w:rsidRPr="000A06ED">
        <w:rPr>
          <w:b/>
          <w:i/>
        </w:rPr>
        <w:t>в меньшем количестве</w:t>
      </w:r>
      <w:r w:rsidRPr="000A06ED">
        <w:t xml:space="preserve">, чем по договору, покупатель вправе </w:t>
      </w:r>
    </w:p>
    <w:p w:rsidR="00EB0757" w:rsidRPr="000A06ED" w:rsidRDefault="00EB0757" w:rsidP="002D32A2">
      <w:pPr>
        <w:pStyle w:val="afd"/>
        <w:numPr>
          <w:ilvl w:val="0"/>
          <w:numId w:val="60"/>
        </w:numPr>
        <w:shd w:val="clear" w:color="auto" w:fill="FFFFFF"/>
        <w:spacing w:line="240" w:lineRule="auto"/>
        <w:ind w:left="0" w:firstLine="426"/>
        <w:jc w:val="both"/>
        <w:rPr>
          <w:rFonts w:ascii="Times New Roman" w:hAnsi="Times New Roman"/>
          <w:sz w:val="24"/>
          <w:szCs w:val="24"/>
        </w:rPr>
      </w:pPr>
      <w:r w:rsidRPr="000A06ED">
        <w:rPr>
          <w:rFonts w:ascii="Times New Roman" w:hAnsi="Times New Roman"/>
          <w:sz w:val="24"/>
          <w:szCs w:val="24"/>
        </w:rPr>
        <w:t xml:space="preserve">потребовать передать ему недостающее количество; </w:t>
      </w:r>
    </w:p>
    <w:p w:rsidR="00EB0757" w:rsidRPr="000A06ED" w:rsidRDefault="00EB0757" w:rsidP="002D32A2">
      <w:pPr>
        <w:pStyle w:val="afd"/>
        <w:numPr>
          <w:ilvl w:val="0"/>
          <w:numId w:val="60"/>
        </w:numPr>
        <w:shd w:val="clear" w:color="auto" w:fill="FFFFFF"/>
        <w:spacing w:line="240" w:lineRule="auto"/>
        <w:ind w:left="0" w:firstLine="426"/>
        <w:jc w:val="both"/>
        <w:rPr>
          <w:rFonts w:ascii="Times New Roman" w:hAnsi="Times New Roman"/>
          <w:sz w:val="24"/>
          <w:szCs w:val="24"/>
        </w:rPr>
      </w:pPr>
      <w:r w:rsidRPr="000A06ED">
        <w:rPr>
          <w:rFonts w:ascii="Times New Roman" w:hAnsi="Times New Roman"/>
          <w:sz w:val="24"/>
          <w:szCs w:val="24"/>
        </w:rPr>
        <w:t xml:space="preserve">отказаться от переданного товара и его оплаты; </w:t>
      </w:r>
    </w:p>
    <w:p w:rsidR="00EB0757" w:rsidRPr="000A06ED" w:rsidRDefault="00EB0757" w:rsidP="002D32A2">
      <w:pPr>
        <w:pStyle w:val="afd"/>
        <w:numPr>
          <w:ilvl w:val="0"/>
          <w:numId w:val="60"/>
        </w:numPr>
        <w:shd w:val="clear" w:color="auto" w:fill="FFFFFF"/>
        <w:spacing w:line="240" w:lineRule="auto"/>
        <w:ind w:left="0" w:firstLine="426"/>
        <w:jc w:val="both"/>
        <w:rPr>
          <w:rFonts w:ascii="Times New Roman" w:hAnsi="Times New Roman"/>
          <w:sz w:val="24"/>
          <w:szCs w:val="24"/>
        </w:rPr>
      </w:pPr>
      <w:r w:rsidRPr="000A06ED">
        <w:rPr>
          <w:rFonts w:ascii="Times New Roman" w:hAnsi="Times New Roman"/>
          <w:sz w:val="24"/>
          <w:szCs w:val="24"/>
        </w:rPr>
        <w:t xml:space="preserve">потребовать возврата уплаченной суммы. </w:t>
      </w:r>
    </w:p>
    <w:p w:rsidR="00EB0757" w:rsidRPr="000A06ED" w:rsidRDefault="00EB0757" w:rsidP="00EB0757">
      <w:pPr>
        <w:shd w:val="clear" w:color="auto" w:fill="FFFFFF"/>
        <w:ind w:firstLine="426"/>
        <w:jc w:val="both"/>
      </w:pPr>
      <w:r w:rsidRPr="000A06ED">
        <w:t xml:space="preserve">Если товар передан в </w:t>
      </w:r>
      <w:r w:rsidRPr="000A06ED">
        <w:rPr>
          <w:b/>
          <w:bCs/>
          <w:i/>
        </w:rPr>
        <w:t>большем количестве</w:t>
      </w:r>
      <w:r w:rsidRPr="000A06ED">
        <w:rPr>
          <w:b/>
          <w:bCs/>
        </w:rPr>
        <w:t xml:space="preserve"> </w:t>
      </w:r>
      <w:r w:rsidRPr="000A06ED">
        <w:t xml:space="preserve">продавцом, покупатель </w:t>
      </w:r>
    </w:p>
    <w:p w:rsidR="00EB0757" w:rsidRPr="000A06ED" w:rsidRDefault="00EB0757" w:rsidP="002D32A2">
      <w:pPr>
        <w:pStyle w:val="afd"/>
        <w:numPr>
          <w:ilvl w:val="0"/>
          <w:numId w:val="61"/>
        </w:numPr>
        <w:shd w:val="clear" w:color="auto" w:fill="FFFFFF"/>
        <w:spacing w:line="240" w:lineRule="auto"/>
        <w:ind w:left="0" w:firstLine="426"/>
        <w:jc w:val="both"/>
        <w:rPr>
          <w:rFonts w:ascii="Times New Roman" w:hAnsi="Times New Roman"/>
          <w:sz w:val="24"/>
          <w:szCs w:val="24"/>
        </w:rPr>
      </w:pPr>
      <w:r w:rsidRPr="000A06ED">
        <w:rPr>
          <w:rFonts w:ascii="Times New Roman" w:hAnsi="Times New Roman"/>
          <w:sz w:val="24"/>
          <w:szCs w:val="24"/>
        </w:rPr>
        <w:t xml:space="preserve">обязан известить об этом продавца и </w:t>
      </w:r>
    </w:p>
    <w:p w:rsidR="00EB0757" w:rsidRPr="000A06ED" w:rsidRDefault="00EB0757" w:rsidP="002D32A2">
      <w:pPr>
        <w:pStyle w:val="afd"/>
        <w:numPr>
          <w:ilvl w:val="0"/>
          <w:numId w:val="61"/>
        </w:numPr>
        <w:shd w:val="clear" w:color="auto" w:fill="FFFFFF"/>
        <w:spacing w:line="240" w:lineRule="auto"/>
        <w:ind w:left="0" w:firstLine="426"/>
        <w:contextualSpacing w:val="0"/>
        <w:jc w:val="both"/>
        <w:rPr>
          <w:rFonts w:ascii="Times New Roman" w:hAnsi="Times New Roman"/>
          <w:sz w:val="24"/>
          <w:szCs w:val="24"/>
        </w:rPr>
      </w:pPr>
      <w:r w:rsidRPr="000A06ED">
        <w:rPr>
          <w:rFonts w:ascii="Times New Roman" w:hAnsi="Times New Roman"/>
          <w:sz w:val="24"/>
          <w:szCs w:val="24"/>
        </w:rPr>
        <w:t xml:space="preserve">вправе принять весь товар и оплатить по общей цене для всех товаров. </w:t>
      </w:r>
    </w:p>
    <w:p w:rsidR="00EB0757" w:rsidRPr="000A06ED" w:rsidRDefault="00EB0757" w:rsidP="002D32A2">
      <w:pPr>
        <w:pStyle w:val="afd"/>
        <w:numPr>
          <w:ilvl w:val="0"/>
          <w:numId w:val="65"/>
        </w:numPr>
        <w:shd w:val="clear" w:color="auto" w:fill="FFFFFF"/>
        <w:spacing w:line="240" w:lineRule="auto"/>
        <w:ind w:left="0" w:firstLine="426"/>
        <w:contextualSpacing w:val="0"/>
        <w:jc w:val="both"/>
        <w:rPr>
          <w:rFonts w:ascii="Times New Roman" w:hAnsi="Times New Roman"/>
          <w:sz w:val="24"/>
          <w:szCs w:val="24"/>
        </w:rPr>
      </w:pPr>
      <w:r w:rsidRPr="000A06ED">
        <w:rPr>
          <w:rFonts w:ascii="Times New Roman" w:hAnsi="Times New Roman"/>
          <w:b/>
          <w:i/>
          <w:sz w:val="24"/>
          <w:szCs w:val="24"/>
        </w:rPr>
        <w:t xml:space="preserve">Приемка </w:t>
      </w:r>
      <w:r w:rsidRPr="000A06ED">
        <w:rPr>
          <w:rFonts w:ascii="Times New Roman" w:hAnsi="Times New Roman"/>
          <w:b/>
          <w:bCs/>
          <w:i/>
          <w:sz w:val="24"/>
          <w:szCs w:val="24"/>
        </w:rPr>
        <w:t>товаров по количеству</w:t>
      </w:r>
      <w:r w:rsidRPr="000A06ED">
        <w:rPr>
          <w:rFonts w:ascii="Times New Roman" w:hAnsi="Times New Roman"/>
          <w:b/>
          <w:bCs/>
          <w:sz w:val="24"/>
          <w:szCs w:val="24"/>
        </w:rPr>
        <w:t xml:space="preserve"> </w:t>
      </w:r>
      <w:r w:rsidRPr="000A06ED">
        <w:rPr>
          <w:rFonts w:ascii="Times New Roman" w:hAnsi="Times New Roman"/>
          <w:sz w:val="24"/>
          <w:szCs w:val="24"/>
        </w:rPr>
        <w:t>про</w:t>
      </w:r>
      <w:r w:rsidRPr="000A06ED">
        <w:rPr>
          <w:rFonts w:ascii="Times New Roman" w:hAnsi="Times New Roman"/>
          <w:sz w:val="24"/>
          <w:szCs w:val="24"/>
        </w:rPr>
        <w:softHyphen/>
        <w:t>изводится по таким сопроводительным докуме</w:t>
      </w:r>
      <w:r w:rsidRPr="000A06ED">
        <w:rPr>
          <w:rFonts w:ascii="Times New Roman" w:hAnsi="Times New Roman"/>
          <w:sz w:val="24"/>
          <w:szCs w:val="24"/>
        </w:rPr>
        <w:t>н</w:t>
      </w:r>
      <w:r w:rsidRPr="000A06ED">
        <w:rPr>
          <w:rFonts w:ascii="Times New Roman" w:hAnsi="Times New Roman"/>
          <w:sz w:val="24"/>
          <w:szCs w:val="24"/>
        </w:rPr>
        <w:t>там, как: счет-фактура, спецификация, опись, накладные, упа</w:t>
      </w:r>
      <w:r w:rsidRPr="000A06ED">
        <w:rPr>
          <w:rFonts w:ascii="Times New Roman" w:hAnsi="Times New Roman"/>
          <w:sz w:val="24"/>
          <w:szCs w:val="24"/>
        </w:rPr>
        <w:softHyphen/>
        <w:t xml:space="preserve">ковочные ярлыки и т. д. </w:t>
      </w:r>
    </w:p>
    <w:p w:rsidR="00EB0757" w:rsidRPr="000A06ED" w:rsidRDefault="00EB0757" w:rsidP="00EB0757">
      <w:pPr>
        <w:shd w:val="clear" w:color="auto" w:fill="FFFFFF"/>
        <w:ind w:firstLine="426"/>
        <w:jc w:val="both"/>
      </w:pPr>
      <w:r w:rsidRPr="000A06ED">
        <w:t xml:space="preserve">При обнаружении </w:t>
      </w:r>
      <w:r w:rsidRPr="000A06ED">
        <w:rPr>
          <w:b/>
          <w:i/>
        </w:rPr>
        <w:t>недостачи товаров</w:t>
      </w:r>
      <w:r w:rsidRPr="000A06ED">
        <w:t xml:space="preserve"> (продукции) получатель обязан: </w:t>
      </w:r>
    </w:p>
    <w:p w:rsidR="00EB0757" w:rsidRPr="000A06ED" w:rsidRDefault="00EB0757" w:rsidP="002D32A2">
      <w:pPr>
        <w:pStyle w:val="afd"/>
        <w:numPr>
          <w:ilvl w:val="0"/>
          <w:numId w:val="62"/>
        </w:numPr>
        <w:shd w:val="clear" w:color="auto" w:fill="FFFFFF"/>
        <w:spacing w:line="240" w:lineRule="auto"/>
        <w:ind w:left="0" w:firstLine="426"/>
        <w:jc w:val="both"/>
        <w:rPr>
          <w:rFonts w:ascii="Times New Roman" w:hAnsi="Times New Roman"/>
          <w:sz w:val="24"/>
          <w:szCs w:val="24"/>
        </w:rPr>
      </w:pPr>
      <w:r w:rsidRPr="000A06ED">
        <w:rPr>
          <w:rFonts w:ascii="Times New Roman" w:hAnsi="Times New Roman"/>
          <w:sz w:val="24"/>
          <w:szCs w:val="24"/>
        </w:rPr>
        <w:t>приостановить дальнейшую приемку и вызвать для участия в продол</w:t>
      </w:r>
      <w:r w:rsidRPr="000A06ED">
        <w:rPr>
          <w:rFonts w:ascii="Times New Roman" w:hAnsi="Times New Roman"/>
          <w:sz w:val="24"/>
          <w:szCs w:val="24"/>
        </w:rPr>
        <w:softHyphen/>
        <w:t xml:space="preserve">жении приемки и составлении акта представителя одногороднего отправителя. </w:t>
      </w:r>
    </w:p>
    <w:p w:rsidR="00EB0757" w:rsidRPr="000A06ED" w:rsidRDefault="00EB0757" w:rsidP="002D32A2">
      <w:pPr>
        <w:pStyle w:val="afd"/>
        <w:numPr>
          <w:ilvl w:val="0"/>
          <w:numId w:val="62"/>
        </w:numPr>
        <w:shd w:val="clear" w:color="auto" w:fill="FFFFFF"/>
        <w:spacing w:line="240" w:lineRule="auto"/>
        <w:ind w:left="0" w:firstLine="426"/>
        <w:jc w:val="both"/>
        <w:rPr>
          <w:rFonts w:ascii="Times New Roman" w:hAnsi="Times New Roman"/>
          <w:sz w:val="24"/>
          <w:szCs w:val="24"/>
        </w:rPr>
      </w:pPr>
      <w:r w:rsidRPr="000A06ED">
        <w:rPr>
          <w:rFonts w:ascii="Times New Roman" w:hAnsi="Times New Roman"/>
          <w:sz w:val="24"/>
          <w:szCs w:val="24"/>
        </w:rPr>
        <w:t>представитель иногороднего поставщика вызывается в случаях, предусмотренных сп</w:t>
      </w:r>
      <w:r w:rsidRPr="000A06ED">
        <w:rPr>
          <w:rFonts w:ascii="Times New Roman" w:hAnsi="Times New Roman"/>
          <w:sz w:val="24"/>
          <w:szCs w:val="24"/>
        </w:rPr>
        <w:t>е</w:t>
      </w:r>
      <w:r w:rsidRPr="000A06ED">
        <w:rPr>
          <w:rFonts w:ascii="Times New Roman" w:hAnsi="Times New Roman"/>
          <w:sz w:val="24"/>
          <w:szCs w:val="24"/>
        </w:rPr>
        <w:t>циальными правилами либо договором.</w:t>
      </w:r>
    </w:p>
    <w:p w:rsidR="00EB0757" w:rsidRPr="000A06ED" w:rsidRDefault="00EB0757" w:rsidP="00EB0757">
      <w:pPr>
        <w:shd w:val="clear" w:color="auto" w:fill="FFFFFF"/>
        <w:ind w:firstLine="426"/>
        <w:jc w:val="both"/>
      </w:pPr>
      <w:r w:rsidRPr="000A06ED">
        <w:t xml:space="preserve"> Составляет</w:t>
      </w:r>
      <w:r w:rsidRPr="000A06ED">
        <w:softHyphen/>
        <w:t>ся акт о недостаче при неявке представителя отправи</w:t>
      </w:r>
      <w:r w:rsidRPr="000A06ED">
        <w:softHyphen/>
        <w:t>теля либо когда вызов представителя является необя</w:t>
      </w:r>
      <w:r w:rsidRPr="000A06ED">
        <w:softHyphen/>
        <w:t>зательным. Акт о недостаче составляется с участием незаинтер</w:t>
      </w:r>
      <w:r w:rsidRPr="000A06ED">
        <w:t>е</w:t>
      </w:r>
      <w:r w:rsidRPr="000A06ED">
        <w:t>сованного предприятия или представителя об</w:t>
      </w:r>
      <w:r w:rsidRPr="000A06ED">
        <w:softHyphen/>
        <w:t xml:space="preserve">щественности предприятия-получателя. </w:t>
      </w:r>
    </w:p>
    <w:p w:rsidR="00EB0757" w:rsidRPr="000A06ED" w:rsidRDefault="00EB0757" w:rsidP="002D32A2">
      <w:pPr>
        <w:pStyle w:val="afd"/>
        <w:numPr>
          <w:ilvl w:val="0"/>
          <w:numId w:val="65"/>
        </w:numPr>
        <w:shd w:val="clear" w:color="auto" w:fill="FFFFFF"/>
        <w:spacing w:before="58" w:line="240" w:lineRule="auto"/>
        <w:ind w:left="0" w:firstLine="426"/>
        <w:jc w:val="both"/>
        <w:rPr>
          <w:rFonts w:ascii="Times New Roman" w:hAnsi="Times New Roman"/>
          <w:sz w:val="24"/>
          <w:szCs w:val="24"/>
        </w:rPr>
      </w:pPr>
      <w:r w:rsidRPr="000A06ED">
        <w:rPr>
          <w:rFonts w:ascii="Times New Roman" w:hAnsi="Times New Roman"/>
          <w:b/>
          <w:bCs/>
          <w:i/>
          <w:sz w:val="24"/>
          <w:szCs w:val="24"/>
        </w:rPr>
        <w:t xml:space="preserve">Приемка товаров </w:t>
      </w:r>
      <w:r w:rsidRPr="000A06ED">
        <w:rPr>
          <w:rFonts w:ascii="Times New Roman" w:hAnsi="Times New Roman"/>
          <w:i/>
          <w:sz w:val="24"/>
          <w:szCs w:val="24"/>
        </w:rPr>
        <w:t xml:space="preserve">(продукции) </w:t>
      </w:r>
      <w:r w:rsidRPr="000A06ED">
        <w:rPr>
          <w:rFonts w:ascii="Times New Roman" w:hAnsi="Times New Roman"/>
          <w:b/>
          <w:bCs/>
          <w:i/>
          <w:sz w:val="24"/>
          <w:szCs w:val="24"/>
        </w:rPr>
        <w:t>по качеству</w:t>
      </w:r>
      <w:r w:rsidRPr="000A06ED">
        <w:rPr>
          <w:rFonts w:ascii="Times New Roman" w:hAnsi="Times New Roman"/>
          <w:b/>
          <w:bCs/>
          <w:sz w:val="24"/>
          <w:szCs w:val="24"/>
        </w:rPr>
        <w:t xml:space="preserve"> </w:t>
      </w:r>
      <w:r w:rsidRPr="000A06ED">
        <w:rPr>
          <w:rFonts w:ascii="Times New Roman" w:hAnsi="Times New Roman"/>
          <w:sz w:val="24"/>
          <w:szCs w:val="24"/>
        </w:rPr>
        <w:t>произ</w:t>
      </w:r>
      <w:r w:rsidRPr="000A06ED">
        <w:rPr>
          <w:rFonts w:ascii="Times New Roman" w:hAnsi="Times New Roman"/>
          <w:sz w:val="24"/>
          <w:szCs w:val="24"/>
        </w:rPr>
        <w:softHyphen/>
        <w:t>водится по сопроводительным док</w:t>
      </w:r>
      <w:r w:rsidRPr="000A06ED">
        <w:rPr>
          <w:rFonts w:ascii="Times New Roman" w:hAnsi="Times New Roman"/>
          <w:sz w:val="24"/>
          <w:szCs w:val="24"/>
        </w:rPr>
        <w:t>у</w:t>
      </w:r>
      <w:r w:rsidRPr="000A06ED">
        <w:rPr>
          <w:rFonts w:ascii="Times New Roman" w:hAnsi="Times New Roman"/>
          <w:sz w:val="24"/>
          <w:szCs w:val="24"/>
        </w:rPr>
        <w:t xml:space="preserve">ментам, удостоверяющим качество поставленных товаров: </w:t>
      </w:r>
    </w:p>
    <w:p w:rsidR="00EB0757" w:rsidRPr="000A06ED" w:rsidRDefault="00EB0757" w:rsidP="002D32A2">
      <w:pPr>
        <w:pStyle w:val="afd"/>
        <w:numPr>
          <w:ilvl w:val="0"/>
          <w:numId w:val="64"/>
        </w:numPr>
        <w:shd w:val="clear" w:color="auto" w:fill="FFFFFF"/>
        <w:spacing w:before="58" w:line="240" w:lineRule="auto"/>
        <w:ind w:left="0" w:firstLine="426"/>
        <w:jc w:val="both"/>
        <w:rPr>
          <w:rFonts w:ascii="Times New Roman" w:hAnsi="Times New Roman"/>
          <w:sz w:val="24"/>
          <w:szCs w:val="24"/>
        </w:rPr>
      </w:pPr>
      <w:r w:rsidRPr="000A06ED">
        <w:rPr>
          <w:rFonts w:ascii="Times New Roman" w:hAnsi="Times New Roman"/>
          <w:sz w:val="24"/>
          <w:szCs w:val="24"/>
        </w:rPr>
        <w:t xml:space="preserve"> сертификат соответствия, </w:t>
      </w:r>
    </w:p>
    <w:p w:rsidR="00EB0757" w:rsidRPr="000A06ED" w:rsidRDefault="00EB0757" w:rsidP="002D32A2">
      <w:pPr>
        <w:pStyle w:val="afd"/>
        <w:numPr>
          <w:ilvl w:val="0"/>
          <w:numId w:val="63"/>
        </w:numPr>
        <w:shd w:val="clear" w:color="auto" w:fill="FFFFFF"/>
        <w:spacing w:before="58" w:line="240" w:lineRule="auto"/>
        <w:ind w:left="0" w:firstLine="426"/>
        <w:jc w:val="both"/>
        <w:rPr>
          <w:rFonts w:ascii="Times New Roman" w:hAnsi="Times New Roman"/>
          <w:sz w:val="24"/>
          <w:szCs w:val="24"/>
        </w:rPr>
      </w:pPr>
      <w:r w:rsidRPr="000A06ED">
        <w:rPr>
          <w:rFonts w:ascii="Times New Roman" w:hAnsi="Times New Roman"/>
          <w:sz w:val="24"/>
          <w:szCs w:val="24"/>
        </w:rPr>
        <w:t xml:space="preserve">удостоверение о качестве, </w:t>
      </w:r>
    </w:p>
    <w:p w:rsidR="00EB0757" w:rsidRPr="000A06ED" w:rsidRDefault="00EB0757" w:rsidP="002D32A2">
      <w:pPr>
        <w:pStyle w:val="afd"/>
        <w:numPr>
          <w:ilvl w:val="0"/>
          <w:numId w:val="63"/>
        </w:numPr>
        <w:shd w:val="clear" w:color="auto" w:fill="FFFFFF"/>
        <w:spacing w:before="58" w:line="240" w:lineRule="auto"/>
        <w:ind w:left="0" w:firstLine="426"/>
        <w:jc w:val="both"/>
        <w:rPr>
          <w:rFonts w:ascii="Times New Roman" w:hAnsi="Times New Roman"/>
          <w:sz w:val="24"/>
          <w:szCs w:val="24"/>
        </w:rPr>
      </w:pPr>
      <w:r w:rsidRPr="000A06ED">
        <w:rPr>
          <w:rFonts w:ascii="Times New Roman" w:hAnsi="Times New Roman"/>
          <w:sz w:val="24"/>
          <w:szCs w:val="24"/>
        </w:rPr>
        <w:t xml:space="preserve">технический паспорт и т. д. </w:t>
      </w:r>
    </w:p>
    <w:p w:rsidR="00EB0757" w:rsidRPr="000A06ED" w:rsidRDefault="00EB0757" w:rsidP="00EB0757">
      <w:pPr>
        <w:shd w:val="clear" w:color="auto" w:fill="FFFFFF"/>
        <w:spacing w:before="58"/>
        <w:jc w:val="both"/>
      </w:pPr>
      <w:r w:rsidRPr="000A06ED">
        <w:t>Акт о скрытых недостатках должен быть составлен в течение 5 дней после обнаружения недо</w:t>
      </w:r>
      <w:r w:rsidRPr="000A06ED">
        <w:t>с</w:t>
      </w:r>
      <w:r w:rsidRPr="000A06ED">
        <w:t>татков, но не позднее 4 месяцев со дня поступле</w:t>
      </w:r>
      <w:r w:rsidRPr="000A06ED">
        <w:softHyphen/>
        <w:t xml:space="preserve">ния товаров на склад покупателя. </w:t>
      </w:r>
    </w:p>
    <w:p w:rsidR="00EB0757" w:rsidRPr="000A06ED" w:rsidRDefault="00EB0757" w:rsidP="00EB0757">
      <w:pPr>
        <w:shd w:val="clear" w:color="auto" w:fill="FFFFFF"/>
        <w:spacing w:line="317" w:lineRule="exact"/>
        <w:ind w:left="14" w:right="403" w:firstLine="569"/>
        <w:jc w:val="both"/>
      </w:pPr>
      <w:r w:rsidRPr="000A06ED">
        <w:t>Продавец обязан передать покупателю товар, качество которого соответствует дог</w:t>
      </w:r>
      <w:r w:rsidRPr="000A06ED">
        <w:t>о</w:t>
      </w:r>
      <w:r w:rsidRPr="000A06ED">
        <w:t>вору. Обязательной сертификации товары, которые могут грозить безопасности жизни и здоровья потребителей, окружающей среды. Производитель обязан обеспечивать соотве</w:t>
      </w:r>
      <w:r w:rsidRPr="000A06ED">
        <w:t>т</w:t>
      </w:r>
      <w:r w:rsidRPr="000A06ED">
        <w:t>ствие этих товаров требованиям сертификата, маркировать их знаком соответствия.</w:t>
      </w:r>
    </w:p>
    <w:p w:rsidR="00EB0757" w:rsidRPr="000A06ED" w:rsidRDefault="00EB0757" w:rsidP="002D32A2">
      <w:pPr>
        <w:pStyle w:val="afd"/>
        <w:numPr>
          <w:ilvl w:val="0"/>
          <w:numId w:val="65"/>
        </w:numPr>
        <w:shd w:val="clear" w:color="auto" w:fill="FFFFFF"/>
        <w:tabs>
          <w:tab w:val="left" w:pos="851"/>
        </w:tabs>
        <w:spacing w:before="194" w:line="317" w:lineRule="exact"/>
        <w:ind w:left="0" w:firstLine="360"/>
        <w:jc w:val="both"/>
        <w:rPr>
          <w:rFonts w:ascii="Times New Roman" w:hAnsi="Times New Roman"/>
          <w:sz w:val="24"/>
          <w:szCs w:val="24"/>
        </w:rPr>
      </w:pPr>
      <w:r w:rsidRPr="000A06ED">
        <w:rPr>
          <w:rFonts w:ascii="Times New Roman" w:hAnsi="Times New Roman"/>
          <w:b/>
          <w:bCs/>
          <w:i/>
          <w:iCs/>
          <w:sz w:val="24"/>
          <w:szCs w:val="24"/>
        </w:rPr>
        <w:t xml:space="preserve">Знак соответствия </w:t>
      </w:r>
      <w:r w:rsidRPr="000A06ED">
        <w:rPr>
          <w:rFonts w:ascii="Times New Roman" w:hAnsi="Times New Roman"/>
          <w:sz w:val="24"/>
          <w:szCs w:val="24"/>
        </w:rPr>
        <w:t>— знак, который подтверждает соответствие маркированной им продукции установленным требованиям</w:t>
      </w:r>
      <w:r w:rsidRPr="000A06ED">
        <w:rPr>
          <w:rFonts w:ascii="Times New Roman" w:hAnsi="Times New Roman"/>
          <w:sz w:val="24"/>
          <w:szCs w:val="24"/>
        </w:rPr>
        <w:br/>
        <w:t>стандартов (ставится на бланке сертификата в левом верхнем углу). Это</w:t>
      </w:r>
      <w:r w:rsidRPr="000A06ED">
        <w:rPr>
          <w:rFonts w:ascii="Times New Roman" w:hAnsi="Times New Roman"/>
          <w:sz w:val="24"/>
          <w:szCs w:val="24"/>
        </w:rPr>
        <w:br/>
        <w:t>свидетельствует, что продукция прошла сертификацию и имеет стабильное</w:t>
      </w:r>
      <w:r w:rsidRPr="000A06ED">
        <w:rPr>
          <w:rFonts w:ascii="Times New Roman" w:hAnsi="Times New Roman"/>
          <w:sz w:val="24"/>
          <w:szCs w:val="24"/>
        </w:rPr>
        <w:br/>
        <w:t>качество. Знак соответствия наносится на изделие, которое имеет такой</w:t>
      </w:r>
      <w:r w:rsidRPr="000A06ED">
        <w:rPr>
          <w:rFonts w:ascii="Times New Roman" w:hAnsi="Times New Roman"/>
          <w:sz w:val="24"/>
          <w:szCs w:val="24"/>
        </w:rPr>
        <w:br/>
      </w:r>
      <w:r w:rsidRPr="000A06ED">
        <w:rPr>
          <w:rFonts w:ascii="Times New Roman" w:hAnsi="Times New Roman"/>
          <w:sz w:val="24"/>
          <w:szCs w:val="24"/>
        </w:rPr>
        <w:lastRenderedPageBreak/>
        <w:t>сертификат. Сертификат соответствия выдается на определенный срок. На</w:t>
      </w:r>
      <w:r w:rsidRPr="000A06ED">
        <w:rPr>
          <w:rFonts w:ascii="Times New Roman" w:hAnsi="Times New Roman"/>
          <w:sz w:val="24"/>
          <w:szCs w:val="24"/>
        </w:rPr>
        <w:br/>
        <w:t>скоропортящиеся товары он действителен в течение срока годности (хранения,</w:t>
      </w:r>
      <w:r w:rsidRPr="000A06ED">
        <w:rPr>
          <w:rFonts w:ascii="Times New Roman" w:hAnsi="Times New Roman"/>
          <w:sz w:val="24"/>
          <w:szCs w:val="24"/>
        </w:rPr>
        <w:br/>
        <w:t>реализации).</w:t>
      </w:r>
    </w:p>
    <w:p w:rsidR="00EB0757" w:rsidRPr="000A06ED" w:rsidRDefault="00EB0757" w:rsidP="00EB0757">
      <w:pPr>
        <w:shd w:val="clear" w:color="auto" w:fill="FFFFFF"/>
        <w:spacing w:before="202"/>
        <w:ind w:right="22" w:firstLine="569"/>
        <w:contextualSpacing/>
        <w:jc w:val="both"/>
      </w:pPr>
      <w:r w:rsidRPr="000A06ED">
        <w:t>В   РФ   подлежат   обязательному   маркированию   знаками   соответствия, защищенн</w:t>
      </w:r>
      <w:r w:rsidRPr="000A06ED">
        <w:t>ы</w:t>
      </w:r>
      <w:r w:rsidRPr="000A06ED">
        <w:t xml:space="preserve">ми от </w:t>
      </w:r>
      <w:r w:rsidRPr="000A06ED">
        <w:rPr>
          <w:bCs/>
        </w:rPr>
        <w:t>подделок:</w:t>
      </w:r>
    </w:p>
    <w:p w:rsidR="00EB0757" w:rsidRPr="000A06ED" w:rsidRDefault="00EB0757" w:rsidP="00EB0757">
      <w:pPr>
        <w:shd w:val="clear" w:color="auto" w:fill="FFFFFF"/>
        <w:ind w:left="567"/>
        <w:contextualSpacing/>
      </w:pPr>
      <w:r w:rsidRPr="000A06ED">
        <w:t>— алкогольные напитки;</w:t>
      </w:r>
    </w:p>
    <w:p w:rsidR="00EB0757" w:rsidRPr="000A06ED" w:rsidRDefault="00EB0757" w:rsidP="002D32A2">
      <w:pPr>
        <w:widowControl w:val="0"/>
        <w:numPr>
          <w:ilvl w:val="0"/>
          <w:numId w:val="66"/>
        </w:numPr>
        <w:shd w:val="clear" w:color="auto" w:fill="FFFFFF"/>
        <w:tabs>
          <w:tab w:val="left" w:pos="994"/>
        </w:tabs>
        <w:autoSpaceDE w:val="0"/>
        <w:autoSpaceDN w:val="0"/>
        <w:adjustRightInd w:val="0"/>
        <w:spacing w:before="7"/>
        <w:ind w:left="562"/>
        <w:contextualSpacing/>
      </w:pPr>
      <w:r w:rsidRPr="000A06ED">
        <w:t>звукозаписывающая и звуковоспроизводящая аппаратура;</w:t>
      </w:r>
    </w:p>
    <w:p w:rsidR="00EB0757" w:rsidRPr="000A06ED" w:rsidRDefault="006C1DF4" w:rsidP="002D32A2">
      <w:pPr>
        <w:widowControl w:val="0"/>
        <w:numPr>
          <w:ilvl w:val="0"/>
          <w:numId w:val="67"/>
        </w:numPr>
        <w:shd w:val="clear" w:color="auto" w:fill="FFFFFF"/>
        <w:tabs>
          <w:tab w:val="left" w:pos="994"/>
        </w:tabs>
        <w:autoSpaceDE w:val="0"/>
        <w:autoSpaceDN w:val="0"/>
        <w:adjustRightInd w:val="0"/>
        <w:ind w:left="7" w:right="324" w:firstLine="554"/>
        <w:jc w:val="both"/>
      </w:pPr>
      <w:r w:rsidRPr="006C1DF4">
        <w:rPr>
          <w:rFonts w:ascii="Calibri" w:hAnsi="Calibri"/>
          <w:noProof/>
        </w:rPr>
        <w:pict>
          <v:line id="_x0000_s1050" style="position:absolute;left:0;text-align:left;z-index:251663360;mso-position-horizontal-relative:margin" from="547.35pt,10.15pt" to="547.35pt,47.95pt" o:allowincell="f" strokeweight=".35pt">
            <w10:wrap anchorx="margin"/>
          </v:line>
        </w:pict>
      </w:r>
      <w:r w:rsidR="00EB0757" w:rsidRPr="000A06ED">
        <w:rPr>
          <w:spacing w:val="-1"/>
        </w:rPr>
        <w:t xml:space="preserve">аппаратура для записи и воспроизведения телевизионного изображения </w:t>
      </w:r>
      <w:r w:rsidR="00EB0757" w:rsidRPr="000A06ED">
        <w:t>и звука, их части и принадлежности.</w:t>
      </w:r>
    </w:p>
    <w:p w:rsidR="00EB0757" w:rsidRPr="000A06ED" w:rsidRDefault="00EB0757" w:rsidP="00EB0757">
      <w:pPr>
        <w:shd w:val="clear" w:color="auto" w:fill="FFFFFF"/>
        <w:spacing w:before="7"/>
        <w:ind w:right="266" w:firstLine="569"/>
        <w:jc w:val="both"/>
      </w:pPr>
      <w:r w:rsidRPr="000A06ED">
        <w:t>Реализация этих товаров без наличия знаков соответствия, защищенных от подделок, запрещена на территории Российской Федерации.</w:t>
      </w:r>
    </w:p>
    <w:p w:rsidR="00EB0757" w:rsidRPr="000A06ED" w:rsidRDefault="00EB0757" w:rsidP="00EB0757">
      <w:pPr>
        <w:shd w:val="clear" w:color="auto" w:fill="FFFFFF"/>
        <w:spacing w:before="209"/>
        <w:ind w:right="22" w:firstLine="713"/>
        <w:jc w:val="both"/>
      </w:pPr>
      <w:r w:rsidRPr="000A06ED">
        <w:t>В России утвержден только общий знак соответствия системы ГОСТ. Маркирование этим знаком соответствия служит одним из способов подтверждения соответствия товара.</w:t>
      </w:r>
    </w:p>
    <w:p w:rsidR="00EB0757" w:rsidRPr="000A06ED" w:rsidRDefault="00EB0757" w:rsidP="002D32A2">
      <w:pPr>
        <w:pStyle w:val="afd"/>
        <w:numPr>
          <w:ilvl w:val="0"/>
          <w:numId w:val="65"/>
        </w:numPr>
        <w:shd w:val="clear" w:color="auto" w:fill="FFFFFF"/>
        <w:tabs>
          <w:tab w:val="left" w:pos="851"/>
        </w:tabs>
        <w:spacing w:before="202" w:line="240" w:lineRule="auto"/>
        <w:ind w:left="151" w:right="7" w:firstLine="296"/>
        <w:jc w:val="both"/>
        <w:rPr>
          <w:rFonts w:ascii="Times New Roman" w:hAnsi="Times New Roman"/>
          <w:sz w:val="24"/>
          <w:szCs w:val="24"/>
        </w:rPr>
      </w:pPr>
      <w:r w:rsidRPr="000A06ED">
        <w:rPr>
          <w:rFonts w:ascii="Times New Roman" w:hAnsi="Times New Roman"/>
          <w:sz w:val="24"/>
          <w:szCs w:val="24"/>
        </w:rPr>
        <w:t xml:space="preserve">Наряду со знаками соответствия в ряде стран применяются и </w:t>
      </w:r>
      <w:r w:rsidRPr="000A06ED">
        <w:rPr>
          <w:rFonts w:ascii="Times New Roman" w:hAnsi="Times New Roman"/>
          <w:b/>
          <w:bCs/>
          <w:i/>
          <w:iCs/>
          <w:sz w:val="24"/>
          <w:szCs w:val="24"/>
        </w:rPr>
        <w:t xml:space="preserve">знаки качества. </w:t>
      </w:r>
      <w:r w:rsidRPr="000A06ED">
        <w:rPr>
          <w:rFonts w:ascii="Times New Roman" w:hAnsi="Times New Roman"/>
          <w:sz w:val="24"/>
          <w:szCs w:val="24"/>
        </w:rPr>
        <w:t>В отл</w:t>
      </w:r>
      <w:r w:rsidRPr="000A06ED">
        <w:rPr>
          <w:rFonts w:ascii="Times New Roman" w:hAnsi="Times New Roman"/>
          <w:sz w:val="24"/>
          <w:szCs w:val="24"/>
        </w:rPr>
        <w:t>и</w:t>
      </w:r>
      <w:r w:rsidRPr="000A06ED">
        <w:rPr>
          <w:rFonts w:ascii="Times New Roman" w:hAnsi="Times New Roman"/>
          <w:sz w:val="24"/>
          <w:szCs w:val="24"/>
        </w:rPr>
        <w:t>чие от знаков соответствия, они могут присваиваться не только органами по сертификации, но и другими органами, не входящими в национальную систему сертификации.</w:t>
      </w:r>
    </w:p>
    <w:p w:rsidR="00EB0757" w:rsidRPr="000A06ED" w:rsidRDefault="00EB0757" w:rsidP="002D32A2">
      <w:pPr>
        <w:pStyle w:val="afd"/>
        <w:numPr>
          <w:ilvl w:val="0"/>
          <w:numId w:val="65"/>
        </w:numPr>
        <w:shd w:val="clear" w:color="auto" w:fill="FFFFFF"/>
        <w:tabs>
          <w:tab w:val="left" w:pos="567"/>
        </w:tabs>
        <w:spacing w:before="202" w:line="240" w:lineRule="auto"/>
        <w:ind w:left="151" w:right="7" w:firstLine="296"/>
        <w:jc w:val="both"/>
        <w:rPr>
          <w:rFonts w:ascii="Times New Roman" w:hAnsi="Times New Roman"/>
          <w:sz w:val="24"/>
          <w:szCs w:val="24"/>
        </w:rPr>
      </w:pPr>
      <w:r w:rsidRPr="000A06ED">
        <w:rPr>
          <w:rFonts w:ascii="Times New Roman" w:hAnsi="Times New Roman"/>
          <w:sz w:val="24"/>
          <w:szCs w:val="24"/>
        </w:rPr>
        <w:t xml:space="preserve"> Высокое качество товаров обеспечивают и </w:t>
      </w:r>
      <w:r w:rsidRPr="000A06ED">
        <w:rPr>
          <w:rFonts w:ascii="Times New Roman" w:hAnsi="Times New Roman"/>
          <w:b/>
          <w:bCs/>
          <w:i/>
          <w:iCs/>
          <w:sz w:val="24"/>
          <w:szCs w:val="24"/>
        </w:rPr>
        <w:t>фирменные знаки.</w:t>
      </w:r>
    </w:p>
    <w:p w:rsidR="00EB0757" w:rsidRPr="000A06ED" w:rsidRDefault="00EB0757" w:rsidP="00EB0757">
      <w:pPr>
        <w:shd w:val="clear" w:color="auto" w:fill="FFFFFF"/>
        <w:ind w:left="158"/>
        <w:jc w:val="both"/>
      </w:pPr>
      <w:r w:rsidRPr="000A06ED">
        <w:t>Они делятся на обыкновенные (разрабатываются владельцем) и престижные (присваиваются фирмам за особые заслуги перед государством: знак лауреата конкурса «100 лучших товаров России», знак лауреата конкурса «Российская марка» и др.).</w:t>
      </w:r>
    </w:p>
    <w:p w:rsidR="00EB0757" w:rsidRPr="000A06ED" w:rsidRDefault="00EB0757" w:rsidP="00EB0757">
      <w:pPr>
        <w:shd w:val="clear" w:color="auto" w:fill="FFFFFF"/>
        <w:spacing w:before="187"/>
        <w:ind w:left="792"/>
      </w:pPr>
      <w:r w:rsidRPr="000A06ED">
        <w:rPr>
          <w:spacing w:val="-1"/>
        </w:rPr>
        <w:t>Товарные знаки имеют 3 обозначения:</w:t>
      </w:r>
    </w:p>
    <w:p w:rsidR="00EB0757" w:rsidRPr="000A06ED" w:rsidRDefault="00EB0757" w:rsidP="002D32A2">
      <w:pPr>
        <w:widowControl w:val="0"/>
        <w:numPr>
          <w:ilvl w:val="0"/>
          <w:numId w:val="68"/>
        </w:numPr>
        <w:shd w:val="clear" w:color="auto" w:fill="FFFFFF"/>
        <w:tabs>
          <w:tab w:val="left" w:pos="958"/>
        </w:tabs>
        <w:autoSpaceDE w:val="0"/>
        <w:autoSpaceDN w:val="0"/>
        <w:adjustRightInd w:val="0"/>
        <w:ind w:left="799"/>
      </w:pPr>
      <w:r w:rsidRPr="000A06ED">
        <w:rPr>
          <w:spacing w:val="-1"/>
        </w:rPr>
        <w:t>фирменное имя;</w:t>
      </w:r>
    </w:p>
    <w:p w:rsidR="00EB0757" w:rsidRPr="000A06ED" w:rsidRDefault="00EB0757" w:rsidP="002D32A2">
      <w:pPr>
        <w:widowControl w:val="0"/>
        <w:numPr>
          <w:ilvl w:val="0"/>
          <w:numId w:val="68"/>
        </w:numPr>
        <w:shd w:val="clear" w:color="auto" w:fill="FFFFFF"/>
        <w:tabs>
          <w:tab w:val="left" w:pos="958"/>
        </w:tabs>
        <w:autoSpaceDE w:val="0"/>
        <w:autoSpaceDN w:val="0"/>
        <w:adjustRightInd w:val="0"/>
        <w:ind w:left="799"/>
      </w:pPr>
      <w:r w:rsidRPr="000A06ED">
        <w:rPr>
          <w:spacing w:val="-2"/>
        </w:rPr>
        <w:t>фирменный знак;</w:t>
      </w:r>
    </w:p>
    <w:p w:rsidR="00EB0757" w:rsidRPr="000A06ED" w:rsidRDefault="00EB0757" w:rsidP="00EB0757">
      <w:pPr>
        <w:shd w:val="clear" w:color="auto" w:fill="FFFFFF"/>
        <w:tabs>
          <w:tab w:val="left" w:pos="1066"/>
        </w:tabs>
        <w:ind w:left="792"/>
      </w:pPr>
      <w:r w:rsidRPr="000A06ED">
        <w:t>-</w:t>
      </w:r>
      <w:r w:rsidRPr="000A06ED">
        <w:tab/>
        <w:t>торговый  знак (имя,  знак или  их  сочетание,  зарегистрированные  в междунаро</w:t>
      </w:r>
      <w:r w:rsidRPr="000A06ED">
        <w:t>д</w:t>
      </w:r>
      <w:r w:rsidRPr="000A06ED">
        <w:t>ном реестре и защищенные юридически)</w:t>
      </w:r>
    </w:p>
    <w:p w:rsidR="00EB0757" w:rsidRPr="000A06ED" w:rsidRDefault="00EB0757" w:rsidP="002D32A2">
      <w:pPr>
        <w:pStyle w:val="afd"/>
        <w:numPr>
          <w:ilvl w:val="0"/>
          <w:numId w:val="69"/>
        </w:numPr>
        <w:shd w:val="clear" w:color="auto" w:fill="FFFFFF"/>
        <w:tabs>
          <w:tab w:val="left" w:pos="993"/>
        </w:tabs>
        <w:spacing w:before="187" w:line="240" w:lineRule="auto"/>
        <w:ind w:left="142" w:firstLine="425"/>
        <w:contextualSpacing w:val="0"/>
        <w:jc w:val="both"/>
        <w:rPr>
          <w:rFonts w:ascii="Times New Roman" w:hAnsi="Times New Roman"/>
          <w:sz w:val="24"/>
          <w:szCs w:val="24"/>
        </w:rPr>
      </w:pPr>
      <w:r w:rsidRPr="000A06ED">
        <w:rPr>
          <w:rFonts w:ascii="Times New Roman" w:hAnsi="Times New Roman"/>
          <w:sz w:val="24"/>
          <w:szCs w:val="24"/>
        </w:rPr>
        <w:t xml:space="preserve">Одновременно с вышеназванными применяются </w:t>
      </w:r>
      <w:r w:rsidRPr="000A06ED">
        <w:rPr>
          <w:rFonts w:ascii="Times New Roman" w:hAnsi="Times New Roman"/>
          <w:b/>
          <w:bCs/>
          <w:i/>
          <w:iCs/>
          <w:sz w:val="24"/>
          <w:szCs w:val="24"/>
        </w:rPr>
        <w:t>знаки сопровождения (предупред</w:t>
      </w:r>
      <w:r w:rsidRPr="000A06ED">
        <w:rPr>
          <w:rFonts w:ascii="Times New Roman" w:hAnsi="Times New Roman"/>
          <w:b/>
          <w:bCs/>
          <w:i/>
          <w:iCs/>
          <w:sz w:val="24"/>
          <w:szCs w:val="24"/>
        </w:rPr>
        <w:t>и</w:t>
      </w:r>
      <w:r w:rsidRPr="000A06ED">
        <w:rPr>
          <w:rFonts w:ascii="Times New Roman" w:hAnsi="Times New Roman"/>
          <w:b/>
          <w:bCs/>
          <w:i/>
          <w:iCs/>
          <w:sz w:val="24"/>
          <w:szCs w:val="24"/>
        </w:rPr>
        <w:t xml:space="preserve">тельные знаки) </w:t>
      </w:r>
      <w:r w:rsidRPr="000A06ED">
        <w:rPr>
          <w:rFonts w:ascii="Times New Roman" w:hAnsi="Times New Roman"/>
          <w:i/>
          <w:iCs/>
          <w:sz w:val="24"/>
          <w:szCs w:val="24"/>
        </w:rPr>
        <w:t xml:space="preserve">- </w:t>
      </w:r>
      <w:r w:rsidRPr="000A06ED">
        <w:rPr>
          <w:rFonts w:ascii="Times New Roman" w:hAnsi="Times New Roman"/>
          <w:sz w:val="24"/>
          <w:szCs w:val="24"/>
        </w:rPr>
        <w:t>предназначены для обеспечения безопасности нитреоителя, окружающей среды. Они информируют потребителей об опасных свойствах веществ, материалов или де</w:t>
      </w:r>
      <w:r w:rsidRPr="000A06ED">
        <w:rPr>
          <w:rFonts w:ascii="Times New Roman" w:hAnsi="Times New Roman"/>
          <w:sz w:val="24"/>
          <w:szCs w:val="24"/>
        </w:rPr>
        <w:t>й</w:t>
      </w:r>
      <w:r w:rsidRPr="000A06ED">
        <w:rPr>
          <w:rFonts w:ascii="Times New Roman" w:hAnsi="Times New Roman"/>
          <w:sz w:val="24"/>
          <w:szCs w:val="24"/>
        </w:rPr>
        <w:t>ствий по предупреждению опасности</w:t>
      </w:r>
    </w:p>
    <w:p w:rsidR="00EB0757" w:rsidRPr="000A06ED" w:rsidRDefault="00EB0757" w:rsidP="00EB0757">
      <w:pPr>
        <w:shd w:val="clear" w:color="auto" w:fill="FFFFFF"/>
        <w:spacing w:before="720"/>
        <w:ind w:left="22" w:right="259" w:firstLine="562"/>
        <w:jc w:val="both"/>
      </w:pPr>
      <w:r w:rsidRPr="000A06ED">
        <w:t xml:space="preserve">Важным условием договора оптовой купли-продажи является </w:t>
      </w:r>
      <w:r w:rsidRPr="000A06ED">
        <w:rPr>
          <w:b/>
          <w:bCs/>
          <w:u w:val="single"/>
        </w:rPr>
        <w:t>срок передачи товара.</w:t>
      </w:r>
      <w:r w:rsidRPr="000A06ED">
        <w:rPr>
          <w:b/>
          <w:bCs/>
        </w:rPr>
        <w:t xml:space="preserve"> </w:t>
      </w:r>
      <w:r w:rsidRPr="000A06ED">
        <w:t>В Гражданском кодексе Российской Федерации предусмотрено три варианта определения м</w:t>
      </w:r>
      <w:r w:rsidRPr="000A06ED">
        <w:t>о</w:t>
      </w:r>
      <w:r w:rsidRPr="000A06ED">
        <w:t>мента исполнения обязательства продавца передать товар:</w:t>
      </w:r>
    </w:p>
    <w:p w:rsidR="00EB0757" w:rsidRPr="000A06ED" w:rsidRDefault="00EB0757" w:rsidP="00EB0757">
      <w:pPr>
        <w:shd w:val="clear" w:color="auto" w:fill="FFFFFF"/>
        <w:tabs>
          <w:tab w:val="left" w:pos="1202"/>
        </w:tabs>
        <w:spacing w:before="216"/>
        <w:ind w:left="14" w:right="238" w:firstLine="562"/>
        <w:jc w:val="both"/>
      </w:pPr>
      <w:r w:rsidRPr="000A06ED">
        <w:rPr>
          <w:spacing w:val="-6"/>
        </w:rPr>
        <w:t>а)</w:t>
      </w:r>
      <w:r w:rsidRPr="000A06ED">
        <w:tab/>
      </w:r>
      <w:r w:rsidRPr="000A06ED">
        <w:rPr>
          <w:spacing w:val="-1"/>
        </w:rPr>
        <w:t>момент вручения товара покупателю, если договором предусмотрена</w:t>
      </w:r>
      <w:r w:rsidRPr="000A06ED">
        <w:rPr>
          <w:spacing w:val="-1"/>
        </w:rPr>
        <w:br/>
      </w:r>
      <w:r w:rsidRPr="000A06ED">
        <w:t>обязанность продавца по доставке товара;</w:t>
      </w:r>
    </w:p>
    <w:p w:rsidR="00EB0757" w:rsidRPr="000A06ED" w:rsidRDefault="00EB0757" w:rsidP="00EB0757">
      <w:pPr>
        <w:shd w:val="clear" w:color="auto" w:fill="FFFFFF"/>
        <w:tabs>
          <w:tab w:val="left" w:pos="1202"/>
        </w:tabs>
        <w:spacing w:before="223"/>
        <w:ind w:left="14" w:right="216" w:firstLine="562"/>
        <w:jc w:val="both"/>
      </w:pPr>
      <w:r w:rsidRPr="000A06ED">
        <w:rPr>
          <w:spacing w:val="-10"/>
        </w:rPr>
        <w:t>б)</w:t>
      </w:r>
      <w:r w:rsidRPr="000A06ED">
        <w:tab/>
        <w:t xml:space="preserve">момент предоставления товара в распоряжение покупателя </w:t>
      </w:r>
      <w:r w:rsidRPr="000A06ED">
        <w:rPr>
          <w:b/>
          <w:bCs/>
        </w:rPr>
        <w:t xml:space="preserve">в </w:t>
      </w:r>
      <w:r w:rsidRPr="000A06ED">
        <w:t>месте</w:t>
      </w:r>
      <w:r w:rsidRPr="000A06ED">
        <w:br/>
        <w:t>нахождения товара (при получении товара путем самовывоза или выборки);</w:t>
      </w:r>
    </w:p>
    <w:p w:rsidR="00EB0757" w:rsidRPr="000A06ED" w:rsidRDefault="00EB0757" w:rsidP="00EB0757">
      <w:pPr>
        <w:shd w:val="clear" w:color="auto" w:fill="FFFFFF"/>
        <w:tabs>
          <w:tab w:val="left" w:pos="1202"/>
        </w:tabs>
        <w:spacing w:before="194"/>
        <w:ind w:left="14" w:right="202" w:firstLine="562"/>
        <w:jc w:val="both"/>
      </w:pPr>
      <w:r w:rsidRPr="000A06ED">
        <w:rPr>
          <w:spacing w:val="-10"/>
        </w:rPr>
        <w:t>в)</w:t>
      </w:r>
      <w:r w:rsidRPr="000A06ED">
        <w:tab/>
      </w:r>
      <w:r w:rsidRPr="000A06ED">
        <w:rPr>
          <w:spacing w:val="-1"/>
        </w:rPr>
        <w:t>момент сдачи товара перевозчику или организация связи для доставки</w:t>
      </w:r>
      <w:r w:rsidRPr="000A06ED">
        <w:rPr>
          <w:spacing w:val="-1"/>
        </w:rPr>
        <w:br/>
      </w:r>
      <w:r w:rsidRPr="000A06ED">
        <w:t>его покупателю, если иное не предусмотрено договором.</w:t>
      </w:r>
    </w:p>
    <w:p w:rsidR="00EB0757" w:rsidRPr="000A06ED" w:rsidRDefault="00EB0757" w:rsidP="00EB0757">
      <w:pPr>
        <w:shd w:val="clear" w:color="auto" w:fill="FFFFFF"/>
        <w:spacing w:before="202"/>
        <w:ind w:right="202" w:firstLine="569"/>
        <w:jc w:val="both"/>
      </w:pPr>
      <w:r w:rsidRPr="000A06ED">
        <w:t xml:space="preserve">Важным моментом коммерческой работы по оптовой продаже является установление оптовой цены на товар. </w:t>
      </w:r>
      <w:r w:rsidRPr="000A06ED">
        <w:rPr>
          <w:b/>
          <w:i/>
        </w:rPr>
        <w:t>Ценообразование</w:t>
      </w:r>
      <w:r w:rsidRPr="000A06ED">
        <w:t xml:space="preserve"> включает в себя следующие этапы:</w:t>
      </w:r>
    </w:p>
    <w:p w:rsidR="00EB0757" w:rsidRPr="000A06ED" w:rsidRDefault="00EB0757" w:rsidP="002D32A2">
      <w:pPr>
        <w:pStyle w:val="afd"/>
        <w:numPr>
          <w:ilvl w:val="0"/>
          <w:numId w:val="71"/>
        </w:numPr>
        <w:shd w:val="clear" w:color="auto" w:fill="FFFFFF"/>
        <w:tabs>
          <w:tab w:val="left" w:pos="1490"/>
        </w:tabs>
        <w:spacing w:before="223" w:line="240" w:lineRule="auto"/>
        <w:ind w:left="1559" w:hanging="567"/>
        <w:rPr>
          <w:rFonts w:ascii="Times New Roman" w:hAnsi="Times New Roman"/>
          <w:sz w:val="24"/>
          <w:szCs w:val="24"/>
        </w:rPr>
      </w:pPr>
      <w:r w:rsidRPr="000A06ED">
        <w:rPr>
          <w:rFonts w:ascii="Times New Roman" w:hAnsi="Times New Roman"/>
          <w:sz w:val="24"/>
          <w:szCs w:val="24"/>
        </w:rPr>
        <w:t>Исследование типа рынка</w:t>
      </w:r>
    </w:p>
    <w:p w:rsidR="00EB0757" w:rsidRPr="000A06ED" w:rsidRDefault="00EB0757" w:rsidP="002D32A2">
      <w:pPr>
        <w:pStyle w:val="afd"/>
        <w:widowControl w:val="0"/>
        <w:numPr>
          <w:ilvl w:val="0"/>
          <w:numId w:val="70"/>
        </w:numPr>
        <w:shd w:val="clear" w:color="auto" w:fill="FFFFFF"/>
        <w:tabs>
          <w:tab w:val="left" w:pos="1447"/>
          <w:tab w:val="left" w:pos="1490"/>
        </w:tabs>
        <w:autoSpaceDE w:val="0"/>
        <w:autoSpaceDN w:val="0"/>
        <w:adjustRightInd w:val="0"/>
        <w:spacing w:after="0" w:line="240" w:lineRule="auto"/>
        <w:ind w:left="1559" w:hanging="567"/>
        <w:rPr>
          <w:rFonts w:ascii="Times New Roman" w:hAnsi="Times New Roman"/>
          <w:sz w:val="24"/>
          <w:szCs w:val="24"/>
        </w:rPr>
      </w:pPr>
      <w:r w:rsidRPr="000A06ED">
        <w:rPr>
          <w:rFonts w:ascii="Times New Roman" w:hAnsi="Times New Roman"/>
          <w:sz w:val="24"/>
          <w:szCs w:val="24"/>
        </w:rPr>
        <w:lastRenderedPageBreak/>
        <w:t>Постановка задач ценообразования</w:t>
      </w:r>
    </w:p>
    <w:p w:rsidR="00EB0757" w:rsidRPr="000A06ED" w:rsidRDefault="00EB0757" w:rsidP="002D32A2">
      <w:pPr>
        <w:pStyle w:val="afd"/>
        <w:widowControl w:val="0"/>
        <w:numPr>
          <w:ilvl w:val="0"/>
          <w:numId w:val="70"/>
        </w:numPr>
        <w:shd w:val="clear" w:color="auto" w:fill="FFFFFF"/>
        <w:tabs>
          <w:tab w:val="left" w:pos="1447"/>
          <w:tab w:val="left" w:pos="1490"/>
        </w:tabs>
        <w:autoSpaceDE w:val="0"/>
        <w:autoSpaceDN w:val="0"/>
        <w:adjustRightInd w:val="0"/>
        <w:spacing w:after="0" w:line="240" w:lineRule="auto"/>
        <w:ind w:left="1559" w:hanging="567"/>
        <w:rPr>
          <w:rFonts w:ascii="Times New Roman" w:hAnsi="Times New Roman"/>
          <w:sz w:val="24"/>
          <w:szCs w:val="24"/>
        </w:rPr>
      </w:pPr>
      <w:r w:rsidRPr="000A06ED">
        <w:rPr>
          <w:rFonts w:ascii="Times New Roman" w:hAnsi="Times New Roman"/>
          <w:spacing w:val="-14"/>
          <w:sz w:val="24"/>
          <w:szCs w:val="24"/>
        </w:rPr>
        <w:t>Определение спроса на товар</w:t>
      </w:r>
    </w:p>
    <w:p w:rsidR="00EB0757" w:rsidRPr="000A06ED" w:rsidRDefault="00EB0757" w:rsidP="002D32A2">
      <w:pPr>
        <w:widowControl w:val="0"/>
        <w:numPr>
          <w:ilvl w:val="0"/>
          <w:numId w:val="70"/>
        </w:numPr>
        <w:shd w:val="clear" w:color="auto" w:fill="FFFFFF"/>
        <w:tabs>
          <w:tab w:val="left" w:pos="1490"/>
          <w:tab w:val="left" w:pos="7495"/>
          <w:tab w:val="left" w:pos="8755"/>
        </w:tabs>
        <w:autoSpaceDE w:val="0"/>
        <w:autoSpaceDN w:val="0"/>
        <w:adjustRightInd w:val="0"/>
        <w:ind w:left="1559" w:hanging="567"/>
        <w:contextualSpacing/>
      </w:pPr>
      <w:r w:rsidRPr="000A06ED">
        <w:rPr>
          <w:spacing w:val="-2"/>
        </w:rPr>
        <w:t>Определение издержек</w:t>
      </w:r>
      <w:r w:rsidRPr="000A06ED">
        <w:tab/>
      </w:r>
      <w:r w:rsidRPr="000A06ED">
        <w:tab/>
      </w:r>
    </w:p>
    <w:p w:rsidR="00EB0757" w:rsidRPr="000A06ED" w:rsidRDefault="00EB0757" w:rsidP="002D32A2">
      <w:pPr>
        <w:widowControl w:val="0"/>
        <w:numPr>
          <w:ilvl w:val="0"/>
          <w:numId w:val="70"/>
        </w:numPr>
        <w:shd w:val="clear" w:color="auto" w:fill="FFFFFF"/>
        <w:tabs>
          <w:tab w:val="left" w:pos="1490"/>
        </w:tabs>
        <w:autoSpaceDE w:val="0"/>
        <w:autoSpaceDN w:val="0"/>
        <w:adjustRightInd w:val="0"/>
        <w:ind w:left="1559" w:hanging="567"/>
        <w:contextualSpacing/>
      </w:pPr>
      <w:r w:rsidRPr="000A06ED">
        <w:t>Анализ цен конкурентов</w:t>
      </w:r>
    </w:p>
    <w:p w:rsidR="00EB0757" w:rsidRPr="000A06ED" w:rsidRDefault="00EB0757" w:rsidP="002D32A2">
      <w:pPr>
        <w:widowControl w:val="0"/>
        <w:numPr>
          <w:ilvl w:val="0"/>
          <w:numId w:val="70"/>
        </w:numPr>
        <w:shd w:val="clear" w:color="auto" w:fill="FFFFFF"/>
        <w:tabs>
          <w:tab w:val="left" w:pos="1490"/>
        </w:tabs>
        <w:autoSpaceDE w:val="0"/>
        <w:autoSpaceDN w:val="0"/>
        <w:adjustRightInd w:val="0"/>
        <w:ind w:left="1559" w:hanging="567"/>
        <w:contextualSpacing/>
      </w:pPr>
      <w:r w:rsidRPr="000A06ED">
        <w:t>Выбор метода ценообразования</w:t>
      </w:r>
    </w:p>
    <w:p w:rsidR="00EB0757" w:rsidRPr="000A06ED" w:rsidRDefault="00EB0757" w:rsidP="002D32A2">
      <w:pPr>
        <w:widowControl w:val="0"/>
        <w:numPr>
          <w:ilvl w:val="0"/>
          <w:numId w:val="70"/>
        </w:numPr>
        <w:shd w:val="clear" w:color="auto" w:fill="FFFFFF"/>
        <w:tabs>
          <w:tab w:val="left" w:pos="1490"/>
        </w:tabs>
        <w:autoSpaceDE w:val="0"/>
        <w:autoSpaceDN w:val="0"/>
        <w:adjustRightInd w:val="0"/>
        <w:ind w:left="1559" w:hanging="567"/>
        <w:contextualSpacing/>
      </w:pPr>
      <w:r w:rsidRPr="000A06ED">
        <w:rPr>
          <w:spacing w:val="-1"/>
        </w:rPr>
        <w:t>Выбор рыночной стратегии ценообразования</w:t>
      </w:r>
    </w:p>
    <w:p w:rsidR="00EB0757" w:rsidRPr="000A06ED" w:rsidRDefault="00EB0757" w:rsidP="002D32A2">
      <w:pPr>
        <w:widowControl w:val="0"/>
        <w:numPr>
          <w:ilvl w:val="0"/>
          <w:numId w:val="70"/>
        </w:numPr>
        <w:shd w:val="clear" w:color="auto" w:fill="FFFFFF"/>
        <w:tabs>
          <w:tab w:val="left" w:pos="1490"/>
        </w:tabs>
        <w:autoSpaceDE w:val="0"/>
        <w:autoSpaceDN w:val="0"/>
        <w:adjustRightInd w:val="0"/>
        <w:ind w:left="1559" w:hanging="567"/>
        <w:contextualSpacing/>
      </w:pPr>
      <w:r w:rsidRPr="000A06ED">
        <w:t>Установление окончательной цены</w:t>
      </w:r>
    </w:p>
    <w:p w:rsidR="00EB0757" w:rsidRPr="000A06ED" w:rsidRDefault="00EB0757" w:rsidP="00EB0757">
      <w:pPr>
        <w:shd w:val="clear" w:color="auto" w:fill="FFFFFF"/>
        <w:ind w:left="569"/>
        <w:rPr>
          <w:spacing w:val="-2"/>
        </w:rPr>
      </w:pPr>
    </w:p>
    <w:p w:rsidR="00EB0757" w:rsidRPr="000A06ED" w:rsidRDefault="00EB0757" w:rsidP="00EB0757">
      <w:pPr>
        <w:shd w:val="clear" w:color="auto" w:fill="FFFFFF"/>
        <w:spacing w:before="187"/>
        <w:ind w:right="22" w:firstLine="569"/>
        <w:jc w:val="both"/>
      </w:pPr>
      <w:r w:rsidRPr="000A06ED">
        <w:t>Одним из важных элементов коммерческой деятельности по оптовой продаже товаров я</w:t>
      </w:r>
      <w:r w:rsidRPr="000A06ED">
        <w:t>в</w:t>
      </w:r>
      <w:r w:rsidRPr="000A06ED">
        <w:t xml:space="preserve">ляется </w:t>
      </w:r>
      <w:r w:rsidRPr="000A06ED">
        <w:rPr>
          <w:b/>
          <w:bCs/>
          <w:i/>
          <w:iCs/>
        </w:rPr>
        <w:t>четкий контроль за выполнением договора оптовой купли-продажи товаров.</w:t>
      </w:r>
    </w:p>
    <w:p w:rsidR="00EB0757" w:rsidRPr="000A06ED" w:rsidRDefault="00EB0757" w:rsidP="00EB0757">
      <w:pPr>
        <w:shd w:val="clear" w:color="auto" w:fill="FFFFFF"/>
        <w:spacing w:before="194"/>
        <w:ind w:left="562"/>
      </w:pPr>
      <w:r w:rsidRPr="000A06ED">
        <w:rPr>
          <w:spacing w:val="-1"/>
        </w:rPr>
        <w:t>Он предусматривает:</w:t>
      </w:r>
    </w:p>
    <w:p w:rsidR="00EB0757" w:rsidRPr="000A06ED" w:rsidRDefault="00EB0757" w:rsidP="00EB0757">
      <w:pPr>
        <w:shd w:val="clear" w:color="auto" w:fill="FFFFFF"/>
        <w:spacing w:before="194"/>
        <w:ind w:left="554" w:right="518"/>
      </w:pPr>
      <w:r w:rsidRPr="000A06ED">
        <w:rPr>
          <w:spacing w:val="-1"/>
        </w:rPr>
        <w:t xml:space="preserve">—учет и контроль за сроками поступления товаров от поставщиков; </w:t>
      </w:r>
      <w:r w:rsidRPr="000A06ED">
        <w:t>—контроль за качеством отгружаемых товаров.</w:t>
      </w:r>
    </w:p>
    <w:p w:rsidR="00EB0757" w:rsidRPr="000A06ED" w:rsidRDefault="00EB0757" w:rsidP="00EB0757">
      <w:pPr>
        <w:shd w:val="clear" w:color="auto" w:fill="FFFFFF"/>
        <w:ind w:left="7" w:right="14" w:firstLine="562"/>
        <w:jc w:val="both"/>
      </w:pPr>
      <w:r w:rsidRPr="000A06ED">
        <w:t>На основании материалов контроля предъявляются штрафные санкции за нарушение д</w:t>
      </w:r>
      <w:r w:rsidRPr="000A06ED">
        <w:t>о</w:t>
      </w:r>
      <w:r w:rsidRPr="000A06ED">
        <w:t>говорных обязательств:</w:t>
      </w:r>
    </w:p>
    <w:p w:rsidR="00EB0757" w:rsidRPr="000A06ED" w:rsidRDefault="00EB0757" w:rsidP="002D32A2">
      <w:pPr>
        <w:widowControl w:val="0"/>
        <w:numPr>
          <w:ilvl w:val="0"/>
          <w:numId w:val="72"/>
        </w:numPr>
        <w:shd w:val="clear" w:color="auto" w:fill="FFFFFF"/>
        <w:tabs>
          <w:tab w:val="left" w:pos="1289"/>
        </w:tabs>
        <w:autoSpaceDE w:val="0"/>
        <w:autoSpaceDN w:val="0"/>
        <w:adjustRightInd w:val="0"/>
        <w:spacing w:before="173"/>
      </w:pPr>
      <w:r w:rsidRPr="000A06ED">
        <w:t>неустойка (единовременный платеж в случае просрочки исполнения договора);</w:t>
      </w:r>
    </w:p>
    <w:p w:rsidR="00EB0757" w:rsidRPr="000A06ED" w:rsidRDefault="00EB0757" w:rsidP="002D32A2">
      <w:pPr>
        <w:widowControl w:val="0"/>
        <w:numPr>
          <w:ilvl w:val="0"/>
          <w:numId w:val="72"/>
        </w:numPr>
        <w:shd w:val="clear" w:color="auto" w:fill="FFFFFF"/>
        <w:tabs>
          <w:tab w:val="left" w:pos="1289"/>
        </w:tabs>
        <w:autoSpaceDE w:val="0"/>
        <w:autoSpaceDN w:val="0"/>
        <w:adjustRightInd w:val="0"/>
      </w:pPr>
      <w:r w:rsidRPr="000A06ED">
        <w:t>штраф (в сумме или процентном отношении к сумме долга - в случае неисполнения или ненадлежащего исполнения условий договора);</w:t>
      </w:r>
    </w:p>
    <w:p w:rsidR="00EB0757" w:rsidRPr="000A06ED" w:rsidRDefault="00EB0757" w:rsidP="002D32A2">
      <w:pPr>
        <w:widowControl w:val="0"/>
        <w:numPr>
          <w:ilvl w:val="0"/>
          <w:numId w:val="72"/>
        </w:numPr>
        <w:shd w:val="clear" w:color="auto" w:fill="FFFFFF"/>
        <w:tabs>
          <w:tab w:val="left" w:pos="1289"/>
        </w:tabs>
        <w:autoSpaceDE w:val="0"/>
        <w:autoSpaceDN w:val="0"/>
        <w:adjustRightInd w:val="0"/>
        <w:spacing w:before="7"/>
      </w:pPr>
      <w:r w:rsidRPr="000A06ED">
        <w:rPr>
          <w:spacing w:val="-1"/>
        </w:rPr>
        <w:t>пеня (в процентах за каждый день просрочки);</w:t>
      </w:r>
    </w:p>
    <w:p w:rsidR="00EB0757" w:rsidRPr="000A06ED" w:rsidRDefault="00EB0757" w:rsidP="00EB0757">
      <w:pPr>
        <w:shd w:val="clear" w:color="auto" w:fill="FFFFFF"/>
        <w:spacing w:before="180"/>
        <w:ind w:left="14" w:right="7" w:firstLine="562"/>
        <w:jc w:val="both"/>
      </w:pPr>
      <w:r w:rsidRPr="000A06ED">
        <w:t>В качестве способов обеспечения исполнения обязательств в оптовом обороте использ</w:t>
      </w:r>
      <w:r w:rsidRPr="000A06ED">
        <w:t>у</w:t>
      </w:r>
      <w:r w:rsidRPr="000A06ED">
        <w:t>ются:</w:t>
      </w:r>
    </w:p>
    <w:p w:rsidR="00EB0757" w:rsidRPr="000A06ED" w:rsidRDefault="00EB0757" w:rsidP="002D32A2">
      <w:pPr>
        <w:widowControl w:val="0"/>
        <w:numPr>
          <w:ilvl w:val="0"/>
          <w:numId w:val="73"/>
        </w:numPr>
        <w:shd w:val="clear" w:color="auto" w:fill="FFFFFF"/>
        <w:tabs>
          <w:tab w:val="left" w:pos="1289"/>
        </w:tabs>
        <w:autoSpaceDE w:val="0"/>
        <w:autoSpaceDN w:val="0"/>
        <w:adjustRightInd w:val="0"/>
        <w:spacing w:before="173"/>
      </w:pPr>
      <w:r w:rsidRPr="000A06ED">
        <w:t>залог  (гарантия  -  гарант  берет  на  себя   обязанность  исполнения обязательства)</w:t>
      </w:r>
    </w:p>
    <w:p w:rsidR="00EB0757" w:rsidRPr="000A06ED" w:rsidRDefault="00EB0757" w:rsidP="002D32A2">
      <w:pPr>
        <w:widowControl w:val="0"/>
        <w:numPr>
          <w:ilvl w:val="0"/>
          <w:numId w:val="73"/>
        </w:numPr>
        <w:shd w:val="clear" w:color="auto" w:fill="FFFFFF"/>
        <w:tabs>
          <w:tab w:val="left" w:pos="1289"/>
        </w:tabs>
        <w:autoSpaceDE w:val="0"/>
        <w:autoSpaceDN w:val="0"/>
        <w:adjustRightInd w:val="0"/>
      </w:pPr>
      <w:r w:rsidRPr="000A06ED">
        <w:t>задаток (выдается в счет причитающихся платежей).</w:t>
      </w:r>
    </w:p>
    <w:p w:rsidR="00EB0757" w:rsidRPr="000A06ED" w:rsidRDefault="00EB0757" w:rsidP="00EB0757">
      <w:pPr>
        <w:shd w:val="clear" w:color="auto" w:fill="FFFFFF"/>
        <w:spacing w:before="216"/>
        <w:ind w:left="7" w:right="29" w:firstLine="576"/>
        <w:jc w:val="both"/>
      </w:pPr>
      <w:r w:rsidRPr="000A06ED">
        <w:rPr>
          <w:spacing w:val="-1"/>
        </w:rPr>
        <w:t xml:space="preserve">Существует еще один способ оформления исполнения обязательств — </w:t>
      </w:r>
      <w:r w:rsidRPr="000A06ED">
        <w:rPr>
          <w:b/>
          <w:bCs/>
          <w:i/>
          <w:iCs/>
          <w:spacing w:val="-1"/>
        </w:rPr>
        <w:t xml:space="preserve">зачет </w:t>
      </w:r>
      <w:r w:rsidRPr="000A06ED">
        <w:rPr>
          <w:b/>
          <w:bCs/>
          <w:i/>
          <w:iCs/>
        </w:rPr>
        <w:t xml:space="preserve">взаимных требований: </w:t>
      </w:r>
      <w:r w:rsidRPr="000A06ED">
        <w:t>удовлетворение требований одной стороны происходит путем погашения ее тр</w:t>
      </w:r>
      <w:r w:rsidRPr="000A06ED">
        <w:t>е</w:t>
      </w:r>
      <w:r w:rsidRPr="000A06ED">
        <w:t>бования встречным требованием другой стороны, вытекающим из другого обязательства.</w:t>
      </w:r>
    </w:p>
    <w:p w:rsidR="00EB0757" w:rsidRDefault="00EB0757" w:rsidP="00EB0757">
      <w:pPr>
        <w:shd w:val="clear" w:color="auto" w:fill="FFFFFF"/>
        <w:ind w:firstLine="709"/>
        <w:jc w:val="both"/>
        <w:rPr>
          <w:rStyle w:val="af9"/>
        </w:rPr>
      </w:pPr>
    </w:p>
    <w:p w:rsidR="00EB0757" w:rsidRDefault="00EB0757" w:rsidP="00EB0757">
      <w:pPr>
        <w:shd w:val="clear" w:color="auto" w:fill="FFFFFF"/>
        <w:ind w:firstLine="709"/>
        <w:jc w:val="center"/>
        <w:rPr>
          <w:rStyle w:val="af9"/>
        </w:rPr>
      </w:pPr>
      <w:r w:rsidRPr="008505C9">
        <w:rPr>
          <w:rStyle w:val="af9"/>
        </w:rPr>
        <w:t>Планирование закупок и продаж товаров</w:t>
      </w:r>
    </w:p>
    <w:p w:rsidR="00EB0757" w:rsidRDefault="00EB0757" w:rsidP="00EB0757">
      <w:pPr>
        <w:shd w:val="clear" w:color="auto" w:fill="FFFFFF"/>
        <w:ind w:firstLine="709"/>
        <w:jc w:val="both"/>
      </w:pPr>
      <w:r w:rsidRPr="008505C9">
        <w:t>Процесс планирования продаж и закупок является</w:t>
      </w:r>
      <w:r w:rsidRPr="008505C9">
        <w:rPr>
          <w:rStyle w:val="af9"/>
        </w:rPr>
        <w:t xml:space="preserve"> </w:t>
      </w:r>
      <w:r w:rsidRPr="008505C9">
        <w:t>обязательным во всех коммерческих компаниях — торговых, производственных, оказывающих разнообразные услуги, но осущест</w:t>
      </w:r>
      <w:r w:rsidRPr="008505C9">
        <w:t>в</w:t>
      </w:r>
      <w:r w:rsidRPr="008505C9">
        <w:t>ляется он по остаточному принципу. В результате оперативный план продаж часто противор</w:t>
      </w:r>
      <w:r w:rsidRPr="008505C9">
        <w:t>е</w:t>
      </w:r>
      <w:r w:rsidRPr="008505C9">
        <w:t xml:space="preserve">чит (можно даже сказать, существует параллельно) стратегии и тактике компании. Постоянные ошибки приводят к дефициту по одним позициям и избыточным объемам запасов по другим. </w:t>
      </w:r>
    </w:p>
    <w:p w:rsidR="00EB0757" w:rsidRDefault="00EB0757" w:rsidP="00EB0757">
      <w:pPr>
        <w:shd w:val="clear" w:color="auto" w:fill="FFFFFF"/>
        <w:ind w:firstLine="709"/>
        <w:jc w:val="both"/>
      </w:pPr>
      <w:r w:rsidRPr="008505C9">
        <w:t>Приведем некоторые из них:</w:t>
      </w:r>
      <w:r w:rsidRPr="008505C9">
        <w:br/>
        <w:t>• в основе планирования продаж и закупок лежит информация о спросе, но, к сожалению, при всем обилии методов спрос можно оценить не всегда и в любом случае лишь с очень большой погрешностью, которая в дальнейших расчетах только усиливается;</w:t>
      </w:r>
      <w:r w:rsidRPr="008505C9">
        <w:br/>
        <w:t>• при планировании продаж необходимо согласовывать множество противоречивых целей и о</w:t>
      </w:r>
      <w:r w:rsidRPr="008505C9">
        <w:t>г</w:t>
      </w:r>
      <w:r w:rsidRPr="008505C9">
        <w:t>раничений — финансовых, производственных, логистических, маркетинговых.</w:t>
      </w:r>
      <w:r w:rsidRPr="008505C9">
        <w:br/>
        <w:t>Каждый управленческий процесс, будь то планирование, организация, мотивация или контроль, целесообразно делить на два подпроцесса: принятие управленческого решения и информацио</w:t>
      </w:r>
      <w:r w:rsidRPr="008505C9">
        <w:t>н</w:t>
      </w:r>
      <w:r w:rsidRPr="008505C9">
        <w:t>но-аналитическая поддержка (ИАП) процесса принятия управленческого решения. Процесс планирования продаж и закупок можно представить в виде четырех этапов:</w:t>
      </w:r>
      <w:r w:rsidRPr="008505C9">
        <w:br/>
      </w:r>
    </w:p>
    <w:p w:rsidR="00EB0757" w:rsidRDefault="00EB0757" w:rsidP="00EB0757">
      <w:pPr>
        <w:shd w:val="clear" w:color="auto" w:fill="FFFFFF"/>
        <w:ind w:firstLine="709"/>
        <w:jc w:val="both"/>
      </w:pPr>
      <w:r w:rsidRPr="008505C9">
        <w:t>1. Прогнозирование спроса.</w:t>
      </w:r>
      <w:r w:rsidRPr="008505C9">
        <w:br/>
      </w:r>
    </w:p>
    <w:p w:rsidR="00EB0757" w:rsidRDefault="00EB0757" w:rsidP="00EB0757">
      <w:pPr>
        <w:shd w:val="clear" w:color="auto" w:fill="FFFFFF"/>
        <w:ind w:firstLine="709"/>
        <w:jc w:val="both"/>
      </w:pPr>
      <w:r w:rsidRPr="008505C9">
        <w:lastRenderedPageBreak/>
        <w:t>2. Планирование продаж.</w:t>
      </w:r>
      <w:r w:rsidRPr="008505C9">
        <w:br/>
      </w:r>
    </w:p>
    <w:p w:rsidR="00EB0757" w:rsidRDefault="00EB0757" w:rsidP="00EB0757">
      <w:pPr>
        <w:shd w:val="clear" w:color="auto" w:fill="FFFFFF"/>
        <w:ind w:firstLine="709"/>
        <w:jc w:val="both"/>
      </w:pPr>
      <w:r w:rsidRPr="008505C9">
        <w:t>3. Планирование страховых запасов и закупок.</w:t>
      </w:r>
      <w:r w:rsidRPr="008505C9">
        <w:br/>
      </w:r>
    </w:p>
    <w:p w:rsidR="00EB0757" w:rsidRDefault="00EB0757" w:rsidP="00EB0757">
      <w:pPr>
        <w:shd w:val="clear" w:color="auto" w:fill="FFFFFF"/>
        <w:ind w:firstLine="709"/>
        <w:jc w:val="both"/>
        <w:rPr>
          <w:rStyle w:val="aff"/>
        </w:rPr>
      </w:pPr>
      <w:r w:rsidRPr="008505C9">
        <w:t>4. Оценка финансово-экономического результата.</w:t>
      </w:r>
      <w:r w:rsidRPr="008505C9">
        <w:br/>
      </w:r>
    </w:p>
    <w:p w:rsidR="00EB0757" w:rsidRDefault="00EB0757" w:rsidP="00EB0757">
      <w:pPr>
        <w:shd w:val="clear" w:color="auto" w:fill="FFFFFF"/>
        <w:ind w:firstLine="709"/>
        <w:jc w:val="both"/>
        <w:rPr>
          <w:rStyle w:val="aff"/>
        </w:rPr>
      </w:pPr>
      <w:r w:rsidRPr="008505C9">
        <w:rPr>
          <w:rStyle w:val="aff"/>
        </w:rPr>
        <w:t xml:space="preserve">1-й этап </w:t>
      </w:r>
      <w:r w:rsidRPr="008505C9">
        <w:t xml:space="preserve">— </w:t>
      </w:r>
      <w:r w:rsidRPr="008505C9">
        <w:rPr>
          <w:rStyle w:val="aff"/>
        </w:rPr>
        <w:t xml:space="preserve">прогнозирование спроса. </w:t>
      </w:r>
      <w:r w:rsidRPr="008505C9">
        <w:t>Цель — оценить объективную величину потребн</w:t>
      </w:r>
      <w:r w:rsidRPr="008505C9">
        <w:t>о</w:t>
      </w:r>
      <w:r w:rsidRPr="008505C9">
        <w:t>сти покупателей в продуктах или услугах компании. Подчеркнем, что речь идет именно об оценке потребности, а не будущих продаж компании, поэтому и качество прогноза во многом зависит от качества информационно-аналитической поддержки. Необходимо иметь в наличии все основные данные, используемые в процессе прогнозирования: продажи, складские остатки, неудовлетворенный спрос, исполнение предыдущих планов и т. д. Исходные данные должны быть сгруппированы, так как прогноз спроса обычно осуществляется по группам взаимозам</w:t>
      </w:r>
      <w:r w:rsidRPr="008505C9">
        <w:t>е</w:t>
      </w:r>
      <w:r w:rsidRPr="008505C9">
        <w:t>няемых товаров. Кроме того, в некоторых случаях продажи по группам товаров дополнительно разбиваются по потребительским сегментам, поскольку часто каждый сегмент в отдельности имеет вполне определенную тенденцию потребления, а сумма продаж по сегментам, напротив, представляет собой абсолютно беспорядочную динамику.</w:t>
      </w:r>
      <w:r w:rsidRPr="008505C9">
        <w:br/>
        <w:t>Все указанные признаки должны быть заранее внесены в исходные данные.</w:t>
      </w:r>
      <w:r w:rsidRPr="008505C9">
        <w:br/>
      </w:r>
    </w:p>
    <w:p w:rsidR="00EB0757" w:rsidRDefault="00EB0757" w:rsidP="00EB0757">
      <w:pPr>
        <w:shd w:val="clear" w:color="auto" w:fill="FFFFFF"/>
        <w:ind w:firstLine="709"/>
        <w:jc w:val="both"/>
      </w:pPr>
      <w:r w:rsidRPr="008505C9">
        <w:rPr>
          <w:rStyle w:val="aff"/>
        </w:rPr>
        <w:t xml:space="preserve">2-й этап </w:t>
      </w:r>
      <w:r w:rsidRPr="008505C9">
        <w:t xml:space="preserve">— </w:t>
      </w:r>
      <w:r w:rsidRPr="008505C9">
        <w:rPr>
          <w:rStyle w:val="aff"/>
        </w:rPr>
        <w:t xml:space="preserve">планирование продаж. </w:t>
      </w:r>
      <w:r w:rsidRPr="008505C9">
        <w:t>В рамках планирования продаж происходит устано</w:t>
      </w:r>
      <w:r w:rsidRPr="008505C9">
        <w:t>в</w:t>
      </w:r>
      <w:r w:rsidRPr="008505C9">
        <w:t>ка целей по продажам для каждой товарной группы. Эти цели определяются не только спросом, но и общей политикой компании. На этапе планирования продаж производится согласование оперативного плана продаж и общего тактического и стратегического плана компании, также необходимы данные о фактической реализации этих планов. Таким образом, ориентируясь на прогноз спроса, возможно поставить реалистичные цели по продажам, согласованные с общей политикой компании.</w:t>
      </w:r>
      <w:r w:rsidRPr="008505C9">
        <w:br/>
      </w:r>
    </w:p>
    <w:p w:rsidR="00EB0757" w:rsidRDefault="00EB0757" w:rsidP="00EB0757">
      <w:pPr>
        <w:shd w:val="clear" w:color="auto" w:fill="FFFFFF"/>
        <w:ind w:firstLine="709"/>
        <w:jc w:val="both"/>
        <w:rPr>
          <w:rStyle w:val="aff"/>
        </w:rPr>
      </w:pPr>
      <w:r w:rsidRPr="008505C9">
        <w:t xml:space="preserve">3-й </w:t>
      </w:r>
      <w:r w:rsidRPr="008505C9">
        <w:rPr>
          <w:rStyle w:val="aff"/>
        </w:rPr>
        <w:t xml:space="preserve">этап </w:t>
      </w:r>
      <w:r w:rsidRPr="008505C9">
        <w:t xml:space="preserve">— </w:t>
      </w:r>
      <w:r w:rsidRPr="008505C9">
        <w:rPr>
          <w:rStyle w:val="aff"/>
        </w:rPr>
        <w:t xml:space="preserve">планирование страховых запасов и объемов закупок. </w:t>
      </w:r>
      <w:r w:rsidRPr="008505C9">
        <w:t>Абсолютных прогнозов и планов не бывает. Следовательно, необходимо заранее планировать возможные отклонения и страховаться от них путем закупки избыточного товара. Наиболее сложный вопросзаключается в величине этой избыточности. Чрезмерные закупки приводят к переполненным складам, зам</w:t>
      </w:r>
      <w:r w:rsidRPr="008505C9">
        <w:t>о</w:t>
      </w:r>
      <w:r w:rsidRPr="008505C9">
        <w:t>роженным денежным активам и необходимости сокращения ассортимента. Недостаточные з</w:t>
      </w:r>
      <w:r w:rsidRPr="008505C9">
        <w:t>а</w:t>
      </w:r>
      <w:r w:rsidRPr="008505C9">
        <w:t>купки провоцируют дефицит, уменьшают прибыль, вызываютнедовольство клиентов.При и</w:t>
      </w:r>
      <w:r w:rsidRPr="008505C9">
        <w:t>с</w:t>
      </w:r>
      <w:r w:rsidRPr="008505C9">
        <w:t>пользовании статистических методов прогнозирования параллельно с прогнозом обычно пр</w:t>
      </w:r>
      <w:r w:rsidRPr="008505C9">
        <w:t>о</w:t>
      </w:r>
      <w:r w:rsidRPr="008505C9">
        <w:t>изводится расчет доверительного интервала, то есть интервала,в который попадают продажи компании с заданной вероятностью. Например, прогнозируемый объем продаж — 100 штук, при этом с вероятностью 90% он попадает в интервал от 80 до 120 штук. На основе этойинфо</w:t>
      </w:r>
      <w:r w:rsidRPr="008505C9">
        <w:t>р</w:t>
      </w:r>
      <w:r w:rsidRPr="008505C9">
        <w:t>мации можно легко рассчитать требуемый объемстраховых запасов.Гораздо сложнее рассчит</w:t>
      </w:r>
      <w:r w:rsidRPr="008505C9">
        <w:t>ы</w:t>
      </w:r>
      <w:r w:rsidRPr="008505C9">
        <w:t>вать страховые запасы прииспользовании экспертных методов прогнозирования.</w:t>
      </w:r>
      <w:r w:rsidRPr="008505C9">
        <w:br/>
        <w:t>Они, как правило, редко позволяют оценить точность прогноза, поэтому здесь необходима и</w:t>
      </w:r>
      <w:r w:rsidRPr="008505C9">
        <w:t>н</w:t>
      </w:r>
      <w:r w:rsidRPr="008505C9">
        <w:t xml:space="preserve">формационно-аналитическая поддержка, позволяющая обеспечить информацией, направленной на оценку точности прогноза и расчет необходимого объема страховых запасов. Процедура расчета необходимого объема закупок реализуется в ERP-системе </w:t>
      </w:r>
      <w:r w:rsidRPr="008505C9">
        <w:rPr>
          <w:rStyle w:val="aff"/>
        </w:rPr>
        <w:t>(enterpmeresourceplanning —</w:t>
      </w:r>
      <w:r w:rsidRPr="008505C9">
        <w:t xml:space="preserve"> планирование ресурсов организации) предприятия. На входе эта система требует объемы пр</w:t>
      </w:r>
      <w:r w:rsidRPr="008505C9">
        <w:t>о</w:t>
      </w:r>
      <w:r w:rsidRPr="008505C9">
        <w:t>даж, а на выходе — рассчитывает требуемые объемы закупок.</w:t>
      </w:r>
      <w:r w:rsidRPr="008505C9">
        <w:br/>
      </w:r>
    </w:p>
    <w:p w:rsidR="00EB0757" w:rsidRPr="008505C9" w:rsidRDefault="00EB0757" w:rsidP="00EB0757">
      <w:pPr>
        <w:shd w:val="clear" w:color="auto" w:fill="FFFFFF"/>
        <w:ind w:firstLine="709"/>
        <w:jc w:val="both"/>
      </w:pPr>
      <w:r w:rsidRPr="008505C9">
        <w:rPr>
          <w:rStyle w:val="aff"/>
        </w:rPr>
        <w:t xml:space="preserve">4-й этап </w:t>
      </w:r>
      <w:r w:rsidRPr="008505C9">
        <w:t xml:space="preserve">— </w:t>
      </w:r>
      <w:r w:rsidRPr="008505C9">
        <w:rPr>
          <w:rStyle w:val="aff"/>
        </w:rPr>
        <w:t xml:space="preserve">оценка финансово-экономического результата. </w:t>
      </w:r>
      <w:r w:rsidRPr="008505C9">
        <w:t>Каким бы хорошим план ни был, он должен бытьобеспечен финансовыми ресурсами. Как правило, финансовая служба им</w:t>
      </w:r>
      <w:r w:rsidRPr="008505C9">
        <w:t>е</w:t>
      </w:r>
      <w:r w:rsidRPr="008505C9">
        <w:t>ет большое влияние на оперативный план продаж и закупок: может уменьшить финансирование на закупки или, наоборот, указать на то, чтообъем продаж будет недостаточен для финансир</w:t>
      </w:r>
      <w:r w:rsidRPr="008505C9">
        <w:t>о</w:t>
      </w:r>
      <w:r w:rsidRPr="008505C9">
        <w:t>ванияработы компании. В любом случае в процессе достижения компромисса необходима к</w:t>
      </w:r>
      <w:r w:rsidRPr="008505C9">
        <w:t>а</w:t>
      </w:r>
      <w:r w:rsidRPr="008505C9">
        <w:t>чественная информация.Рассмотрев четыре общих этапа процесса планированияпродаж и зак</w:t>
      </w:r>
      <w:r w:rsidRPr="008505C9">
        <w:t>у</w:t>
      </w:r>
      <w:r w:rsidRPr="008505C9">
        <w:lastRenderedPageBreak/>
        <w:t>пок, приходим к выводу, что большая частьинформации, требуемая для планирования продаж изакупок, носит маркетинговый характер. Поэтому организацию ИАП этого процесса целес</w:t>
      </w:r>
      <w:r w:rsidRPr="008505C9">
        <w:t>о</w:t>
      </w:r>
      <w:r w:rsidRPr="008505C9">
        <w:t xml:space="preserve">образно осуществлять в рамках построения общей системы маркетинговой информации (MIS — </w:t>
      </w:r>
      <w:r w:rsidRPr="008505C9">
        <w:rPr>
          <w:rStyle w:val="aff"/>
        </w:rPr>
        <w:t xml:space="preserve">marketing information system). </w:t>
      </w:r>
      <w:r w:rsidRPr="008505C9">
        <w:t>Тем более что большая часть данных, собираемых длярешения задач планирования продаж и закупок, используется и в других процессах принятия маркети</w:t>
      </w:r>
      <w:r w:rsidRPr="008505C9">
        <w:t>н</w:t>
      </w:r>
      <w:r w:rsidRPr="008505C9">
        <w:t>говыхрешений. Так, те же самые данные о продажах, конкурентах, проводимых маркетинговых мероприятиях используются для решения и тактических задач (разработкакомплекса маркети</w:t>
      </w:r>
      <w:r w:rsidRPr="008505C9">
        <w:t>н</w:t>
      </w:r>
      <w:r w:rsidRPr="008505C9">
        <w:t>га), и стратегических (сегментация,определение целей, разработка стратегий).</w:t>
      </w:r>
    </w:p>
    <w:p w:rsidR="00EA54FA" w:rsidRPr="00B56427" w:rsidRDefault="00EA54FA" w:rsidP="00B56427">
      <w:pPr>
        <w:spacing w:line="223" w:lineRule="auto"/>
        <w:jc w:val="center"/>
        <w:rPr>
          <w:b/>
          <w:color w:val="000000"/>
          <w:sz w:val="28"/>
          <w:szCs w:val="28"/>
        </w:rPr>
      </w:pPr>
    </w:p>
    <w:p w:rsidR="00B56427" w:rsidRDefault="00B56427" w:rsidP="00B56427">
      <w:pPr>
        <w:spacing w:line="223" w:lineRule="auto"/>
        <w:jc w:val="center"/>
        <w:rPr>
          <w:b/>
          <w:color w:val="000000"/>
          <w:sz w:val="28"/>
          <w:szCs w:val="28"/>
        </w:rPr>
      </w:pPr>
      <w:r w:rsidRPr="00B56427">
        <w:rPr>
          <w:b/>
          <w:color w:val="000000"/>
          <w:sz w:val="28"/>
          <w:szCs w:val="28"/>
        </w:rPr>
        <w:t>Тема 6. Технологические процессы в магазине</w:t>
      </w:r>
    </w:p>
    <w:p w:rsidR="00EB0757" w:rsidRPr="00AE7806" w:rsidRDefault="00EB0757" w:rsidP="00EB0757">
      <w:pPr>
        <w:shd w:val="clear" w:color="auto" w:fill="FFFFFF"/>
        <w:spacing w:before="100" w:beforeAutospacing="1" w:after="100" w:afterAutospacing="1"/>
        <w:ind w:firstLine="709"/>
        <w:jc w:val="center"/>
        <w:outlineLvl w:val="0"/>
        <w:rPr>
          <w:b/>
          <w:bCs/>
          <w:kern w:val="36"/>
          <w:lang w:eastAsia="ru-RU"/>
        </w:rPr>
      </w:pPr>
      <w:r w:rsidRPr="00AE7806">
        <w:rPr>
          <w:b/>
          <w:bCs/>
          <w:kern w:val="36"/>
          <w:lang w:eastAsia="ru-RU"/>
        </w:rPr>
        <w:t>Оперативные процессы в магазине</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Оперативные (торгово-технологические) процессы в магазине -это совокупность торг</w:t>
      </w:r>
      <w:r w:rsidRPr="00AE7806">
        <w:rPr>
          <w:lang w:eastAsia="ru-RU"/>
        </w:rPr>
        <w:t>о</w:t>
      </w:r>
      <w:r w:rsidRPr="00AE7806">
        <w:rPr>
          <w:lang w:eastAsia="ru-RU"/>
        </w:rPr>
        <w:t xml:space="preserve">вых и технологичных процессов, последовательно взаимосвязанных, целью которых является доведение </w:t>
      </w:r>
      <w:hyperlink r:id="rId37" w:tooltip="Товар" w:history="1">
        <w:r w:rsidRPr="00AE7806">
          <w:rPr>
            <w:u w:val="single"/>
            <w:lang w:eastAsia="ru-RU"/>
          </w:rPr>
          <w:t>товаров</w:t>
        </w:r>
      </w:hyperlink>
      <w:r w:rsidRPr="00AE7806">
        <w:rPr>
          <w:lang w:eastAsia="ru-RU"/>
        </w:rPr>
        <w:t xml:space="preserve"> в широком </w:t>
      </w:r>
      <w:hyperlink r:id="rId38" w:tooltip="Ассортимент" w:history="1">
        <w:r w:rsidRPr="00AE7806">
          <w:rPr>
            <w:u w:val="single"/>
            <w:lang w:eastAsia="ru-RU"/>
          </w:rPr>
          <w:t>ассортименте</w:t>
        </w:r>
      </w:hyperlink>
      <w:r w:rsidRPr="00AE7806">
        <w:rPr>
          <w:lang w:eastAsia="ru-RU"/>
        </w:rPr>
        <w:t xml:space="preserve"> и надлежащего качества до потребителей с на</w:t>
      </w:r>
      <w:r w:rsidRPr="00AE7806">
        <w:rPr>
          <w:lang w:eastAsia="ru-RU"/>
        </w:rPr>
        <w:t>и</w:t>
      </w:r>
      <w:r w:rsidRPr="00AE7806">
        <w:rPr>
          <w:lang w:eastAsia="ru-RU"/>
        </w:rPr>
        <w:t>меньшими затратами труда и времени.</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Торговый процесс — обеспечивает смену формы стоимости. Предметом труда здесь я</w:t>
      </w:r>
      <w:r w:rsidRPr="00AE7806">
        <w:rPr>
          <w:lang w:eastAsia="ru-RU"/>
        </w:rPr>
        <w:t>в</w:t>
      </w:r>
      <w:r w:rsidRPr="00AE7806">
        <w:rPr>
          <w:lang w:eastAsia="ru-RU"/>
        </w:rPr>
        <w:t xml:space="preserve">ляются не только товары, но и </w:t>
      </w:r>
      <w:hyperlink r:id="rId39" w:tooltip="Покупатель" w:history="1">
        <w:r w:rsidRPr="00AE7806">
          <w:rPr>
            <w:u w:val="single"/>
            <w:lang w:eastAsia="ru-RU"/>
          </w:rPr>
          <w:t>покупатели</w:t>
        </w:r>
      </w:hyperlink>
      <w:r w:rsidRPr="00AE7806">
        <w:rPr>
          <w:lang w:eastAsia="ru-RU"/>
        </w:rPr>
        <w:t>. Он включает не только доведение товаров до потр</w:t>
      </w:r>
      <w:r w:rsidRPr="00AE7806">
        <w:rPr>
          <w:lang w:eastAsia="ru-RU"/>
        </w:rPr>
        <w:t>е</w:t>
      </w:r>
      <w:r w:rsidRPr="00AE7806">
        <w:rPr>
          <w:lang w:eastAsia="ru-RU"/>
        </w:rPr>
        <w:t xml:space="preserve">бителя, но и изучение опроса населения, </w:t>
      </w:r>
      <w:hyperlink r:id="rId40" w:tooltip="Формирование ассортимента" w:history="1">
        <w:r w:rsidRPr="00AE7806">
          <w:rPr>
            <w:u w:val="single"/>
            <w:lang w:eastAsia="ru-RU"/>
          </w:rPr>
          <w:t>формирование ассортимента</w:t>
        </w:r>
      </w:hyperlink>
      <w:r w:rsidRPr="00AE7806">
        <w:rPr>
          <w:lang w:eastAsia="ru-RU"/>
        </w:rPr>
        <w:t>, рекламу товара. Стру</w:t>
      </w:r>
      <w:r w:rsidRPr="00AE7806">
        <w:rPr>
          <w:lang w:eastAsia="ru-RU"/>
        </w:rPr>
        <w:t>к</w:t>
      </w:r>
      <w:r w:rsidRPr="00AE7806">
        <w:rPr>
          <w:lang w:eastAsia="ru-RU"/>
        </w:rPr>
        <w:t>тура торгового процесса, последовательность выполнения различных операций зависят от ст</w:t>
      </w:r>
      <w:r w:rsidRPr="00AE7806">
        <w:rPr>
          <w:lang w:eastAsia="ru-RU"/>
        </w:rPr>
        <w:t>е</w:t>
      </w:r>
      <w:r w:rsidRPr="00AE7806">
        <w:rPr>
          <w:lang w:eastAsia="ru-RU"/>
        </w:rPr>
        <w:t>пени хозяйственной самостоятельности магазина, формы продажи, вида и типа магазина.</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 xml:space="preserve">Технологический процесс — обеспечивает обработку товарных потоков, начиная с </w:t>
      </w:r>
      <w:hyperlink r:id="rId41" w:tooltip="Поступление товара" w:history="1">
        <w:r w:rsidRPr="00AE7806">
          <w:rPr>
            <w:u w:val="single"/>
            <w:lang w:eastAsia="ru-RU"/>
          </w:rPr>
          <w:t>п</w:t>
        </w:r>
        <w:r w:rsidRPr="00AE7806">
          <w:rPr>
            <w:u w:val="single"/>
            <w:lang w:eastAsia="ru-RU"/>
          </w:rPr>
          <w:t>о</w:t>
        </w:r>
        <w:r w:rsidRPr="00AE7806">
          <w:rPr>
            <w:u w:val="single"/>
            <w:lang w:eastAsia="ru-RU"/>
          </w:rPr>
          <w:t>ступления товара</w:t>
        </w:r>
      </w:hyperlink>
      <w:r w:rsidRPr="00AE7806">
        <w:rPr>
          <w:lang w:eastAsia="ru-RU"/>
        </w:rPr>
        <w:t xml:space="preserve"> в магазин и кончая полной подготовкой их к продаже. Он включает такие операции как </w:t>
      </w:r>
      <w:hyperlink r:id="rId42" w:tooltip="Приемка товаров по количеству" w:history="1">
        <w:r w:rsidRPr="00AE7806">
          <w:rPr>
            <w:u w:val="single"/>
            <w:lang w:eastAsia="ru-RU"/>
          </w:rPr>
          <w:t>приемка товаров по количеству</w:t>
        </w:r>
      </w:hyperlink>
      <w:r w:rsidRPr="00AE7806">
        <w:rPr>
          <w:lang w:eastAsia="ru-RU"/>
        </w:rPr>
        <w:t xml:space="preserve"> и качеству, хранение, фасовка, упаковка, перем</w:t>
      </w:r>
      <w:r w:rsidRPr="00AE7806">
        <w:rPr>
          <w:lang w:eastAsia="ru-RU"/>
        </w:rPr>
        <w:t>е</w:t>
      </w:r>
      <w:r w:rsidRPr="00AE7806">
        <w:rPr>
          <w:lang w:eastAsia="ru-RU"/>
        </w:rPr>
        <w:t xml:space="preserve">щение, выкладка на </w:t>
      </w:r>
      <w:hyperlink r:id="rId43" w:tooltip="Торговое оборудование" w:history="1">
        <w:r w:rsidRPr="00AE7806">
          <w:rPr>
            <w:u w:val="single"/>
            <w:lang w:eastAsia="ru-RU"/>
          </w:rPr>
          <w:t>торговое оборудование</w:t>
        </w:r>
      </w:hyperlink>
      <w:r w:rsidRPr="00AE7806">
        <w:rPr>
          <w:lang w:eastAsia="ru-RU"/>
        </w:rPr>
        <w:t>. Этот процесс осуществляется без участия покуп</w:t>
      </w:r>
      <w:r w:rsidRPr="00AE7806">
        <w:rPr>
          <w:lang w:eastAsia="ru-RU"/>
        </w:rPr>
        <w:t>а</w:t>
      </w:r>
      <w:r w:rsidRPr="00AE7806">
        <w:rPr>
          <w:lang w:eastAsia="ru-RU"/>
        </w:rPr>
        <w:t>телей.</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Принципы организации оперативных процессов:</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 обеспечение комплексного подхода к выработке оптимальных вариантов продажи т</w:t>
      </w:r>
      <w:r w:rsidRPr="00AE7806">
        <w:rPr>
          <w:lang w:eastAsia="ru-RU"/>
        </w:rPr>
        <w:t>о</w:t>
      </w:r>
      <w:r w:rsidRPr="00AE7806">
        <w:rPr>
          <w:lang w:eastAsia="ru-RU"/>
        </w:rPr>
        <w:t>варов;</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 обеспечение наилучших условий выбора товаров, экономия времени покупателей, высокий уровень торгового обслуживания;</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 соответствие технологии современному научно-техническому уровню, использование передовой техники, прогрессивных трудовых процессов;</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 xml:space="preserve">— достижение оптимальной экономической эффективности технологического процесса путем </w:t>
      </w:r>
      <w:hyperlink r:id="rId44" w:tooltip="Ускорение оборачиваемости" w:history="1">
        <w:r w:rsidRPr="00AE7806">
          <w:rPr>
            <w:u w:val="single"/>
            <w:lang w:eastAsia="ru-RU"/>
          </w:rPr>
          <w:t>ускорения оборачиваемости</w:t>
        </w:r>
      </w:hyperlink>
      <w:r w:rsidRPr="00AE7806">
        <w:rPr>
          <w:lang w:eastAsia="ru-RU"/>
        </w:rPr>
        <w:t xml:space="preserve"> товаров, экономии труда, снижения издержек обращения;</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 xml:space="preserve">— сохранение физико-химических </w:t>
      </w:r>
      <w:hyperlink r:id="rId45" w:tooltip="Свойства товара" w:history="1">
        <w:r w:rsidRPr="00AE7806">
          <w:rPr>
            <w:u w:val="single"/>
            <w:lang w:eastAsia="ru-RU"/>
          </w:rPr>
          <w:t>свойств товаров</w:t>
        </w:r>
      </w:hyperlink>
      <w:r w:rsidRPr="00AE7806">
        <w:rPr>
          <w:lang w:eastAsia="ru-RU"/>
        </w:rPr>
        <w:t>.</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Схемы торгового и технологического процесса в магазине — зависят от потребительских свойств товаров, степени их готовности к продаже, принятой системы товародвижения, прим</w:t>
      </w:r>
      <w:r w:rsidRPr="00AE7806">
        <w:rPr>
          <w:lang w:eastAsia="ru-RU"/>
        </w:rPr>
        <w:t>е</w:t>
      </w:r>
      <w:r w:rsidRPr="00AE7806">
        <w:rPr>
          <w:lang w:eastAsia="ru-RU"/>
        </w:rPr>
        <w:t>няемых формах продажи.</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Схема торгового я технологического процессов в магазине</w:t>
      </w:r>
    </w:p>
    <w:p w:rsidR="00EB0757" w:rsidRPr="00AE7806" w:rsidRDefault="005D7A69" w:rsidP="00EB0757">
      <w:pPr>
        <w:shd w:val="clear" w:color="auto" w:fill="FFFFFF"/>
        <w:spacing w:before="100" w:beforeAutospacing="1" w:after="100" w:afterAutospacing="1"/>
        <w:ind w:firstLine="709"/>
        <w:jc w:val="both"/>
        <w:rPr>
          <w:lang w:eastAsia="ru-RU"/>
        </w:rPr>
      </w:pPr>
      <w:r>
        <w:rPr>
          <w:noProof/>
          <w:lang w:eastAsia="ru-RU"/>
        </w:rPr>
        <w:lastRenderedPageBreak/>
        <w:drawing>
          <wp:inline distT="0" distB="0" distL="0" distR="0">
            <wp:extent cx="4076700" cy="6305550"/>
            <wp:effectExtent l="19050" t="0" r="0" b="0"/>
            <wp:docPr id="10" name="Рисунок 3" descr="Торговый проц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орговый процесс"/>
                    <pic:cNvPicPr>
                      <a:picLocks noChangeAspect="1" noChangeArrowheads="1"/>
                    </pic:cNvPicPr>
                  </pic:nvPicPr>
                  <pic:blipFill>
                    <a:blip r:embed="rId46"/>
                    <a:srcRect/>
                    <a:stretch>
                      <a:fillRect/>
                    </a:stretch>
                  </pic:blipFill>
                  <pic:spPr bwMode="auto">
                    <a:xfrm>
                      <a:off x="0" y="0"/>
                      <a:ext cx="4076700" cy="6305550"/>
                    </a:xfrm>
                    <a:prstGeom prst="rect">
                      <a:avLst/>
                    </a:prstGeom>
                    <a:noFill/>
                    <a:ln w="9525">
                      <a:noFill/>
                      <a:miter lim="800000"/>
                      <a:headEnd/>
                      <a:tailEnd/>
                    </a:ln>
                  </pic:spPr>
                </pic:pic>
              </a:graphicData>
            </a:graphic>
          </wp:inline>
        </w:drawing>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Приемка товаров по количеству и качеству осуществляется в соответствии с инстру</w:t>
      </w:r>
      <w:r w:rsidRPr="00AE7806">
        <w:rPr>
          <w:lang w:eastAsia="ru-RU"/>
        </w:rPr>
        <w:t>к</w:t>
      </w:r>
      <w:r w:rsidRPr="00AE7806">
        <w:rPr>
          <w:lang w:eastAsia="ru-RU"/>
        </w:rPr>
        <w:t>циями «О порядке приемки продукции производственно-технического назначения и товаров народного потребления по качеству», «О порядке приемки продукции производственно-технического назначения и товаров народного потребления по количеству», если в договорах — поставки, стандартах и ТУ не предусмотрен другой порядок приемки товаров.</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Технологический процесс движения тары в магазине</w:t>
      </w:r>
    </w:p>
    <w:p w:rsidR="00EB0757" w:rsidRPr="00AE7806" w:rsidRDefault="005D7A69" w:rsidP="00EB0757">
      <w:pPr>
        <w:shd w:val="clear" w:color="auto" w:fill="FFFFFF"/>
        <w:ind w:firstLine="709"/>
        <w:jc w:val="both"/>
        <w:rPr>
          <w:lang w:eastAsia="ru-RU"/>
        </w:rPr>
      </w:pPr>
      <w:r>
        <w:rPr>
          <w:noProof/>
          <w:lang w:eastAsia="ru-RU"/>
        </w:rPr>
        <w:lastRenderedPageBreak/>
        <w:drawing>
          <wp:inline distT="0" distB="0" distL="0" distR="0">
            <wp:extent cx="3962400" cy="6000750"/>
            <wp:effectExtent l="19050" t="0" r="0" b="0"/>
            <wp:docPr id="11" name="Рисунок 4" descr="Торговые процессы в магаз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орговые процессы в магазине"/>
                    <pic:cNvPicPr>
                      <a:picLocks noChangeAspect="1" noChangeArrowheads="1"/>
                    </pic:cNvPicPr>
                  </pic:nvPicPr>
                  <pic:blipFill>
                    <a:blip r:embed="rId47"/>
                    <a:srcRect/>
                    <a:stretch>
                      <a:fillRect/>
                    </a:stretch>
                  </pic:blipFill>
                  <pic:spPr bwMode="auto">
                    <a:xfrm>
                      <a:off x="0" y="0"/>
                      <a:ext cx="3962400" cy="6000750"/>
                    </a:xfrm>
                    <a:prstGeom prst="rect">
                      <a:avLst/>
                    </a:prstGeom>
                    <a:noFill/>
                    <a:ln w="9525">
                      <a:noFill/>
                      <a:miter lim="800000"/>
                      <a:headEnd/>
                      <a:tailEnd/>
                    </a:ln>
                  </pic:spPr>
                </pic:pic>
              </a:graphicData>
            </a:graphic>
          </wp:inline>
        </w:drawing>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Приемка товаров по количеству заключается в сверке массы, числа мест, единиц факт</w:t>
      </w:r>
      <w:r w:rsidRPr="00AE7806">
        <w:rPr>
          <w:lang w:eastAsia="ru-RU"/>
        </w:rPr>
        <w:t>и</w:t>
      </w:r>
      <w:r w:rsidRPr="00AE7806">
        <w:rPr>
          <w:lang w:eastAsia="ru-RU"/>
        </w:rPr>
        <w:t>чески поступивших товаров с показателями сопроводительных документов (счет-фактура, т</w:t>
      </w:r>
      <w:r w:rsidRPr="00AE7806">
        <w:rPr>
          <w:lang w:eastAsia="ru-RU"/>
        </w:rPr>
        <w:t>о</w:t>
      </w:r>
      <w:r w:rsidRPr="00AE7806">
        <w:rPr>
          <w:lang w:eastAsia="ru-RU"/>
        </w:rPr>
        <w:t>варно-транспортная накладная). Приемку проводят в определенные сроки, указанные в инс</w:t>
      </w:r>
      <w:r w:rsidRPr="00AE7806">
        <w:rPr>
          <w:lang w:eastAsia="ru-RU"/>
        </w:rPr>
        <w:t>т</w:t>
      </w:r>
      <w:r w:rsidRPr="00AE7806">
        <w:rPr>
          <w:lang w:eastAsia="ru-RU"/>
        </w:rPr>
        <w:t>рукциях. Недостачу оформляют коммерческим актом.</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 xml:space="preserve">Приемка товаров по качеству должна быть проведена в установленные инструкциями сроки. Выявляют </w:t>
      </w:r>
      <w:hyperlink r:id="rId48" w:tooltip="Качество" w:history="1">
        <w:r w:rsidRPr="00AE7806">
          <w:rPr>
            <w:u w:val="single"/>
            <w:lang w:eastAsia="ru-RU"/>
          </w:rPr>
          <w:t>качество</w:t>
        </w:r>
      </w:hyperlink>
      <w:r w:rsidRPr="00AE7806">
        <w:rPr>
          <w:lang w:eastAsia="ru-RU"/>
        </w:rPr>
        <w:t xml:space="preserve"> и комплектность товара, соответствие тары, упаковки, маркировки установленным требованиям, а также сопроводительным документам (сертификат качества, сертификат соответствия). При обнаружении недоброкачественных или некомплектных тов</w:t>
      </w:r>
      <w:r w:rsidRPr="00AE7806">
        <w:rPr>
          <w:lang w:eastAsia="ru-RU"/>
        </w:rPr>
        <w:t>а</w:t>
      </w:r>
      <w:r w:rsidRPr="00AE7806">
        <w:rPr>
          <w:lang w:eastAsia="ru-RU"/>
        </w:rPr>
        <w:t>ров, приемку приостанавливают и составляют коммерческий акт.</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Технологическая карта — это форма документации, которая включает пооперационную разработку выполнения того или иного процесса с указанием технических средств, затрат вр</w:t>
      </w:r>
      <w:r w:rsidRPr="00AE7806">
        <w:rPr>
          <w:lang w:eastAsia="ru-RU"/>
        </w:rPr>
        <w:t>е</w:t>
      </w:r>
      <w:r w:rsidRPr="00AE7806">
        <w:rPr>
          <w:lang w:eastAsia="ru-RU"/>
        </w:rPr>
        <w:t>мени и труда на его выполнение. Технологические карты приемки товаров должны содержать графики поступления товаров в течение дня, последовательность выполнения операций, кол</w:t>
      </w:r>
      <w:r w:rsidRPr="00AE7806">
        <w:rPr>
          <w:lang w:eastAsia="ru-RU"/>
        </w:rPr>
        <w:t>и</w:t>
      </w:r>
      <w:r w:rsidRPr="00AE7806">
        <w:rPr>
          <w:lang w:eastAsia="ru-RU"/>
        </w:rPr>
        <w:t>чество работников, занятых разгрузкой и приемкой товара.</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lastRenderedPageBreak/>
        <w:t>Формы продажи товаров: самообслуживание, индивидуальное обслуживание, по предв</w:t>
      </w:r>
      <w:r w:rsidRPr="00AE7806">
        <w:rPr>
          <w:lang w:eastAsia="ru-RU"/>
        </w:rPr>
        <w:t>а</w:t>
      </w:r>
      <w:r w:rsidRPr="00AE7806">
        <w:rPr>
          <w:lang w:eastAsia="ru-RU"/>
        </w:rPr>
        <w:t>рительным заказам покупателей, с открытой выкладкой, по образцам, по телефону (или тел</w:t>
      </w:r>
      <w:r w:rsidRPr="00AE7806">
        <w:rPr>
          <w:lang w:eastAsia="ru-RU"/>
        </w:rPr>
        <w:t>е</w:t>
      </w:r>
      <w:r w:rsidRPr="00AE7806">
        <w:rPr>
          <w:lang w:eastAsia="ru-RU"/>
        </w:rPr>
        <w:t>продажа), консультативная продажа, парадоксальная продажа, интерактивная продажа.</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Самообслуживание — форма продажи, при которой покупатель самостоятельно осма</w:t>
      </w:r>
      <w:r w:rsidRPr="00AE7806">
        <w:rPr>
          <w:lang w:eastAsia="ru-RU"/>
        </w:rPr>
        <w:t>т</w:t>
      </w:r>
      <w:r w:rsidRPr="00AE7806">
        <w:rPr>
          <w:lang w:eastAsia="ru-RU"/>
        </w:rPr>
        <w:t>ривает, отбирает и доставляет отобранные товары к единому узлу расчета. Предусматривается типовое торговое оборудование, минимум услуг.</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Продажа товаров по предварительным заказам — эта форма продажи, при которой пок</w:t>
      </w:r>
      <w:r w:rsidRPr="00AE7806">
        <w:rPr>
          <w:lang w:eastAsia="ru-RU"/>
        </w:rPr>
        <w:t>у</w:t>
      </w:r>
      <w:r w:rsidRPr="00AE7806">
        <w:rPr>
          <w:lang w:eastAsia="ru-RU"/>
        </w:rPr>
        <w:t>патели предварительно заказывают необходимые товары из числа имеющихся в продаже и п</w:t>
      </w:r>
      <w:r w:rsidRPr="00AE7806">
        <w:rPr>
          <w:lang w:eastAsia="ru-RU"/>
        </w:rPr>
        <w:t>о</w:t>
      </w:r>
      <w:r w:rsidRPr="00AE7806">
        <w:rPr>
          <w:lang w:eastAsia="ru-RU"/>
        </w:rPr>
        <w:t>лучают их в обусловленное время в магазине, на дому или по месту работы.</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Индивидуальное обслуживание — эта форма продажи, при которой продавец обслуж</w:t>
      </w:r>
      <w:r w:rsidRPr="00AE7806">
        <w:rPr>
          <w:lang w:eastAsia="ru-RU"/>
        </w:rPr>
        <w:t>и</w:t>
      </w:r>
      <w:r w:rsidRPr="00AE7806">
        <w:rPr>
          <w:lang w:eastAsia="ru-RU"/>
        </w:rPr>
        <w:t>вает каждого конкретного покупателя и помогает ему в выборе покупки, консультирует в в</w:t>
      </w:r>
      <w:r w:rsidRPr="00AE7806">
        <w:rPr>
          <w:lang w:eastAsia="ru-RU"/>
        </w:rPr>
        <w:t>о</w:t>
      </w:r>
      <w:r w:rsidRPr="00AE7806">
        <w:rPr>
          <w:lang w:eastAsia="ru-RU"/>
        </w:rPr>
        <w:t xml:space="preserve">просах пользования товаром, упаковывает и отпускает товар. Предусматриваются все формы </w:t>
      </w:r>
      <w:hyperlink r:id="rId49" w:tooltip="Расчеты с покупателями" w:history="1">
        <w:r w:rsidRPr="00AE7806">
          <w:rPr>
            <w:u w:val="single"/>
            <w:lang w:eastAsia="ru-RU"/>
          </w:rPr>
          <w:t>расчета с покупателями</w:t>
        </w:r>
      </w:hyperlink>
      <w:r w:rsidRPr="00AE7806">
        <w:rPr>
          <w:lang w:eastAsia="ru-RU"/>
        </w:rPr>
        <w:t>, послепродажное обслуживание, бесплатную доставку по желанию п</w:t>
      </w:r>
      <w:r w:rsidRPr="00AE7806">
        <w:rPr>
          <w:lang w:eastAsia="ru-RU"/>
        </w:rPr>
        <w:t>о</w:t>
      </w:r>
      <w:r w:rsidRPr="00AE7806">
        <w:rPr>
          <w:lang w:eastAsia="ru-RU"/>
        </w:rPr>
        <w:t>купателя, возврат товара.</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Продажа с открытой выкладкой — эта форма продажи, когда покупатели знакомятся с ассортиментом товаров самостоятельно, а проверяет качество, дает консультации, упаковывает и отпускает товары продавец.</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Продажа товаров по образцам — эта форма продажи, когда покупатели самостоятельно или с помощью продавца знакомятся с выставленными в торговом зале образцами товаров. П</w:t>
      </w:r>
      <w:r w:rsidRPr="00AE7806">
        <w:rPr>
          <w:lang w:eastAsia="ru-RU"/>
        </w:rPr>
        <w:t>о</w:t>
      </w:r>
      <w:r w:rsidRPr="00AE7806">
        <w:rPr>
          <w:lang w:eastAsia="ru-RU"/>
        </w:rPr>
        <w:t>сле выбора товара и оплаты покупки он может быть доставлен на дом покупателю или вручен непосредственно со склада магазина.</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Продажа по телефону — это активная, свободная продажа товаров, когда продавец заз</w:t>
      </w:r>
      <w:r w:rsidRPr="00AE7806">
        <w:rPr>
          <w:lang w:eastAsia="ru-RU"/>
        </w:rPr>
        <w:t>ы</w:t>
      </w:r>
      <w:r w:rsidRPr="00AE7806">
        <w:rPr>
          <w:lang w:eastAsia="ru-RU"/>
        </w:rPr>
        <w:t>вает клиента. Телефонный звонок используется в целях рекламирования товара и поиска пок</w:t>
      </w:r>
      <w:r w:rsidRPr="00AE7806">
        <w:rPr>
          <w:lang w:eastAsia="ru-RU"/>
        </w:rPr>
        <w:t>у</w:t>
      </w:r>
      <w:r w:rsidRPr="00AE7806">
        <w:rPr>
          <w:lang w:eastAsia="ru-RU"/>
        </w:rPr>
        <w:t xml:space="preserve">пателя. Используется для </w:t>
      </w:r>
      <w:hyperlink r:id="rId50" w:tooltip="Реализация товара" w:history="1">
        <w:r w:rsidRPr="00AE7806">
          <w:rPr>
            <w:u w:val="single"/>
            <w:lang w:eastAsia="ru-RU"/>
          </w:rPr>
          <w:t>реализации товаров</w:t>
        </w:r>
      </w:hyperlink>
      <w:r w:rsidRPr="00AE7806">
        <w:rPr>
          <w:lang w:eastAsia="ru-RU"/>
        </w:rPr>
        <w:t xml:space="preserve"> через торговых агентов.</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Консультативная продажа — это форма продажи, при которой обслуживание покупат</w:t>
      </w:r>
      <w:r w:rsidRPr="00AE7806">
        <w:rPr>
          <w:lang w:eastAsia="ru-RU"/>
        </w:rPr>
        <w:t>е</w:t>
      </w:r>
      <w:r w:rsidRPr="00AE7806">
        <w:rPr>
          <w:lang w:eastAsia="ru-RU"/>
        </w:rPr>
        <w:t>лей осуществляется продавцом, являющимся консультантом. Используется при предоставлении инжиниринговых услуг, в строительстве, информатике.</w:t>
      </w:r>
    </w:p>
    <w:p w:rsidR="00EB0757" w:rsidRPr="00AE7806" w:rsidRDefault="00EB0757" w:rsidP="00EB0757">
      <w:pPr>
        <w:shd w:val="clear" w:color="auto" w:fill="FFFFFF"/>
        <w:spacing w:before="100" w:beforeAutospacing="1" w:after="100" w:afterAutospacing="1"/>
        <w:ind w:firstLine="709"/>
        <w:jc w:val="both"/>
        <w:rPr>
          <w:lang w:eastAsia="ru-RU"/>
        </w:rPr>
      </w:pPr>
      <w:r w:rsidRPr="00AE7806">
        <w:rPr>
          <w:lang w:eastAsia="ru-RU"/>
        </w:rPr>
        <w:t>Парадоксальная (групповая) продажа — данная форма продажи строится на выслушив</w:t>
      </w:r>
      <w:r w:rsidRPr="00AE7806">
        <w:rPr>
          <w:lang w:eastAsia="ru-RU"/>
        </w:rPr>
        <w:t>а</w:t>
      </w:r>
      <w:r w:rsidRPr="00AE7806">
        <w:rPr>
          <w:lang w:eastAsia="ru-RU"/>
        </w:rPr>
        <w:t>нии, проявлении взаимопонимания, разделении общих точек зрения. Роль продавца сводится к роли хозяйки, ведущей.</w:t>
      </w:r>
    </w:p>
    <w:p w:rsidR="00EB0757" w:rsidRPr="00AE7806" w:rsidRDefault="00EB0757" w:rsidP="00EB0757">
      <w:pPr>
        <w:shd w:val="clear" w:color="auto" w:fill="FFFFFF"/>
        <w:spacing w:beforeAutospacing="1" w:afterAutospacing="1"/>
        <w:ind w:firstLine="709"/>
        <w:jc w:val="both"/>
        <w:rPr>
          <w:lang w:eastAsia="ru-RU"/>
        </w:rPr>
      </w:pPr>
      <w:r w:rsidRPr="00AE7806">
        <w:rPr>
          <w:lang w:eastAsia="ru-RU"/>
        </w:rPr>
        <w:t>Этапы продажи — прием и установление контакта; выявление потребности и выслуш</w:t>
      </w:r>
      <w:r w:rsidRPr="00AE7806">
        <w:rPr>
          <w:lang w:eastAsia="ru-RU"/>
        </w:rPr>
        <w:t>и</w:t>
      </w:r>
      <w:r w:rsidRPr="00AE7806">
        <w:rPr>
          <w:lang w:eastAsia="ru-RU"/>
        </w:rPr>
        <w:t>вание; аргументация и показ товара; ответ на возражения; осуществление продажи.</w:t>
      </w:r>
      <w:r w:rsidRPr="00AE7806">
        <w:rPr>
          <w:lang w:eastAsia="ru-RU"/>
        </w:rPr>
        <w:br/>
      </w:r>
    </w:p>
    <w:p w:rsidR="00EB0757" w:rsidRPr="000E095E" w:rsidRDefault="00EB0757" w:rsidP="00EB0757">
      <w:pPr>
        <w:shd w:val="clear" w:color="auto" w:fill="FFFFFF"/>
        <w:spacing w:before="100" w:beforeAutospacing="1" w:after="100" w:afterAutospacing="1"/>
        <w:ind w:firstLine="851"/>
        <w:jc w:val="both"/>
        <w:outlineLvl w:val="0"/>
        <w:rPr>
          <w:b/>
          <w:bCs/>
          <w:kern w:val="36"/>
          <w:lang w:eastAsia="ru-RU"/>
        </w:rPr>
      </w:pPr>
      <w:r w:rsidRPr="000E095E">
        <w:rPr>
          <w:b/>
          <w:bCs/>
          <w:kern w:val="36"/>
          <w:lang w:eastAsia="ru-RU"/>
        </w:rPr>
        <w:t>Организация процессов приемки, хранения и подготовки товаров к продаже</w:t>
      </w:r>
    </w:p>
    <w:p w:rsidR="00EB0757" w:rsidRPr="000E095E" w:rsidRDefault="00EB0757" w:rsidP="00EB0757">
      <w:pPr>
        <w:shd w:val="clear" w:color="auto" w:fill="FFFFFF"/>
        <w:ind w:firstLine="851"/>
        <w:jc w:val="both"/>
        <w:rPr>
          <w:lang w:eastAsia="ru-RU"/>
        </w:rPr>
      </w:pPr>
      <w:r w:rsidRPr="000E095E">
        <w:rPr>
          <w:lang w:eastAsia="ru-RU"/>
        </w:rPr>
        <w:t>На первом этапе этого процесса проверяется полнота и правильность составления всех необходимых сопроводительных документов на поступивший в магазин товар. К числу осно</w:t>
      </w:r>
      <w:r w:rsidRPr="000E095E">
        <w:rPr>
          <w:lang w:eastAsia="ru-RU"/>
        </w:rPr>
        <w:t>в</w:t>
      </w:r>
      <w:r w:rsidRPr="000E095E">
        <w:rPr>
          <w:lang w:eastAsia="ru-RU"/>
        </w:rPr>
        <w:t>ных из этих документов относятся: товарно-транспортная накладная; счет-фактура; приходно-расходная накладная; свидетельство о качестве товара; сертификат соответствия государстве</w:t>
      </w:r>
      <w:r w:rsidRPr="000E095E">
        <w:rPr>
          <w:lang w:eastAsia="ru-RU"/>
        </w:rPr>
        <w:t>н</w:t>
      </w:r>
      <w:r w:rsidRPr="000E095E">
        <w:rPr>
          <w:lang w:eastAsia="ru-RU"/>
        </w:rPr>
        <w:t>ной системе сертификации или заверенная поставщиком копия сертификата соответствия на товар, подлежащий обязательной сертификации.</w:t>
      </w:r>
      <w:r w:rsidRPr="000E095E">
        <w:rPr>
          <w:lang w:eastAsia="ru-RU"/>
        </w:rPr>
        <w:br/>
        <w:t>В соответствии с действующими нормативными требованиями все товары, поступившие в м</w:t>
      </w:r>
      <w:r w:rsidRPr="000E095E">
        <w:rPr>
          <w:lang w:eastAsia="ru-RU"/>
        </w:rPr>
        <w:t>а</w:t>
      </w:r>
      <w:r w:rsidRPr="000E095E">
        <w:rPr>
          <w:lang w:eastAsia="ru-RU"/>
        </w:rPr>
        <w:lastRenderedPageBreak/>
        <w:t>газин по импорту и подлежащие обязательной сертификации, разрешается принимать только при наличии у поставщика сертификата соответствия или свидетельства о признании иностра</w:t>
      </w:r>
      <w:r w:rsidRPr="000E095E">
        <w:rPr>
          <w:lang w:eastAsia="ru-RU"/>
        </w:rPr>
        <w:t>н</w:t>
      </w:r>
      <w:r w:rsidRPr="000E095E">
        <w:rPr>
          <w:lang w:eastAsia="ru-RU"/>
        </w:rPr>
        <w:t>ного сертификата в государственной системе сертификации. На отдельные импортные товары, которые могут негативно влиять на здоровье человека (перечень таких товаров утвержден М</w:t>
      </w:r>
      <w:r w:rsidRPr="000E095E">
        <w:rPr>
          <w:lang w:eastAsia="ru-RU"/>
        </w:rPr>
        <w:t>и</w:t>
      </w:r>
      <w:r w:rsidRPr="000E095E">
        <w:rPr>
          <w:lang w:eastAsia="ru-RU"/>
        </w:rPr>
        <w:t>нистерством здравоохранения), должно также иметься гигиеническое заключение государс</w:t>
      </w:r>
      <w:r w:rsidRPr="000E095E">
        <w:rPr>
          <w:lang w:eastAsia="ru-RU"/>
        </w:rPr>
        <w:t>т</w:t>
      </w:r>
      <w:r w:rsidRPr="000E095E">
        <w:rPr>
          <w:lang w:eastAsia="ru-RU"/>
        </w:rPr>
        <w:t>венной санитарно-гигиенической экспертизы.</w:t>
      </w:r>
    </w:p>
    <w:p w:rsidR="00EB0757" w:rsidRPr="000E095E" w:rsidRDefault="00EB0757" w:rsidP="00EB0757">
      <w:pPr>
        <w:shd w:val="clear" w:color="auto" w:fill="FFFFFF"/>
        <w:ind w:firstLine="851"/>
        <w:jc w:val="both"/>
        <w:rPr>
          <w:lang w:eastAsia="ru-RU"/>
        </w:rPr>
      </w:pPr>
      <w:r w:rsidRPr="000E095E">
        <w:rPr>
          <w:lang w:eastAsia="ru-RU"/>
        </w:rPr>
        <w:br/>
        <w:t>При поступлении товаров без сопроводительных документов (неотфактурованные поставки) их должна принимать специальная комиссия с участием представителей торгового предприятия, поставщика или незаинтересованной компетентной организации.</w:t>
      </w:r>
      <w:r w:rsidRPr="000E095E">
        <w:rPr>
          <w:lang w:eastAsia="ru-RU"/>
        </w:rPr>
        <w:br/>
        <w:t>На втором этапе процесса приемки осуществляется количественная проверка поступившей в магазин партии товаров. Основными технологическими операциями по количественной прие</w:t>
      </w:r>
      <w:r w:rsidRPr="000E095E">
        <w:rPr>
          <w:lang w:eastAsia="ru-RU"/>
        </w:rPr>
        <w:t>м</w:t>
      </w:r>
      <w:r w:rsidRPr="000E095E">
        <w:rPr>
          <w:lang w:eastAsia="ru-RU"/>
        </w:rPr>
        <w:t>ке продовольственных товаров является взвешивание, проверка заполненности тарных единиц, подсчет штучных товаров. Товары в таре, доставляемые в контейнерах принимаются по кол</w:t>
      </w:r>
      <w:r w:rsidRPr="000E095E">
        <w:rPr>
          <w:lang w:eastAsia="ru-RU"/>
        </w:rPr>
        <w:t>и</w:t>
      </w:r>
      <w:r w:rsidRPr="000E095E">
        <w:rPr>
          <w:lang w:eastAsia="ru-RU"/>
        </w:rPr>
        <w:t>честву мест или массе брутто в момент вскрытия контейнера. При количественной приемке н</w:t>
      </w:r>
      <w:r w:rsidRPr="000E095E">
        <w:rPr>
          <w:lang w:eastAsia="ru-RU"/>
        </w:rPr>
        <w:t>е</w:t>
      </w:r>
      <w:r w:rsidRPr="000E095E">
        <w:rPr>
          <w:lang w:eastAsia="ru-RU"/>
        </w:rPr>
        <w:t>продовольственных товаров ведется подсчет числа товарных единиц. Операции количестве</w:t>
      </w:r>
      <w:r w:rsidRPr="000E095E">
        <w:rPr>
          <w:lang w:eastAsia="ru-RU"/>
        </w:rPr>
        <w:t>н</w:t>
      </w:r>
      <w:r w:rsidRPr="000E095E">
        <w:rPr>
          <w:lang w:eastAsia="ru-RU"/>
        </w:rPr>
        <w:t>ной приемки товаров совмещаются обычно с операциями разгрузки транспортных средств.</w:t>
      </w:r>
      <w:r w:rsidRPr="000E095E">
        <w:rPr>
          <w:lang w:eastAsia="ru-RU"/>
        </w:rPr>
        <w:br/>
        <w:t>На третьем этапе процесса приемки осуществляется проверка качества поступивших товаров. Она осуществляется обычно в две стадии. На предварительной стадии проверка качества ос</w:t>
      </w:r>
      <w:r w:rsidRPr="000E095E">
        <w:rPr>
          <w:lang w:eastAsia="ru-RU"/>
        </w:rPr>
        <w:t>у</w:t>
      </w:r>
      <w:r w:rsidRPr="000E095E">
        <w:rPr>
          <w:lang w:eastAsia="ru-RU"/>
        </w:rPr>
        <w:t>ществляется по результатам внешнего осмотра поступивших товаров, в процессе которого о</w:t>
      </w:r>
      <w:r w:rsidRPr="000E095E">
        <w:rPr>
          <w:lang w:eastAsia="ru-RU"/>
        </w:rPr>
        <w:t>п</w:t>
      </w:r>
      <w:r w:rsidRPr="000E095E">
        <w:rPr>
          <w:lang w:eastAsia="ru-RU"/>
        </w:rPr>
        <w:t>ределяется наличие явных дефектов, соответствие маркировки товаров требованиям нормати</w:t>
      </w:r>
      <w:r w:rsidRPr="000E095E">
        <w:rPr>
          <w:lang w:eastAsia="ru-RU"/>
        </w:rPr>
        <w:t>в</w:t>
      </w:r>
      <w:r w:rsidRPr="000E095E">
        <w:rPr>
          <w:lang w:eastAsia="ru-RU"/>
        </w:rPr>
        <w:t>ной документации и данным, указанным в сопроводительных документах. На последующей стадии проводится более углубленное определение качества товаров с целью обнаружения скрытых дефектов, несоответствия поступившей продукции указанным срокам годности или гарантийным срокам эксплуатации. По большинству продовольственных товаров и непрод</w:t>
      </w:r>
      <w:r w:rsidRPr="000E095E">
        <w:rPr>
          <w:lang w:eastAsia="ru-RU"/>
        </w:rPr>
        <w:t>о</w:t>
      </w:r>
      <w:r w:rsidRPr="000E095E">
        <w:rPr>
          <w:lang w:eastAsia="ru-RU"/>
        </w:rPr>
        <w:t>вольственным товарам простого ассортимента проводят выборочную проверку качества с ра</w:t>
      </w:r>
      <w:r w:rsidRPr="000E095E">
        <w:rPr>
          <w:lang w:eastAsia="ru-RU"/>
        </w:rPr>
        <w:t>с</w:t>
      </w:r>
      <w:r w:rsidRPr="000E095E">
        <w:rPr>
          <w:lang w:eastAsia="ru-RU"/>
        </w:rPr>
        <w:t>пространением ее результатов на всю партию. Качество непродовольственных товаров сложн</w:t>
      </w:r>
      <w:r w:rsidRPr="000E095E">
        <w:rPr>
          <w:lang w:eastAsia="ru-RU"/>
        </w:rPr>
        <w:t>о</w:t>
      </w:r>
      <w:r w:rsidRPr="000E095E">
        <w:rPr>
          <w:lang w:eastAsia="ru-RU"/>
        </w:rPr>
        <w:t>го ассортимента подлежит сплошной проверке.</w:t>
      </w:r>
      <w:r w:rsidRPr="000E095E">
        <w:rPr>
          <w:lang w:eastAsia="ru-RU"/>
        </w:rPr>
        <w:br/>
        <w:t>В случае обнаружения несоответствия фактического количества или качества товаров показат</w:t>
      </w:r>
      <w:r w:rsidRPr="000E095E">
        <w:rPr>
          <w:lang w:eastAsia="ru-RU"/>
        </w:rPr>
        <w:t>е</w:t>
      </w:r>
      <w:r w:rsidRPr="000E095E">
        <w:rPr>
          <w:lang w:eastAsia="ru-RU"/>
        </w:rPr>
        <w:t>лям сопроводительных документов или требованиям соответствующей нормативно-технической документации составляется акт об установлении расхождения в количестве или несоответствии по качеству за подписью лиц, принимавших участие в приемке, который пер</w:t>
      </w:r>
      <w:r w:rsidRPr="000E095E">
        <w:rPr>
          <w:lang w:eastAsia="ru-RU"/>
        </w:rPr>
        <w:t>е</w:t>
      </w:r>
      <w:r w:rsidRPr="000E095E">
        <w:rPr>
          <w:lang w:eastAsia="ru-RU"/>
        </w:rPr>
        <w:t>дается поставщику (один экземпляр этого акта остается в магазине).</w:t>
      </w:r>
      <w:r w:rsidRPr="000E095E">
        <w:rPr>
          <w:lang w:eastAsia="ru-RU"/>
        </w:rPr>
        <w:br/>
        <w:t>Хранение товаров в магазине связано с осуществлением следующих технологических опер</w:t>
      </w:r>
      <w:r w:rsidRPr="000E095E">
        <w:rPr>
          <w:lang w:eastAsia="ru-RU"/>
        </w:rPr>
        <w:t>а</w:t>
      </w:r>
      <w:r w:rsidRPr="000E095E">
        <w:rPr>
          <w:lang w:eastAsia="ru-RU"/>
        </w:rPr>
        <w:t>ций: перемещением товаров в помещения кладовых (охлаждаемых камер) и укладкой их на хранение; текущим наблюдением за состоянием товаров в процессе их хранения; обеспечением бесперебойной и качественной работы холодильных установок; поддержанием необходимых санитарно-гигиенических условий в помещениях, предназначенных для хранения.</w:t>
      </w:r>
      <w:r w:rsidRPr="000E095E">
        <w:rPr>
          <w:lang w:eastAsia="ru-RU"/>
        </w:rPr>
        <w:br/>
        <w:t>Основной задачей торгового менеджмента в процессе осуществления хранения товаров являе</w:t>
      </w:r>
      <w:r w:rsidRPr="000E095E">
        <w:rPr>
          <w:lang w:eastAsia="ru-RU"/>
        </w:rPr>
        <w:t>т</w:t>
      </w:r>
      <w:r w:rsidRPr="000E095E">
        <w:rPr>
          <w:lang w:eastAsia="ru-RU"/>
        </w:rPr>
        <w:t>ся обеспечение сохранности товаров по количеству и качеству. Это достигается путем создания в помещениях для хранения необходимых влаго-температурных режимов, соответствующих физико- химическим особенностям отдельных групп товаров; правильным размещением тов</w:t>
      </w:r>
      <w:r w:rsidRPr="000E095E">
        <w:rPr>
          <w:lang w:eastAsia="ru-RU"/>
        </w:rPr>
        <w:t>а</w:t>
      </w:r>
      <w:r w:rsidRPr="000E095E">
        <w:rPr>
          <w:lang w:eastAsia="ru-RU"/>
        </w:rPr>
        <w:t>ров в помещениях для хранения с учетом требований товарного соседства и очередности реал</w:t>
      </w:r>
      <w:r w:rsidRPr="000E095E">
        <w:rPr>
          <w:lang w:eastAsia="ru-RU"/>
        </w:rPr>
        <w:t>и</w:t>
      </w:r>
      <w:r w:rsidRPr="000E095E">
        <w:rPr>
          <w:lang w:eastAsia="ru-RU"/>
        </w:rPr>
        <w:t>зации; соответствующими способами размещения товаров на оборудовании, обеспечивающими сохранность их качества.</w:t>
      </w:r>
    </w:p>
    <w:p w:rsidR="00EB0757" w:rsidRPr="000E095E" w:rsidRDefault="00EB0757" w:rsidP="00EB0757">
      <w:pPr>
        <w:shd w:val="clear" w:color="auto" w:fill="FFFFFF"/>
        <w:ind w:firstLine="851"/>
        <w:jc w:val="both"/>
        <w:rPr>
          <w:lang w:eastAsia="ru-RU"/>
        </w:rPr>
      </w:pPr>
      <w:ins w:id="271" w:author="Unknown">
        <w:r w:rsidRPr="000E095E">
          <w:rPr>
            <w:lang w:eastAsia="ru-RU"/>
          </w:rPr>
          <w:br/>
          <w:t>В помещениях для хранения продовольственных товаров должны быть в первую очередь обе</w:t>
        </w:r>
        <w:r w:rsidRPr="000E095E">
          <w:rPr>
            <w:lang w:eastAsia="ru-RU"/>
          </w:rPr>
          <w:t>с</w:t>
        </w:r>
        <w:r w:rsidRPr="000E095E">
          <w:rPr>
            <w:lang w:eastAsia="ru-RU"/>
          </w:rPr>
          <w:t>печены температурный режим и влажность воздуха, соответствующие специфике отдельных видов товаров. Скоропортящиеся продукты должны храниться в охлажденных камерах и шк</w:t>
        </w:r>
        <w:r w:rsidRPr="000E095E">
          <w:rPr>
            <w:lang w:eastAsia="ru-RU"/>
          </w:rPr>
          <w:t>а</w:t>
        </w:r>
        <w:r w:rsidRPr="000E095E">
          <w:rPr>
            <w:lang w:eastAsia="ru-RU"/>
          </w:rPr>
          <w:t>фах с температурой воздуха от 2 до 5 °С при влажности воздуха 80-85 %. Для продовольстве</w:t>
        </w:r>
        <w:r w:rsidRPr="000E095E">
          <w:rPr>
            <w:lang w:eastAsia="ru-RU"/>
          </w:rPr>
          <w:t>н</w:t>
        </w:r>
        <w:r w:rsidRPr="000E095E">
          <w:rPr>
            <w:lang w:eastAsia="ru-RU"/>
          </w:rPr>
          <w:t>ных товаров, не требующих охлаждаемых помещений, при хранении обеспечиваются темпер</w:t>
        </w:r>
        <w:r w:rsidRPr="000E095E">
          <w:rPr>
            <w:lang w:eastAsia="ru-RU"/>
          </w:rPr>
          <w:t>а</w:t>
        </w:r>
        <w:r w:rsidRPr="000E095E">
          <w:rPr>
            <w:lang w:eastAsia="ru-RU"/>
          </w:rPr>
          <w:t>тура в пределах 16-18 °С и влажность воздуха 70-75 %.</w:t>
        </w:r>
        <w:r w:rsidRPr="000E095E">
          <w:rPr>
            <w:lang w:eastAsia="ru-RU"/>
          </w:rPr>
          <w:br/>
        </w:r>
        <w:r w:rsidRPr="000E095E">
          <w:rPr>
            <w:lang w:eastAsia="ru-RU"/>
          </w:rPr>
          <w:lastRenderedPageBreak/>
          <w:t>Особое внимание при хранении продовольственных товаров должно быть уделено обеспечению надлежащего товарного соседства. Так, в раздельных помещениях должны храниться товары, легко воспринимающие запахи (кондитерские изделия, животное масло и др.), и товары с ос</w:t>
        </w:r>
        <w:r w:rsidRPr="000E095E">
          <w:rPr>
            <w:lang w:eastAsia="ru-RU"/>
          </w:rPr>
          <w:t>т</w:t>
        </w:r>
        <w:r w:rsidRPr="000E095E">
          <w:rPr>
            <w:lang w:eastAsia="ru-RU"/>
          </w:rPr>
          <w:t>рым запахом (копчености, сельдь, сыры и т. п.); товары, легко впитывающие влагу (сахар, мука и т. п.), и товары с высоким содержанием влаги. Для обеспечения этих условий в магазинах, реализующих продовольственные товары, должна быть проведена группировка этих товаров по режиму и условиям их хранения и с учетом среднего периода их хранения осуществлено ра</w:t>
        </w:r>
        <w:r w:rsidRPr="000E095E">
          <w:rPr>
            <w:lang w:eastAsia="ru-RU"/>
          </w:rPr>
          <w:t>с</w:t>
        </w:r>
        <w:r w:rsidRPr="000E095E">
          <w:rPr>
            <w:lang w:eastAsia="ru-RU"/>
          </w:rPr>
          <w:t>пределение помещений кладовых.</w:t>
        </w:r>
        <w:r w:rsidRPr="000E095E">
          <w:rPr>
            <w:lang w:eastAsia="ru-RU"/>
          </w:rPr>
          <w:br/>
          <w:t>В помещениях для хранения непродовольственных товаров должна быть обеспечена стабильная температура (10-18 °С), нормальная влажность воздуха и хорошая вентиляция. Швейные, тр</w:t>
        </w:r>
        <w:r w:rsidRPr="000E095E">
          <w:rPr>
            <w:lang w:eastAsia="ru-RU"/>
          </w:rPr>
          <w:t>и</w:t>
        </w:r>
        <w:r w:rsidRPr="000E095E">
          <w:rPr>
            <w:lang w:eastAsia="ru-RU"/>
          </w:rPr>
          <w:t>котажные, меховые, текстильные изделия, а также головные уборы и валяная обувь при дл</w:t>
        </w:r>
        <w:r w:rsidRPr="000E095E">
          <w:rPr>
            <w:lang w:eastAsia="ru-RU"/>
          </w:rPr>
          <w:t>и</w:t>
        </w:r>
        <w:r w:rsidRPr="000E095E">
          <w:rPr>
            <w:lang w:eastAsia="ru-RU"/>
          </w:rPr>
          <w:t>тельном хранении должны пересыпаться антимолевыми средствами. Изолированного размещ</w:t>
        </w:r>
        <w:r w:rsidRPr="000E095E">
          <w:rPr>
            <w:lang w:eastAsia="ru-RU"/>
          </w:rPr>
          <w:t>е</w:t>
        </w:r>
        <w:r w:rsidRPr="000E095E">
          <w:rPr>
            <w:lang w:eastAsia="ru-RU"/>
          </w:rPr>
          <w:t>ния и особого режима хранения требуют товары бытовой химии, минеральные удобрения и средства защиты растений - их хранят с обеспечением повышенных требований к противоп</w:t>
        </w:r>
        <w:r w:rsidRPr="000E095E">
          <w:rPr>
            <w:lang w:eastAsia="ru-RU"/>
          </w:rPr>
          <w:t>о</w:t>
        </w:r>
        <w:r w:rsidRPr="000E095E">
          <w:rPr>
            <w:lang w:eastAsia="ru-RU"/>
          </w:rPr>
          <w:t>жарной безопасности и санитарным условиям, а также к температуре и относительной влажн</w:t>
        </w:r>
        <w:r w:rsidRPr="000E095E">
          <w:rPr>
            <w:lang w:eastAsia="ru-RU"/>
          </w:rPr>
          <w:t>о</w:t>
        </w:r>
        <w:r w:rsidRPr="000E095E">
          <w:rPr>
            <w:lang w:eastAsia="ru-RU"/>
          </w:rPr>
          <w:t>сти воздуха (не более 55-65 %).</w:t>
        </w:r>
        <w:r w:rsidRPr="000E095E">
          <w:rPr>
            <w:lang w:eastAsia="ru-RU"/>
          </w:rPr>
          <w:br/>
          <w:t>Большинство продовольственных товаров и отдельных групп непродовольственных товаров в процессе хранения подвергаются потерям количества и качества по естественным причинам (усушка, распыление, вытекание и т. п.). Эти потери регламентируются соответствующими нормами естественной убыли.</w:t>
        </w:r>
        <w:r w:rsidRPr="000E095E">
          <w:rPr>
            <w:lang w:eastAsia="ru-RU"/>
          </w:rPr>
          <w:br/>
          <w:t>В процессе хранения должно быть обеспечено строгое соблюдение установленных для отдел</w:t>
        </w:r>
        <w:r w:rsidRPr="000E095E">
          <w:rPr>
            <w:lang w:eastAsia="ru-RU"/>
          </w:rPr>
          <w:t>ь</w:t>
        </w:r>
        <w:r w:rsidRPr="000E095E">
          <w:rPr>
            <w:lang w:eastAsia="ru-RU"/>
          </w:rPr>
          <w:t>ных товаров предельных и гарантийных сроков их хранения, определенных соответствующими нормативно-техническими</w:t>
        </w:r>
        <w:r w:rsidRPr="000E095E">
          <w:rPr>
            <w:lang w:eastAsia="ru-RU"/>
          </w:rPr>
          <w:br/>
          <w:t>документами (они отражены на маркировке товара или в техническом паспорте, прилагаемом к нему).</w:t>
        </w:r>
        <w:r w:rsidRPr="000E095E">
          <w:rPr>
            <w:lang w:eastAsia="ru-RU"/>
          </w:rPr>
          <w:br/>
          <w:t>Подготовка товаров к продаже состоит из следующих технологических операций:</w:t>
        </w:r>
        <w:r w:rsidRPr="000E095E">
          <w:rPr>
            <w:lang w:eastAsia="ru-RU"/>
          </w:rPr>
          <w:br/>
          <w:t>проверки целостности упаковки;</w:t>
        </w:r>
        <w:r w:rsidRPr="000E095E">
          <w:rPr>
            <w:lang w:eastAsia="ru-RU"/>
          </w:rPr>
          <w:br/>
          <w:t>распаковки товаров из внешней тары;</w:t>
        </w:r>
        <w:r w:rsidRPr="000E095E">
          <w:rPr>
            <w:lang w:eastAsia="ru-RU"/>
          </w:rPr>
          <w:br/>
          <w:t>проверки наличия маркировочных данных и качества после хранения;</w:t>
        </w:r>
        <w:r w:rsidRPr="000E095E">
          <w:rPr>
            <w:lang w:eastAsia="ru-RU"/>
          </w:rPr>
          <w:br/>
          <w:t>проверка наличия инструкций по эксплуатации, технических паспортов, гарантийных талонов, комплектности изделий и проверка работы в действии, а по швейным изделиям - чистка и гла</w:t>
        </w:r>
        <w:r w:rsidRPr="000E095E">
          <w:rPr>
            <w:lang w:eastAsia="ru-RU"/>
          </w:rPr>
          <w:t>ж</w:t>
        </w:r>
        <w:r w:rsidRPr="000E095E">
          <w:rPr>
            <w:lang w:eastAsia="ru-RU"/>
          </w:rPr>
          <w:t>ка.</w:t>
        </w:r>
        <w:r w:rsidRPr="000E095E">
          <w:rPr>
            <w:lang w:eastAsia="ru-RU"/>
          </w:rPr>
          <w:br/>
          <w:t>При отсутствии маркировки на отдельных изделиях или повреждении ярлыка предприятия-изготовителя (отсутствие пломбы, загрязнение, потертость, нечеткость записи и т. п.) работн</w:t>
        </w:r>
        <w:r w:rsidRPr="000E095E">
          <w:rPr>
            <w:lang w:eastAsia="ru-RU"/>
          </w:rPr>
          <w:t>и</w:t>
        </w:r>
        <w:r w:rsidRPr="000E095E">
          <w:rPr>
            <w:lang w:eastAsia="ru-RU"/>
          </w:rPr>
          <w:t>ком, осуществляющим подготовку товара к продаже, обновляются все маркировочные данные и выписывается дубликат товарного ярлыка, который подписывается материально ответстве</w:t>
        </w:r>
        <w:r w:rsidRPr="000E095E">
          <w:rPr>
            <w:lang w:eastAsia="ru-RU"/>
          </w:rPr>
          <w:t>н</w:t>
        </w:r>
        <w:r w:rsidRPr="000E095E">
          <w:rPr>
            <w:lang w:eastAsia="ru-RU"/>
          </w:rPr>
          <w:t>ным лицом и прикрепляется к товару.</w:t>
        </w:r>
        <w:r w:rsidRPr="000E095E">
          <w:rPr>
            <w:lang w:eastAsia="ru-RU"/>
          </w:rPr>
          <w:br/>
          <w:t>В крупных продовольственных магазинах самообслуживания (в первую очередь универсамах) значительный объем подготовительных операций связан с фасовкой ряда товаров, которая о</w:t>
        </w:r>
        <w:r w:rsidRPr="000E095E">
          <w:rPr>
            <w:lang w:eastAsia="ru-RU"/>
          </w:rPr>
          <w:t>р</w:t>
        </w:r>
        <w:r w:rsidRPr="000E095E">
          <w:rPr>
            <w:lang w:eastAsia="ru-RU"/>
          </w:rPr>
          <w:t>ганизуется непосредственно в магазине. В этих целях в магазине выделяются специальные п</w:t>
        </w:r>
        <w:r w:rsidRPr="000E095E">
          <w:rPr>
            <w:lang w:eastAsia="ru-RU"/>
          </w:rPr>
          <w:t>о</w:t>
        </w:r>
        <w:r w:rsidRPr="000E095E">
          <w:rPr>
            <w:lang w:eastAsia="ru-RU"/>
          </w:rPr>
          <w:t>мещения для фасовки и устанавливается соответствующее фасовочное оборудование. В пр</w:t>
        </w:r>
        <w:r w:rsidRPr="000E095E">
          <w:rPr>
            <w:lang w:eastAsia="ru-RU"/>
          </w:rPr>
          <w:t>о</w:t>
        </w:r>
        <w:r w:rsidRPr="000E095E">
          <w:rPr>
            <w:lang w:eastAsia="ru-RU"/>
          </w:rPr>
          <w:t>цессе осуществления этой подготовительной операции особое внимание должно быть обращено на размеры дозировки фасуемых товаров, требующие уточнения с учетом специфики обслуж</w:t>
        </w:r>
        <w:r w:rsidRPr="000E095E">
          <w:rPr>
            <w:lang w:eastAsia="ru-RU"/>
          </w:rPr>
          <w:t>и</w:t>
        </w:r>
        <w:r w:rsidRPr="000E095E">
          <w:rPr>
            <w:lang w:eastAsia="ru-RU"/>
          </w:rPr>
          <w:t>ваемых контин- гентов покупателей и особенностей их спроса (в первую очередь - частоты с</w:t>
        </w:r>
        <w:r w:rsidRPr="000E095E">
          <w:rPr>
            <w:lang w:eastAsia="ru-RU"/>
          </w:rPr>
          <w:t>о</w:t>
        </w:r>
        <w:r w:rsidRPr="000E095E">
          <w:rPr>
            <w:lang w:eastAsia="ru-RU"/>
          </w:rPr>
          <w:t>вершения покупок).</w:t>
        </w:r>
      </w:ins>
    </w:p>
    <w:p w:rsidR="00EB0757" w:rsidRDefault="00EB0757" w:rsidP="00EB0757">
      <w:pPr>
        <w:pStyle w:val="1"/>
        <w:shd w:val="clear" w:color="auto" w:fill="FFFFFF"/>
        <w:ind w:firstLine="851"/>
        <w:jc w:val="both"/>
      </w:pPr>
    </w:p>
    <w:p w:rsidR="00EB0757" w:rsidRDefault="00EB0757" w:rsidP="00EB0757">
      <w:pPr>
        <w:pStyle w:val="1"/>
        <w:shd w:val="clear" w:color="auto" w:fill="FFFFFF"/>
        <w:ind w:firstLine="851"/>
        <w:jc w:val="both"/>
      </w:pPr>
      <w:r w:rsidRPr="000E095E">
        <w:t>12.4. Организация размещения и выкладки товаров в торговом зале</w:t>
      </w:r>
    </w:p>
    <w:p w:rsidR="00EB0757" w:rsidRPr="00EB0757" w:rsidRDefault="00EB0757" w:rsidP="00EB0757"/>
    <w:p w:rsidR="00EB0757" w:rsidRDefault="00EB0757" w:rsidP="00EB0757">
      <w:pPr>
        <w:shd w:val="clear" w:color="auto" w:fill="FFFFFF"/>
        <w:ind w:firstLine="851"/>
        <w:jc w:val="both"/>
      </w:pPr>
      <w:r w:rsidRPr="000E095E">
        <w:t>В управлении технологическими процессами важная роль отводится организации ра</w:t>
      </w:r>
      <w:r w:rsidRPr="000E095E">
        <w:t>з</w:t>
      </w:r>
      <w:r w:rsidRPr="000E095E">
        <w:t>мещения товаров в торговом зале, распределению установочной и демонстрационной площади между отдельными группами товаров. При этом необходимо учитывать ряд факторов, осно</w:t>
      </w:r>
      <w:r w:rsidRPr="000E095E">
        <w:t>в</w:t>
      </w:r>
      <w:r w:rsidRPr="000E095E">
        <w:t>ными из которых являются: частота приобретения товаров отдельных групп, габариты этих т</w:t>
      </w:r>
      <w:r w:rsidRPr="000E095E">
        <w:t>о</w:t>
      </w:r>
      <w:r w:rsidRPr="000E095E">
        <w:lastRenderedPageBreak/>
        <w:t>варов, затраты времени покупателей на осмотр и отбор, а также количество разновидностей т</w:t>
      </w:r>
      <w:r w:rsidRPr="000E095E">
        <w:t>о</w:t>
      </w:r>
      <w:r w:rsidRPr="000E095E">
        <w:t>варов, предлагаемых покупателям в рамках отдельных групп.</w:t>
      </w:r>
      <w:r w:rsidRPr="000E095E">
        <w:br/>
      </w:r>
    </w:p>
    <w:p w:rsidR="00EB0757" w:rsidRDefault="00EB0757" w:rsidP="00EB0757">
      <w:pPr>
        <w:shd w:val="clear" w:color="auto" w:fill="FFFFFF"/>
        <w:ind w:firstLine="851"/>
        <w:jc w:val="both"/>
      </w:pPr>
      <w:r w:rsidRPr="000E095E">
        <w:t>Определяющим фактором при распределении установочной и демонстрационной пл</w:t>
      </w:r>
      <w:r w:rsidRPr="000E095E">
        <w:t>о</w:t>
      </w:r>
      <w:r w:rsidRPr="000E095E">
        <w:t>щади торгового зала между отдельными группами товаров является частота их приобретения. Чем выше частота приобретения товаров отдельных групп, тем большая установочная и демо</w:t>
      </w:r>
      <w:r w:rsidRPr="000E095E">
        <w:t>н</w:t>
      </w:r>
      <w:r w:rsidRPr="000E095E">
        <w:t>страционная площадь (а соответственно и площадь торгового зала) необходима для их</w:t>
      </w:r>
      <w:r w:rsidRPr="000E095E">
        <w:br/>
        <w:t>размещения. Такой принцип размещения товаров позволяет более равномерно пополнять т</w:t>
      </w:r>
      <w:r w:rsidRPr="000E095E">
        <w:t>о</w:t>
      </w:r>
      <w:r w:rsidRPr="000E095E">
        <w:t>варные запасы в торговом зале и более рационально использовать торговую площадь. Поэтому в рамках товарной специализации магазинов, избранной торговым предприятием для осущес</w:t>
      </w:r>
      <w:r w:rsidRPr="000E095E">
        <w:t>т</w:t>
      </w:r>
      <w:r w:rsidRPr="000E095E">
        <w:t>вления деятельности, должна быть определена частота приобретения товаров отдельных групп с учетом сезонных особенностей спроса.</w:t>
      </w:r>
      <w:r w:rsidRPr="000E095E">
        <w:br/>
      </w:r>
    </w:p>
    <w:p w:rsidR="00EB0757" w:rsidRDefault="00EB0757" w:rsidP="00EB0757">
      <w:pPr>
        <w:shd w:val="clear" w:color="auto" w:fill="FFFFFF"/>
        <w:ind w:firstLine="851"/>
        <w:jc w:val="both"/>
      </w:pPr>
      <w:r w:rsidRPr="000E095E">
        <w:t>Важным фактором, влияющим на размер площади торгового зала, отводимой для ра</w:t>
      </w:r>
      <w:r w:rsidRPr="000E095E">
        <w:t>з</w:t>
      </w:r>
      <w:r w:rsidRPr="000E095E">
        <w:t>мещения отдельных товаров, являются затраты времени покупателей на их осмотр и отбор. Чтобы не создавать излишнего скопления покупателей на отдельных участках торгового зала, под товары, требующие значительных затрат времени на их осмотр и отбор, следует отводить большую площадь.</w:t>
      </w:r>
      <w:r w:rsidRPr="000E095E">
        <w:br/>
      </w:r>
    </w:p>
    <w:p w:rsidR="00EB0757" w:rsidRDefault="00EB0757" w:rsidP="00EB0757">
      <w:pPr>
        <w:shd w:val="clear" w:color="auto" w:fill="FFFFFF"/>
        <w:ind w:firstLine="851"/>
        <w:jc w:val="both"/>
      </w:pPr>
      <w:r w:rsidRPr="000E095E">
        <w:t>Существенное влияние на распределение площади торгового зала между отдельными группами товаров оказывает широта их ассортимента. Чем выше число разновидностей, пре</w:t>
      </w:r>
      <w:r w:rsidRPr="000E095E">
        <w:t>д</w:t>
      </w:r>
      <w:r w:rsidRPr="000E095E">
        <w:t>лагаемое для реализации покупателям в рамках отдельной группы, тем большей при прочих равных условиях должна быть площадь торгового зала, отводимая для их размещения.</w:t>
      </w:r>
      <w:r w:rsidRPr="000E095E">
        <w:br/>
        <w:t>И, наконец, определенное влияние на размер площади, отводимой для размещения отдельных товаров, оказывают их габариты. Для крупногабаритных товаров отводится большая площадь торгового зала.</w:t>
      </w:r>
      <w:r w:rsidRPr="000E095E">
        <w:br/>
      </w:r>
    </w:p>
    <w:p w:rsidR="00EB0757" w:rsidRPr="000E095E" w:rsidRDefault="00EB0757" w:rsidP="00EB0757">
      <w:pPr>
        <w:shd w:val="clear" w:color="auto" w:fill="FFFFFF"/>
        <w:ind w:firstLine="851"/>
        <w:jc w:val="both"/>
      </w:pPr>
      <w:r w:rsidRPr="000E095E">
        <w:t>За всеми группами товаров закрепляют постоянные места в торговом зале, что позвол</w:t>
      </w:r>
      <w:r w:rsidRPr="000E095E">
        <w:t>я</w:t>
      </w:r>
      <w:r w:rsidRPr="000E095E">
        <w:t>ет покупателям привыкнуть к месту их расположения и ускоряет процесс продажи.</w:t>
      </w:r>
      <w:r w:rsidRPr="000E095E">
        <w:br/>
        <w:t>Для реализации новых, модных и отдельных сезонных товаров, требующих специальных усл</w:t>
      </w:r>
      <w:r w:rsidRPr="000E095E">
        <w:t>о</w:t>
      </w:r>
      <w:r w:rsidRPr="000E095E">
        <w:t>вий продажи (технически сложные новинки, принципиально новые товары), следует выделить наиболее заметные места в торговом зале на путях наиболее массового движения покупателей.</w:t>
      </w:r>
      <w:r w:rsidRPr="000E095E">
        <w:br/>
        <w:t>При размещении товаров в торговом зале необходимо соблюдать правила товарного соседства. Так, товары бытовой химии, средства защиты растений и некоторые другие аналогичные изд</w:t>
      </w:r>
      <w:r w:rsidRPr="000E095E">
        <w:t>е</w:t>
      </w:r>
      <w:r w:rsidRPr="000E095E">
        <w:t>лия должны быть по возможности изолированы.</w:t>
      </w:r>
    </w:p>
    <w:p w:rsidR="00EB0757" w:rsidRDefault="00EB0757" w:rsidP="00EB0757">
      <w:pPr>
        <w:shd w:val="clear" w:color="auto" w:fill="FFFFFF"/>
        <w:ind w:firstLine="851"/>
        <w:jc w:val="both"/>
      </w:pPr>
      <w:r w:rsidRPr="000E095E">
        <w:t>Товары с сильным запахом не следует размещать вблизи товаров, легко воспринима</w:t>
      </w:r>
      <w:r w:rsidRPr="000E095E">
        <w:t>ю</w:t>
      </w:r>
      <w:r w:rsidRPr="000E095E">
        <w:t>щих этот запах.</w:t>
      </w:r>
      <w:r w:rsidRPr="000E095E">
        <w:br/>
      </w:r>
    </w:p>
    <w:p w:rsidR="00EB0757" w:rsidRPr="000E095E" w:rsidRDefault="00EB0757" w:rsidP="00EB0757">
      <w:pPr>
        <w:shd w:val="clear" w:color="auto" w:fill="FFFFFF"/>
        <w:ind w:firstLine="851"/>
        <w:jc w:val="both"/>
      </w:pPr>
      <w:r w:rsidRPr="000E095E">
        <w:t>Наряду с размещением отдельных групп товаров в торговом зале должна быть обесп</w:t>
      </w:r>
      <w:r w:rsidRPr="000E095E">
        <w:t>е</w:t>
      </w:r>
      <w:r w:rsidRPr="000E095E">
        <w:t>чена рациональная их выкладка на оборудовании. Правильная выкладка товаров позволяет э</w:t>
      </w:r>
      <w:r w:rsidRPr="000E095E">
        <w:t>ф</w:t>
      </w:r>
      <w:r w:rsidRPr="000E095E">
        <w:t>фективно использовать оборудование, улучшает условия осмотра и выбора товаров покупат</w:t>
      </w:r>
      <w:r w:rsidRPr="000E095E">
        <w:t>е</w:t>
      </w:r>
      <w:r w:rsidRPr="000E095E">
        <w:t>лями, сокращает затраты труда торгово-оперативного персонала на пополнение запасов в то</w:t>
      </w:r>
      <w:r w:rsidRPr="000E095E">
        <w:t>р</w:t>
      </w:r>
      <w:r w:rsidRPr="000E095E">
        <w:t>говом зале. Особую роль играет этот процесс в магазинах самообслуживания.</w:t>
      </w:r>
      <w:r w:rsidRPr="000E095E">
        <w:br/>
        <w:t>При размещении товаров в первую очередь должен быть обеспечен выбор наиболее эффекти</w:t>
      </w:r>
      <w:r w:rsidRPr="000E095E">
        <w:t>в</w:t>
      </w:r>
      <w:r w:rsidRPr="000E095E">
        <w:t>ных приемов их выкладки. В магазинах самообслуживания применяются следующие приемы выкладки товаров:</w:t>
      </w:r>
    </w:p>
    <w:p w:rsidR="00EB0757" w:rsidRPr="000E095E" w:rsidRDefault="00EB0757" w:rsidP="00EB0757">
      <w:pPr>
        <w:shd w:val="clear" w:color="auto" w:fill="FFFFFF"/>
        <w:ind w:firstLine="851"/>
        <w:jc w:val="both"/>
      </w:pPr>
      <w:r w:rsidRPr="000E095E">
        <w:br/>
        <w:t>-навалом,</w:t>
      </w:r>
      <w:r w:rsidRPr="000E095E">
        <w:br/>
        <w:t>штабелем,</w:t>
      </w:r>
      <w:r w:rsidRPr="000E095E">
        <w:br/>
        <w:t>расположением в ряд,</w:t>
      </w:r>
      <w:r w:rsidRPr="000E095E">
        <w:br/>
        <w:t>подвешиванием,</w:t>
      </w:r>
      <w:r w:rsidRPr="000E095E">
        <w:br/>
        <w:t>стопками и другие.</w:t>
      </w:r>
    </w:p>
    <w:p w:rsidR="00EB0757" w:rsidRDefault="00EB0757" w:rsidP="00EB0757">
      <w:pPr>
        <w:shd w:val="clear" w:color="auto" w:fill="FFFFFF"/>
        <w:ind w:firstLine="851"/>
        <w:jc w:val="both"/>
      </w:pPr>
      <w:r w:rsidRPr="000E095E">
        <w:lastRenderedPageBreak/>
        <w:br/>
      </w:r>
    </w:p>
    <w:p w:rsidR="00EB0757" w:rsidRDefault="00EB0757" w:rsidP="00EB0757">
      <w:pPr>
        <w:shd w:val="clear" w:color="auto" w:fill="FFFFFF"/>
        <w:ind w:firstLine="851"/>
        <w:jc w:val="both"/>
      </w:pPr>
      <w:r w:rsidRPr="000E095E">
        <w:t>Наиболее распространенным приемом является выкладка товаров навалом. Особенно удобна выкладка товаров навалом в контейнерах, корзинах, на полках горок, на прилавках - витринах и т. п. Однако такая выкладка целесообразна не для всех товаров.</w:t>
      </w:r>
      <w:r w:rsidRPr="000E095E">
        <w:br/>
        <w:t>В зарубежной практике для выкладки непродовольственных товаров навалом используются столы с высокими бортами (особенно при продаже уцененных товаров - в упаковке и без нее). Покупатель свободно выбирает необходимые товары, а после осмотра их не нужно укладывать строго на прежнее место. Кроме того, при такой выкладке не требуется постоянное наблюдение со стороны продавцов, но при этом несколько снижается коэффициент демонстрационной пл</w:t>
      </w:r>
      <w:r w:rsidRPr="000E095E">
        <w:t>о</w:t>
      </w:r>
      <w:r w:rsidRPr="000E095E">
        <w:t>щади.</w:t>
      </w:r>
      <w:r w:rsidRPr="000E095E">
        <w:br/>
      </w:r>
    </w:p>
    <w:p w:rsidR="00EB0757" w:rsidRDefault="00EB0757" w:rsidP="00EB0757">
      <w:pPr>
        <w:shd w:val="clear" w:color="auto" w:fill="FFFFFF"/>
        <w:ind w:firstLine="851"/>
        <w:jc w:val="both"/>
      </w:pPr>
      <w:r w:rsidRPr="000E095E">
        <w:t>При выкладке товаров на оборудовании не следует составлять из товаров пирамиды и другие фигурные сооружения, так как это создает неудобства для покупателей при их отборе.</w:t>
      </w:r>
      <w:r w:rsidRPr="000E095E">
        <w:br/>
        <w:t>При размещении товаров на оборудовании определяется принципиальный способ выкладки - вертикальный или горизонтальный.</w:t>
      </w:r>
      <w:r w:rsidRPr="000E095E">
        <w:br/>
        <w:t>Вертикальная выкладка предусматривает размещение однородных товаров на всех полках да</w:t>
      </w:r>
      <w:r w:rsidRPr="000E095E">
        <w:t>н</w:t>
      </w:r>
      <w:r w:rsidRPr="000E095E">
        <w:t>ной горки по вертикали. Этот способ выкладки является более эффективным, чем горизонтал</w:t>
      </w:r>
      <w:r w:rsidRPr="000E095E">
        <w:t>ь</w:t>
      </w:r>
      <w:r w:rsidRPr="000E095E">
        <w:t>ный, так как обеспечивает быстрое ориентирование в торговом зале и удобный отбор товаров покупателям различного роста.</w:t>
      </w:r>
      <w:r w:rsidRPr="000E095E">
        <w:br/>
      </w:r>
    </w:p>
    <w:p w:rsidR="00EB0757" w:rsidRDefault="00EB0757" w:rsidP="00EB0757">
      <w:pPr>
        <w:shd w:val="clear" w:color="auto" w:fill="FFFFFF"/>
        <w:ind w:firstLine="851"/>
        <w:jc w:val="both"/>
      </w:pPr>
      <w:r w:rsidRPr="000E095E">
        <w:t>При горизонтальной выкладке ту или иную разновидность товаров размещают вдоль полок оборудования, занимая при этом одну или две полки. Горизонтальный способ выкладки рекомендуется использовать при демонстрации крупногабаритных изделий или мелких товаров в кассетах. Наиболее удобной зоной выбора товаров является зона полок, расположенных на высоте 110-160 см над уровнем пола.</w:t>
      </w:r>
      <w:r w:rsidRPr="000E095E">
        <w:br/>
      </w:r>
    </w:p>
    <w:p w:rsidR="00EB0757" w:rsidRPr="000E095E" w:rsidRDefault="00EB0757" w:rsidP="00EB0757">
      <w:pPr>
        <w:shd w:val="clear" w:color="auto" w:fill="FFFFFF"/>
        <w:ind w:firstLine="851"/>
        <w:jc w:val="both"/>
      </w:pPr>
      <w:r w:rsidRPr="000E095E">
        <w:t>Менее удобными зонами выбора товаров являются зоны полок, расположенных на в</w:t>
      </w:r>
      <w:r w:rsidRPr="000E095E">
        <w:t>ы</w:t>
      </w:r>
      <w:r w:rsidRPr="000E095E">
        <w:t>соте 80-110 см (нижняя) и 160-180 (верхняя) от уровня пола.</w:t>
      </w:r>
      <w:r w:rsidRPr="000E095E">
        <w:br/>
        <w:t>Неудобными зонами выбора товаров считаются зоны полок, расположенные на высоте до 80 см и свыше 180 см над уровнем пола.</w:t>
      </w:r>
    </w:p>
    <w:p w:rsidR="00EB0757" w:rsidRPr="00AE7806" w:rsidRDefault="00EB0757" w:rsidP="00EB0757">
      <w:pPr>
        <w:shd w:val="clear" w:color="auto" w:fill="FFFFFF"/>
        <w:ind w:firstLine="709"/>
        <w:jc w:val="both"/>
      </w:pPr>
    </w:p>
    <w:p w:rsidR="00EB0757" w:rsidRPr="00B56427" w:rsidRDefault="00EB0757" w:rsidP="00B56427">
      <w:pPr>
        <w:spacing w:line="223" w:lineRule="auto"/>
        <w:jc w:val="center"/>
        <w:rPr>
          <w:b/>
          <w:color w:val="000000"/>
          <w:sz w:val="28"/>
          <w:szCs w:val="28"/>
        </w:rPr>
      </w:pPr>
    </w:p>
    <w:p w:rsidR="00B56427" w:rsidRDefault="00B56427" w:rsidP="00B56427">
      <w:pPr>
        <w:spacing w:line="223" w:lineRule="auto"/>
        <w:jc w:val="center"/>
        <w:rPr>
          <w:b/>
          <w:color w:val="000000"/>
          <w:sz w:val="28"/>
          <w:szCs w:val="28"/>
        </w:rPr>
      </w:pPr>
      <w:r w:rsidRPr="00B56427">
        <w:rPr>
          <w:b/>
          <w:color w:val="000000"/>
          <w:sz w:val="28"/>
          <w:szCs w:val="28"/>
        </w:rPr>
        <w:t>Тема 7. Торговое обслуживание</w:t>
      </w:r>
    </w:p>
    <w:p w:rsidR="00EB0757" w:rsidRPr="002E4791" w:rsidRDefault="00EB0757" w:rsidP="00EB0757">
      <w:pPr>
        <w:pStyle w:val="af2"/>
        <w:shd w:val="clear" w:color="auto" w:fill="FFFFFF"/>
        <w:ind w:firstLine="709"/>
        <w:jc w:val="center"/>
        <w:rPr>
          <w:b/>
        </w:rPr>
      </w:pPr>
      <w:r w:rsidRPr="002E4791">
        <w:rPr>
          <w:b/>
        </w:rPr>
        <w:t>Сущность и значение обслуживания покупателей в магазине</w:t>
      </w:r>
    </w:p>
    <w:p w:rsidR="00EB0757" w:rsidRPr="002E4791" w:rsidRDefault="00EB0757" w:rsidP="00EB0757">
      <w:pPr>
        <w:pStyle w:val="af2"/>
        <w:shd w:val="clear" w:color="auto" w:fill="FFFFFF"/>
        <w:ind w:firstLine="709"/>
        <w:jc w:val="both"/>
      </w:pPr>
      <w:r w:rsidRPr="002E4791">
        <w:t>Главным направлением развития торговой фирмы в настоящие время и в перспективе является значительное повышение торгового обслуживания покупателей, что имеет большое социально-экономическое значение. Торговое обслуживание - это комплексное понятие, кот</w:t>
      </w:r>
      <w:r w:rsidRPr="002E4791">
        <w:t>о</w:t>
      </w:r>
      <w:r w:rsidRPr="002E4791">
        <w:t>рое включает в себя такие понятие, как "качество торгового обслуживания", "культура торго</w:t>
      </w:r>
      <w:r w:rsidRPr="002E4791">
        <w:t>в</w:t>
      </w:r>
      <w:r w:rsidRPr="002E4791">
        <w:t>ли", "культура обслуживания", "уровень обслуживания", в основе этих понятий лежит забота о покупателе, который должен иметь возможность с наименьшими затратами времени и на</w:t>
      </w:r>
      <w:r w:rsidRPr="002E4791">
        <w:t>и</w:t>
      </w:r>
      <w:r w:rsidRPr="002E4791">
        <w:t>большими удобствами приобрести в торговле все необходимое.</w:t>
      </w:r>
    </w:p>
    <w:p w:rsidR="00EB0757" w:rsidRPr="002E4791" w:rsidRDefault="00EB0757" w:rsidP="00EB0757">
      <w:pPr>
        <w:pStyle w:val="af2"/>
        <w:shd w:val="clear" w:color="auto" w:fill="FFFFFF"/>
        <w:ind w:firstLine="709"/>
        <w:jc w:val="both"/>
      </w:pPr>
      <w:r w:rsidRPr="002E4791">
        <w:t>В комплексе функций торговых предприятий одно из ведущих мест занимает управление процессов обслуживания покупателей в магазине.</w:t>
      </w:r>
    </w:p>
    <w:p w:rsidR="00EB0757" w:rsidRPr="002E4791" w:rsidRDefault="00EB0757" w:rsidP="00EB0757">
      <w:pPr>
        <w:pStyle w:val="af2"/>
        <w:shd w:val="clear" w:color="auto" w:fill="FFFFFF"/>
        <w:ind w:firstLine="709"/>
        <w:jc w:val="both"/>
      </w:pPr>
      <w:r w:rsidRPr="002E4791">
        <w:t>Обеспечение высокого уровня торгового обслуживания покупателей в магазинах являе</w:t>
      </w:r>
      <w:r w:rsidRPr="002E4791">
        <w:t>т</w:t>
      </w:r>
      <w:r w:rsidRPr="002E4791">
        <w:t>ся одной из форм участия торгового предприятия в конкуренции на потребительском рынке, формирования его конкурентного преимущества.</w:t>
      </w:r>
    </w:p>
    <w:p w:rsidR="00EB0757" w:rsidRPr="002E4791" w:rsidRDefault="00EB0757" w:rsidP="00EB0757">
      <w:pPr>
        <w:pStyle w:val="af2"/>
        <w:shd w:val="clear" w:color="auto" w:fill="FFFFFF"/>
        <w:ind w:firstLine="709"/>
        <w:jc w:val="both"/>
      </w:pPr>
      <w:r w:rsidRPr="002E4791">
        <w:t>Управление обслуживания покупателей неразрывно связано с управлением важнейшими экономическими показателями деятельности торгового предприятия, существенно влияющими на его финансовое состояние. Эффективность этого управления прямо влияет на объем товар</w:t>
      </w:r>
      <w:r w:rsidRPr="002E4791">
        <w:t>о</w:t>
      </w:r>
      <w:r w:rsidRPr="002E4791">
        <w:lastRenderedPageBreak/>
        <w:t>оборота, сумму доходов и прибыли торгового предприятия, следовательно, и на возможности финансового обеспечения его предстоящего развития.</w:t>
      </w:r>
    </w:p>
    <w:p w:rsidR="00EB0757" w:rsidRPr="002E4791" w:rsidRDefault="00EB0757" w:rsidP="00EB0757">
      <w:pPr>
        <w:pStyle w:val="af2"/>
        <w:shd w:val="clear" w:color="auto" w:fill="FFFFFF"/>
        <w:ind w:firstLine="709"/>
        <w:jc w:val="both"/>
      </w:pPr>
      <w:r w:rsidRPr="002E4791">
        <w:t>Высокий уровень обслуживания покупателей и достигнутый соответствующий имидж торгового предприятия в этой области на потребительском рынке формирует "высокий размер гудвилла" и, соответственно, повышает рыночную стоимость предприятия за счет неосязаемых активов.</w:t>
      </w:r>
    </w:p>
    <w:p w:rsidR="00EB0757" w:rsidRPr="002E4791" w:rsidRDefault="00EB0757" w:rsidP="00EB0757">
      <w:pPr>
        <w:pStyle w:val="af2"/>
        <w:shd w:val="clear" w:color="auto" w:fill="FFFFFF"/>
        <w:ind w:firstLine="709"/>
        <w:jc w:val="both"/>
      </w:pPr>
      <w:r w:rsidRPr="002E4791">
        <w:t>Следует учесть и то, что обеспечение соответствующего уровня обслуживания покуп</w:t>
      </w:r>
      <w:r w:rsidRPr="002E4791">
        <w:t>а</w:t>
      </w:r>
      <w:r w:rsidRPr="002E4791">
        <w:t>телей в магазине является проявлением доброй воли менеджеров торгового предприятия, н</w:t>
      </w:r>
      <w:r w:rsidRPr="002E4791">
        <w:t>а</w:t>
      </w:r>
      <w:r w:rsidRPr="002E4791">
        <w:t>правленной на обеспечение высоких конечных результатов хозяйственной деятельности, но и прямой их обязанностью, вытекающей из требований законодательных и других нормативных актов, связанных с обеспечением прав покупателей в процессе их торгового обслуживания.</w:t>
      </w:r>
    </w:p>
    <w:p w:rsidR="00EB0757" w:rsidRPr="002E4791" w:rsidRDefault="00EB0757" w:rsidP="00EB0757">
      <w:pPr>
        <w:pStyle w:val="af2"/>
        <w:shd w:val="clear" w:color="auto" w:fill="FFFFFF"/>
        <w:ind w:firstLine="709"/>
        <w:jc w:val="both"/>
      </w:pPr>
      <w:r w:rsidRPr="002E4791">
        <w:t>Достижению целей управления процессом торгового обслуживания в значительной ст</w:t>
      </w:r>
      <w:r w:rsidRPr="002E4791">
        <w:t>е</w:t>
      </w:r>
      <w:r w:rsidRPr="002E4791">
        <w:t>пени способствует так же решение следующих задач:</w:t>
      </w:r>
    </w:p>
    <w:p w:rsidR="00EB0757" w:rsidRPr="002E4791" w:rsidRDefault="00EB0757" w:rsidP="00EB0757">
      <w:pPr>
        <w:pStyle w:val="af2"/>
        <w:shd w:val="clear" w:color="auto" w:fill="FFFFFF"/>
        <w:ind w:firstLine="709"/>
        <w:jc w:val="both"/>
      </w:pPr>
      <w:r w:rsidRPr="002E4791">
        <w:t>-определение критериев оценки качества исполнительной деятельности всех категорий работников оптового и розничного звена;</w:t>
      </w:r>
    </w:p>
    <w:p w:rsidR="00EB0757" w:rsidRPr="002E4791" w:rsidRDefault="00EB0757" w:rsidP="00EB0757">
      <w:pPr>
        <w:pStyle w:val="af2"/>
        <w:shd w:val="clear" w:color="auto" w:fill="FFFFFF"/>
        <w:ind w:firstLine="709"/>
        <w:jc w:val="both"/>
      </w:pPr>
      <w:r w:rsidRPr="002E4791">
        <w:t>-разработка системы показателей количественной оценки качества торгового обслуж</w:t>
      </w:r>
      <w:r w:rsidRPr="002E4791">
        <w:t>и</w:t>
      </w:r>
      <w:r w:rsidRPr="002E4791">
        <w:t>вания покупателей;</w:t>
      </w:r>
    </w:p>
    <w:p w:rsidR="00EB0757" w:rsidRPr="002E4791" w:rsidRDefault="00EB0757" w:rsidP="00EB0757">
      <w:pPr>
        <w:pStyle w:val="af2"/>
        <w:shd w:val="clear" w:color="auto" w:fill="FFFFFF"/>
        <w:ind w:firstLine="709"/>
        <w:jc w:val="both"/>
      </w:pPr>
      <w:r w:rsidRPr="002E4791">
        <w:t>-выполнение каждым работником и каждым структурным звеном требований по пов</w:t>
      </w:r>
      <w:r w:rsidRPr="002E4791">
        <w:t>ы</w:t>
      </w:r>
      <w:r w:rsidRPr="002E4791">
        <w:t>шению качества организации труда и культуры обслуживания;</w:t>
      </w:r>
    </w:p>
    <w:p w:rsidR="00EB0757" w:rsidRPr="002E4791" w:rsidRDefault="00EB0757" w:rsidP="00EB0757">
      <w:pPr>
        <w:pStyle w:val="af2"/>
        <w:shd w:val="clear" w:color="auto" w:fill="FFFFFF"/>
        <w:ind w:firstLine="709"/>
        <w:jc w:val="both"/>
      </w:pPr>
      <w:r w:rsidRPr="002E4791">
        <w:t>-оценка и анализ показателей качества торговых процессов в соответствии с достига</w:t>
      </w:r>
      <w:r w:rsidRPr="002E4791">
        <w:t>е</w:t>
      </w:r>
      <w:r w:rsidRPr="002E4791">
        <w:t>мыми результатами деятельности;</w:t>
      </w:r>
    </w:p>
    <w:p w:rsidR="00EB0757" w:rsidRPr="002E4791" w:rsidRDefault="00EB0757" w:rsidP="00EB0757">
      <w:pPr>
        <w:pStyle w:val="af2"/>
        <w:shd w:val="clear" w:color="auto" w:fill="FFFFFF"/>
        <w:ind w:firstLine="709"/>
        <w:jc w:val="both"/>
      </w:pPr>
      <w:r w:rsidRPr="002E4791">
        <w:t>-контроль за выполнением комплекса мероприятий по достижению запланированного уровня качества торговли;</w:t>
      </w:r>
    </w:p>
    <w:p w:rsidR="00EB0757" w:rsidRPr="002E4791" w:rsidRDefault="00EB0757" w:rsidP="00EB0757">
      <w:pPr>
        <w:pStyle w:val="af2"/>
        <w:shd w:val="clear" w:color="auto" w:fill="FFFFFF"/>
        <w:ind w:firstLine="709"/>
        <w:jc w:val="both"/>
      </w:pPr>
      <w:r w:rsidRPr="002E4791">
        <w:t>-взаимоувязка критериев оценки эффективности и качества функционирования с качес</w:t>
      </w:r>
      <w:r w:rsidRPr="002E4791">
        <w:t>т</w:t>
      </w:r>
      <w:r w:rsidRPr="002E4791">
        <w:t>вом торгового обслуживания;</w:t>
      </w:r>
    </w:p>
    <w:p w:rsidR="00EB0757" w:rsidRPr="002E4791" w:rsidRDefault="00EB0757" w:rsidP="00EB0757">
      <w:pPr>
        <w:pStyle w:val="af2"/>
        <w:shd w:val="clear" w:color="auto" w:fill="FFFFFF"/>
        <w:ind w:firstLine="709"/>
        <w:jc w:val="both"/>
      </w:pPr>
      <w:r w:rsidRPr="002E4791">
        <w:t>-получение наиболее полной и достоверной информации о факторном уровне качества торговых процессов, оценка и сравнение его с запланированным.</w:t>
      </w:r>
    </w:p>
    <w:p w:rsidR="00EB0757" w:rsidRPr="002E4791" w:rsidRDefault="00EB0757" w:rsidP="00EB0757">
      <w:pPr>
        <w:pStyle w:val="af2"/>
        <w:shd w:val="clear" w:color="auto" w:fill="FFFFFF"/>
        <w:ind w:firstLine="709"/>
        <w:jc w:val="both"/>
      </w:pPr>
      <w:r w:rsidRPr="002E4791">
        <w:t>Существуют следующие принципы управления торгового обслуживания:</w:t>
      </w:r>
    </w:p>
    <w:p w:rsidR="00EB0757" w:rsidRPr="002E4791" w:rsidRDefault="00EB0757" w:rsidP="00EB0757">
      <w:pPr>
        <w:pStyle w:val="af2"/>
        <w:shd w:val="clear" w:color="auto" w:fill="FFFFFF"/>
        <w:ind w:firstLine="709"/>
        <w:jc w:val="both"/>
      </w:pPr>
      <w:r w:rsidRPr="002E4791">
        <w:t>-планирование повышения качества функционирования и торгового обслуживания, ст</w:t>
      </w:r>
      <w:r w:rsidRPr="002E4791">
        <w:t>а</w:t>
      </w:r>
      <w:r w:rsidRPr="002E4791">
        <w:t>бильность достигнутых результатов;</w:t>
      </w:r>
    </w:p>
    <w:p w:rsidR="00EB0757" w:rsidRPr="002E4791" w:rsidRDefault="00EB0757" w:rsidP="00EB0757">
      <w:pPr>
        <w:pStyle w:val="af2"/>
        <w:shd w:val="clear" w:color="auto" w:fill="FFFFFF"/>
        <w:ind w:firstLine="709"/>
        <w:jc w:val="both"/>
      </w:pPr>
      <w:r w:rsidRPr="002E4791">
        <w:t>-обязательное воздействие на качество товаров и организацию труда во всех звеньях и на всех стадиях происхождения товаров в сфере обращения;</w:t>
      </w:r>
    </w:p>
    <w:p w:rsidR="00EB0757" w:rsidRPr="002E4791" w:rsidRDefault="00EB0757" w:rsidP="00EB0757">
      <w:pPr>
        <w:pStyle w:val="af2"/>
        <w:shd w:val="clear" w:color="auto" w:fill="FFFFFF"/>
        <w:ind w:firstLine="709"/>
        <w:jc w:val="both"/>
      </w:pPr>
      <w:r w:rsidRPr="002E4791">
        <w:t>-постоянный и действующий контроль за качеством торгового обслуживания на всех уровнях и во всех структурных звеньях торговли;</w:t>
      </w:r>
    </w:p>
    <w:p w:rsidR="00EB0757" w:rsidRPr="002E4791" w:rsidRDefault="00EB0757" w:rsidP="00EB0757">
      <w:pPr>
        <w:pStyle w:val="af2"/>
        <w:shd w:val="clear" w:color="auto" w:fill="FFFFFF"/>
        <w:ind w:firstLine="709"/>
        <w:jc w:val="both"/>
      </w:pPr>
      <w:r w:rsidRPr="002E4791">
        <w:t>-оптимальное использование общих закономерностей теории систем управления;</w:t>
      </w:r>
    </w:p>
    <w:p w:rsidR="00EB0757" w:rsidRPr="002E4791" w:rsidRDefault="00EB0757" w:rsidP="00EB0757">
      <w:pPr>
        <w:pStyle w:val="af2"/>
        <w:shd w:val="clear" w:color="auto" w:fill="FFFFFF"/>
        <w:ind w:firstLine="709"/>
        <w:jc w:val="both"/>
      </w:pPr>
      <w:r w:rsidRPr="002E4791">
        <w:t>-систематический пересмотр, обновление и совершенствование комплекса нормативной и методической документации на основе достижений передовых коллективов, добившихся в</w:t>
      </w:r>
      <w:r w:rsidRPr="002E4791">
        <w:t>ы</w:t>
      </w:r>
      <w:r w:rsidRPr="002E4791">
        <w:t>соких результатов повышения качества и культуры обслуживания;</w:t>
      </w:r>
    </w:p>
    <w:p w:rsidR="00EB0757" w:rsidRPr="002E4791" w:rsidRDefault="00EB0757" w:rsidP="00EB0757">
      <w:pPr>
        <w:pStyle w:val="af2"/>
        <w:shd w:val="clear" w:color="auto" w:fill="FFFFFF"/>
        <w:ind w:firstLine="709"/>
        <w:jc w:val="both"/>
      </w:pPr>
      <w:r w:rsidRPr="002E4791">
        <w:t>-участие всех категорий работников торговли в управлении качеством организации то</w:t>
      </w:r>
      <w:r w:rsidRPr="002E4791">
        <w:t>р</w:t>
      </w:r>
      <w:r w:rsidRPr="002E4791">
        <w:t>говли и культуры обслуживания.</w:t>
      </w:r>
    </w:p>
    <w:p w:rsidR="00EB0757" w:rsidRPr="002E4791" w:rsidRDefault="00EB0757" w:rsidP="00EB0757">
      <w:pPr>
        <w:pStyle w:val="af2"/>
        <w:shd w:val="clear" w:color="auto" w:fill="FFFFFF"/>
        <w:ind w:firstLine="709"/>
        <w:jc w:val="both"/>
      </w:pPr>
      <w:r w:rsidRPr="002E4791">
        <w:t>Качество торгового обслуживания, как характеристика деятельности отдельного пре</w:t>
      </w:r>
      <w:r w:rsidRPr="002E4791">
        <w:t>д</w:t>
      </w:r>
      <w:r w:rsidRPr="002E4791">
        <w:t>приятия, оценивается системой показателей:</w:t>
      </w:r>
    </w:p>
    <w:p w:rsidR="00EB0757" w:rsidRPr="002E4791" w:rsidRDefault="00EB0757" w:rsidP="00EB0757">
      <w:pPr>
        <w:pStyle w:val="af2"/>
        <w:shd w:val="clear" w:color="auto" w:fill="FFFFFF"/>
        <w:ind w:firstLine="709"/>
        <w:jc w:val="both"/>
      </w:pPr>
      <w:r w:rsidRPr="002E4791">
        <w:rPr>
          <w:i/>
          <w:iCs/>
        </w:rPr>
        <w:t>Первый показатель</w:t>
      </w:r>
      <w:r w:rsidRPr="002E4791">
        <w:t xml:space="preserve"> - устойчивость и широта ассортимента товаров. Покупатель прих</w:t>
      </w:r>
      <w:r w:rsidRPr="002E4791">
        <w:t>о</w:t>
      </w:r>
      <w:r w:rsidRPr="002E4791">
        <w:t xml:space="preserve">дит в магазин, заранее зная, какой товар ему нужен. После ознакомления с набором товаров он </w:t>
      </w:r>
      <w:r w:rsidRPr="002E4791">
        <w:lastRenderedPageBreak/>
        <w:t>удовлетворяет свои потребности (при условии стабильности и полноты ассортимента товаров в магазине).</w:t>
      </w:r>
    </w:p>
    <w:p w:rsidR="00EB0757" w:rsidRPr="002E4791" w:rsidRDefault="00EB0757" w:rsidP="00EB0757">
      <w:pPr>
        <w:pStyle w:val="af2"/>
        <w:shd w:val="clear" w:color="auto" w:fill="FFFFFF"/>
        <w:ind w:firstLine="709"/>
        <w:jc w:val="both"/>
      </w:pPr>
      <w:r w:rsidRPr="002E4791">
        <w:t>При формировании ассортимента продовольственных товаров рекомендуется соблюдать установленный для магазина ассортиментный перечень, обеспечивать широту и устойчивость внутригруппового ассортимента, взаимозаменяемость и комплексность выбора и покупки тов</w:t>
      </w:r>
      <w:r w:rsidRPr="002E4791">
        <w:t>а</w:t>
      </w:r>
      <w:r w:rsidRPr="002E4791">
        <w:t>ров с учетом численности населения в радиусе обслуживания, объемов, сезонности спроса и других факторов. В магазине невозможно, да и экономически нецелесообразно обеспечивать наличие всего торгового ассортимента товаров. Поэтому для каждого типа магазина должен быть сформирован оптимальный ассортимент товаров, позволяющий создать наилучшие усл</w:t>
      </w:r>
      <w:r w:rsidRPr="002E4791">
        <w:t>о</w:t>
      </w:r>
      <w:r w:rsidRPr="002E4791">
        <w:t>вия покупателям для приобретения товаров. Опыт показывает, что население предпочитает п</w:t>
      </w:r>
      <w:r w:rsidRPr="002E4791">
        <w:t>о</w:t>
      </w:r>
      <w:r w:rsidRPr="002E4791">
        <w:t>сещать магазины, предоставляющие ему самый широкий ассортимент товаров, расположенных по пути движения покупательских потоков. Продовольственные товары, как правило, приобр</w:t>
      </w:r>
      <w:r w:rsidRPr="002E4791">
        <w:t>е</w:t>
      </w:r>
      <w:r w:rsidRPr="002E4791">
        <w:t>таются по дороге покупателя домой. Это обстоятельство необходимо учитывать при определ</w:t>
      </w:r>
      <w:r w:rsidRPr="002E4791">
        <w:t>е</w:t>
      </w:r>
      <w:r w:rsidRPr="002E4791">
        <w:t>нии ассортиментного перечня в магазинах различной специализации.</w:t>
      </w:r>
    </w:p>
    <w:p w:rsidR="00EB0757" w:rsidRPr="002E4791" w:rsidRDefault="00EB0757" w:rsidP="00EB0757">
      <w:pPr>
        <w:pStyle w:val="af2"/>
        <w:shd w:val="clear" w:color="auto" w:fill="FFFFFF"/>
        <w:ind w:firstLine="709"/>
        <w:jc w:val="both"/>
      </w:pPr>
      <w:r w:rsidRPr="002E4791">
        <w:t>Следует сделать вывод о том, что от устойчивости и широты ассортимента во многом зависит время, которое затрачивается покупателем для приобретения необходимого товара. Полнота и стабильность ассортимента способствуют популярности магазина, росту сбыта, в</w:t>
      </w:r>
      <w:r w:rsidRPr="002E4791">
        <w:t>а</w:t>
      </w:r>
      <w:r w:rsidRPr="002E4791">
        <w:t>ловых доходов и прибыли.</w:t>
      </w:r>
    </w:p>
    <w:p w:rsidR="00EB0757" w:rsidRPr="002E4791" w:rsidRDefault="00EB0757" w:rsidP="00EB0757">
      <w:pPr>
        <w:pStyle w:val="af2"/>
        <w:shd w:val="clear" w:color="auto" w:fill="FFFFFF"/>
        <w:ind w:firstLine="709"/>
        <w:jc w:val="both"/>
      </w:pPr>
      <w:r w:rsidRPr="002E4791">
        <w:rPr>
          <w:i/>
          <w:iCs/>
        </w:rPr>
        <w:t>Второй показатель</w:t>
      </w:r>
      <w:r w:rsidRPr="002E4791">
        <w:t xml:space="preserve"> - соблюдение технологии обслуживания покупателей- характеризует соответствие фактической технологии обслуживания той которая предусмотрена магазину с</w:t>
      </w:r>
      <w:r w:rsidRPr="002E4791">
        <w:t>о</w:t>
      </w:r>
      <w:r w:rsidRPr="002E4791">
        <w:t>гласно типу, стандарту, лицензии.</w:t>
      </w:r>
    </w:p>
    <w:p w:rsidR="00EB0757" w:rsidRPr="002E4791" w:rsidRDefault="00EB0757" w:rsidP="00EB0757">
      <w:pPr>
        <w:pStyle w:val="af2"/>
        <w:shd w:val="clear" w:color="auto" w:fill="FFFFFF"/>
        <w:ind w:firstLine="709"/>
        <w:jc w:val="both"/>
      </w:pPr>
      <w:r w:rsidRPr="002E4791">
        <w:t>Технология обслуживания оказывает влияние на время, затрачиваемое покупателями на приобретение покупок в конкретном магазине. Основополагающими требованиями рационал</w:t>
      </w:r>
      <w:r w:rsidRPr="002E4791">
        <w:t>ь</w:t>
      </w:r>
      <w:r w:rsidRPr="002E4791">
        <w:t>ной технологии торгового обслуживания является: своевременность приемки товара, тщател</w:t>
      </w:r>
      <w:r w:rsidRPr="002E4791">
        <w:t>ь</w:t>
      </w:r>
      <w:r w:rsidRPr="002E4791">
        <w:t>ность подготовки его к продаже, рациональность размещения соответствии с особенностями товара, пополняемость товарного запаса в соответствии со спросом покупателей, соблюдение условий хранения и продажи товаров, организация доставки товаров покупателю.</w:t>
      </w:r>
    </w:p>
    <w:p w:rsidR="00EB0757" w:rsidRPr="002E4791" w:rsidRDefault="00EB0757" w:rsidP="00EB0757">
      <w:pPr>
        <w:pStyle w:val="af2"/>
        <w:shd w:val="clear" w:color="auto" w:fill="FFFFFF"/>
        <w:ind w:firstLine="709"/>
        <w:jc w:val="both"/>
      </w:pPr>
      <w:r w:rsidRPr="002E4791">
        <w:rPr>
          <w:i/>
          <w:iCs/>
        </w:rPr>
        <w:t>Третий показатель</w:t>
      </w:r>
      <w:r w:rsidRPr="002E4791">
        <w:t xml:space="preserve"> - издержки потребления - отражает затраты времени покупателя на приобретение товара. Их можно классифицировать следующим образом: затраты времени на дорогу в магазин и обратно; затраты времени на повторное посещение магазина или посещение нескольких магазинов в случае отсутствия необходимого товара (зависят от широты и устойч</w:t>
      </w:r>
      <w:r w:rsidRPr="002E4791">
        <w:t>и</w:t>
      </w:r>
      <w:r w:rsidRPr="002E4791">
        <w:t>вости ассортимента в магазине); затраты времени на ожидание, ознакомление с товаром в маг</w:t>
      </w:r>
      <w:r w:rsidRPr="002E4791">
        <w:t>а</w:t>
      </w:r>
      <w:r w:rsidRPr="002E4791">
        <w:t>зине и его отбор; расчет за покупку и получение выбранного товара.</w:t>
      </w:r>
    </w:p>
    <w:p w:rsidR="00EB0757" w:rsidRPr="002E4791" w:rsidRDefault="00EB0757" w:rsidP="00EB0757">
      <w:pPr>
        <w:pStyle w:val="af2"/>
        <w:shd w:val="clear" w:color="auto" w:fill="FFFFFF"/>
        <w:ind w:firstLine="709"/>
        <w:jc w:val="both"/>
      </w:pPr>
      <w:r w:rsidRPr="002E4791">
        <w:t>В конкретном магазине затраты времени покупателей зависят от длительности ожидания обслуживания, соблюдения режима работы магазина, наличия товара, организация торгово - технологических процессов, организации труда продавцов, кассиров и других категорий рабо</w:t>
      </w:r>
      <w:r w:rsidRPr="002E4791">
        <w:t>т</w:t>
      </w:r>
      <w:r w:rsidRPr="002E4791">
        <w:t>ников.</w:t>
      </w:r>
    </w:p>
    <w:p w:rsidR="00EB0757" w:rsidRPr="002E4791" w:rsidRDefault="00EB0757" w:rsidP="00EB0757">
      <w:pPr>
        <w:pStyle w:val="af2"/>
        <w:shd w:val="clear" w:color="auto" w:fill="FFFFFF"/>
        <w:ind w:firstLine="709"/>
        <w:jc w:val="both"/>
      </w:pPr>
      <w:r w:rsidRPr="002E4791">
        <w:t>Чем шире ассортимент, тем больше времени занимает ознакомление и выбор товара, а также повышение качества консультаций, время, затрачиваемое на выбор товара, уменьшается.</w:t>
      </w:r>
    </w:p>
    <w:p w:rsidR="00EB0757" w:rsidRPr="002E4791" w:rsidRDefault="00EB0757" w:rsidP="00EB0757">
      <w:pPr>
        <w:pStyle w:val="af2"/>
        <w:shd w:val="clear" w:color="auto" w:fill="FFFFFF"/>
        <w:ind w:firstLine="709"/>
        <w:jc w:val="both"/>
      </w:pPr>
      <w:r w:rsidRPr="002E4791">
        <w:t>Покупателю небезразлично, сколько времени он затратил на покупку необходимых т</w:t>
      </w:r>
      <w:r w:rsidRPr="002E4791">
        <w:t>о</w:t>
      </w:r>
      <w:r w:rsidRPr="002E4791">
        <w:t>варов. Множество конфликтных ситуаций возникает из- за длительного пребывания покупат</w:t>
      </w:r>
      <w:r w:rsidRPr="002E4791">
        <w:t>е</w:t>
      </w:r>
      <w:r w:rsidRPr="002E4791">
        <w:t>лей в очередях. Как показывают исследования, люди, находясь в очереди более пяти минут, становятся раздражительными, а те, кто не имеет запаса времени, покидают магазин, не сделав нужной покупки. В результате покупатель теряет время, а магазин доход, что снижает пр</w:t>
      </w:r>
      <w:r w:rsidRPr="002E4791">
        <w:t>и</w:t>
      </w:r>
      <w:r w:rsidRPr="002E4791">
        <w:t>быльность магазина. Внедрение прогрессивных методов продажи, совершенствование инфо</w:t>
      </w:r>
      <w:r w:rsidRPr="002E4791">
        <w:t>р</w:t>
      </w:r>
      <w:r w:rsidRPr="002E4791">
        <w:t>мации и рекламы способствуют значительному сокращению времени покупателей, затрачива</w:t>
      </w:r>
      <w:r w:rsidRPr="002E4791">
        <w:t>е</w:t>
      </w:r>
      <w:r w:rsidRPr="002E4791">
        <w:t>мого на приобретение товаров.</w:t>
      </w:r>
    </w:p>
    <w:p w:rsidR="00EB0757" w:rsidRPr="002E4791" w:rsidRDefault="00EB0757" w:rsidP="00EB0757">
      <w:pPr>
        <w:pStyle w:val="af2"/>
        <w:shd w:val="clear" w:color="auto" w:fill="FFFFFF"/>
        <w:ind w:firstLine="709"/>
        <w:jc w:val="both"/>
      </w:pPr>
      <w:r w:rsidRPr="002E4791">
        <w:rPr>
          <w:i/>
          <w:iCs/>
        </w:rPr>
        <w:t>Четвертый показатель</w:t>
      </w:r>
      <w:r w:rsidRPr="002E4791">
        <w:t xml:space="preserve"> - активность продажи товаров, профессиональное мастерство работников, обслуживающих покупателей- не может быть охарактеризован каким-то числе</w:t>
      </w:r>
      <w:r w:rsidRPr="002E4791">
        <w:t>н</w:t>
      </w:r>
      <w:r w:rsidRPr="002E4791">
        <w:lastRenderedPageBreak/>
        <w:t>ным измерителем. Здесь следует оценить знание продавцов товара, его полезности; знание пр</w:t>
      </w:r>
      <w:r w:rsidRPr="002E4791">
        <w:t>а</w:t>
      </w:r>
      <w:r w:rsidRPr="002E4791">
        <w:t>вил эксплуатации товара и способов потребления; тонкое понимание психологии покупателей; искусство демонстрации и предложения товаров; умение рекламировать товар и предложить сопутствующие и взаимозаменяемые товары; скорость обслуживания; вежливость и уважение по отношению к покупателю.</w:t>
      </w:r>
    </w:p>
    <w:p w:rsidR="00EB0757" w:rsidRPr="002E4791" w:rsidRDefault="00EB0757" w:rsidP="00EB0757">
      <w:pPr>
        <w:pStyle w:val="af2"/>
        <w:shd w:val="clear" w:color="auto" w:fill="FFFFFF"/>
        <w:ind w:firstLine="709"/>
        <w:jc w:val="both"/>
      </w:pPr>
      <w:r w:rsidRPr="002E4791">
        <w:rPr>
          <w:i/>
          <w:iCs/>
        </w:rPr>
        <w:t>Пятый показатель</w:t>
      </w:r>
      <w:r w:rsidRPr="002E4791">
        <w:t xml:space="preserve"> - организация торговой рекламы и информации помогает покупателю выбрать товар или услугу, ориентироваться в торговом зале. Реклама имеет воспитательный характер, так как под ее воздействием покупатель выбирает товар, считая ее достоверной, а т</w:t>
      </w:r>
      <w:r w:rsidRPr="002E4791">
        <w:t>о</w:t>
      </w:r>
      <w:r w:rsidRPr="002E4791">
        <w:t>вар- качественным. Информация о правилах продажи товаров, их размещении, ценах, полезн</w:t>
      </w:r>
      <w:r w:rsidRPr="002E4791">
        <w:t>о</w:t>
      </w:r>
      <w:r w:rsidRPr="002E4791">
        <w:t>сти, получение необходимой покупателю консультации оказывает помощь покупателю не тол</w:t>
      </w:r>
      <w:r w:rsidRPr="002E4791">
        <w:t>ь</w:t>
      </w:r>
      <w:r w:rsidRPr="002E4791">
        <w:t>ко в выборе товаров, но и способствует сокращению издержек потребления.</w:t>
      </w:r>
    </w:p>
    <w:p w:rsidR="00EB0757" w:rsidRPr="002E4791" w:rsidRDefault="00EB0757" w:rsidP="00EB0757">
      <w:pPr>
        <w:pStyle w:val="af2"/>
        <w:shd w:val="clear" w:color="auto" w:fill="FFFFFF"/>
        <w:ind w:firstLine="709"/>
        <w:jc w:val="both"/>
      </w:pPr>
      <w:r w:rsidRPr="002E4791">
        <w:rPr>
          <w:i/>
          <w:iCs/>
        </w:rPr>
        <w:t>Шестой показатель</w:t>
      </w:r>
      <w:r w:rsidRPr="002E4791">
        <w:t xml:space="preserve"> - предоставление покупателям услуг - характеризует виды предл</w:t>
      </w:r>
      <w:r w:rsidRPr="002E4791">
        <w:t>а</w:t>
      </w:r>
      <w:r w:rsidRPr="002E4791">
        <w:t>гаемых покупателю услуг, их объем и качество, по мнению покупателей.</w:t>
      </w:r>
    </w:p>
    <w:p w:rsidR="00EB0757" w:rsidRPr="002E4791" w:rsidRDefault="00EB0757" w:rsidP="00EB0757">
      <w:pPr>
        <w:pStyle w:val="af2"/>
        <w:shd w:val="clear" w:color="auto" w:fill="FFFFFF"/>
        <w:ind w:firstLine="709"/>
        <w:jc w:val="both"/>
      </w:pPr>
      <w:r w:rsidRPr="002E4791">
        <w:rPr>
          <w:i/>
          <w:iCs/>
        </w:rPr>
        <w:t>Седьмой показатель</w:t>
      </w:r>
      <w:r w:rsidRPr="002E4791">
        <w:t xml:space="preserve"> - завершенность покупки - обусловлен всеми предыдущими показ</w:t>
      </w:r>
      <w:r w:rsidRPr="002E4791">
        <w:t>а</w:t>
      </w:r>
      <w:r w:rsidRPr="002E4791">
        <w:t>телями и самым непосредственным образом зависит от них, определяется этот показатель к</w:t>
      </w:r>
      <w:r w:rsidRPr="002E4791">
        <w:t>о</w:t>
      </w:r>
      <w:r w:rsidRPr="002E4791">
        <w:t>эффициентом завершенности покупки.</w:t>
      </w:r>
    </w:p>
    <w:p w:rsidR="00EB0757" w:rsidRPr="002E4791" w:rsidRDefault="00EB0757" w:rsidP="00EB0757">
      <w:pPr>
        <w:pStyle w:val="af2"/>
        <w:shd w:val="clear" w:color="auto" w:fill="FFFFFF"/>
        <w:ind w:firstLine="709"/>
        <w:jc w:val="both"/>
      </w:pPr>
      <w:r w:rsidRPr="002E4791">
        <w:t>Завершенность покупки во многом зависит от соблюдения технологии обслуживания, быстроты и качества обслуживания, профессионального мастерства продавцов, активности рекламы. Для определения этого показателя необходимо проводить выборочные исследования торгового обслуживания с помощью таких средств, как опросы покупателей, моментные н</w:t>
      </w:r>
      <w:r w:rsidRPr="002E4791">
        <w:t>а</w:t>
      </w:r>
      <w:r w:rsidRPr="002E4791">
        <w:t>блюдения за процессом обслуживания, интервью с работниками торгового зала. Завершенность покупки напрямую связана с уровнем сервисного обслуживания.</w:t>
      </w:r>
    </w:p>
    <w:p w:rsidR="00EB0757" w:rsidRPr="002E4791" w:rsidRDefault="00EB0757" w:rsidP="00EB0757">
      <w:pPr>
        <w:pStyle w:val="af2"/>
        <w:shd w:val="clear" w:color="auto" w:fill="FFFFFF"/>
        <w:ind w:firstLine="709"/>
        <w:jc w:val="both"/>
      </w:pPr>
      <w:r w:rsidRPr="002E4791">
        <w:rPr>
          <w:i/>
          <w:iCs/>
        </w:rPr>
        <w:t>Восьмой показатель</w:t>
      </w:r>
      <w:r w:rsidRPr="002E4791">
        <w:t xml:space="preserve"> - качество обслуживания по мнению покупателей - является обо</w:t>
      </w:r>
      <w:r w:rsidRPr="002E4791">
        <w:t>б</w:t>
      </w:r>
      <w:r w:rsidRPr="002E4791">
        <w:t>щающим и отражает мнение покупателей об уровне обслуживания. Качество труда зависит от качества подготовки работников магазина, организация труда, четкости определения функций, выполняемых различными категориями работников, механизации и автоматизации условий труда, организации внутреннего контроля за деятельностью работников массовых профессий. Оценка осуществляется путем опросов покупателей, периодичность которых определяется т</w:t>
      </w:r>
      <w:r w:rsidRPr="002E4791">
        <w:t>и</w:t>
      </w:r>
      <w:r w:rsidRPr="002E4791">
        <w:t>пом магазина и целью опроса. Результаты опросов покупателей используются на равне с др</w:t>
      </w:r>
      <w:r w:rsidRPr="002E4791">
        <w:t>у</w:t>
      </w:r>
      <w:r w:rsidRPr="002E4791">
        <w:t>гими способами оценки качества обслуживания.</w:t>
      </w:r>
    </w:p>
    <w:p w:rsidR="00EB0757" w:rsidRPr="002E4791" w:rsidRDefault="00EB0757" w:rsidP="00EB0757">
      <w:pPr>
        <w:pStyle w:val="af2"/>
        <w:shd w:val="clear" w:color="auto" w:fill="FFFFFF"/>
        <w:ind w:firstLine="709"/>
        <w:jc w:val="both"/>
      </w:pPr>
      <w:r w:rsidRPr="002E4791">
        <w:t>Каждый показатель имеет определенную значимость, характеризуемую соответству</w:t>
      </w:r>
      <w:r w:rsidRPr="002E4791">
        <w:t>ю</w:t>
      </w:r>
      <w:r w:rsidRPr="002E4791">
        <w:t>щим коэффициентом, а качество обслуживания в целом определяется величиной обобщающего показателя. Таким образом, результаты этих показателей используются для дополнительного стимулирования объемов продаж в магазине, обеспечивающих высокие показатели уровня то</w:t>
      </w:r>
      <w:r w:rsidRPr="002E4791">
        <w:t>р</w:t>
      </w:r>
      <w:r w:rsidRPr="002E4791">
        <w:t>гового обслуживания покупателей, а также для поиска резервов, направленных на дальнейшее развитие торгового предприятия и повышение конкурентоспособности.</w:t>
      </w:r>
    </w:p>
    <w:p w:rsidR="00EB0757" w:rsidRPr="002E4791" w:rsidRDefault="00EB0757" w:rsidP="00EB0757">
      <w:pPr>
        <w:pStyle w:val="af2"/>
        <w:shd w:val="clear" w:color="auto" w:fill="FFFFFF"/>
        <w:ind w:firstLine="709"/>
        <w:jc w:val="both"/>
        <w:rPr>
          <w:b/>
        </w:rPr>
      </w:pPr>
      <w:r w:rsidRPr="002E4791">
        <w:rPr>
          <w:b/>
        </w:rPr>
        <w:t>Характеристика элементов процесса обслуживания покупателей в магазине</w:t>
      </w:r>
    </w:p>
    <w:p w:rsidR="00EB0757" w:rsidRPr="002E4791" w:rsidRDefault="00EB0757" w:rsidP="00EB0757">
      <w:pPr>
        <w:pStyle w:val="af2"/>
        <w:shd w:val="clear" w:color="auto" w:fill="FFFFFF"/>
        <w:ind w:firstLine="709"/>
        <w:jc w:val="both"/>
      </w:pPr>
      <w:r w:rsidRPr="002E4791">
        <w:t>Качество обслуживания покупателей находится в полной зависимости от достигнутого уровня производства предметов потребления в стране и имеющихся ресурсов для его удовл</w:t>
      </w:r>
      <w:r w:rsidRPr="002E4791">
        <w:t>е</w:t>
      </w:r>
      <w:r w:rsidRPr="002E4791">
        <w:t>творения. Выражается в количестве и качестве товаров, условиях их приобретения, затратах времени покупателей и качества услуг, культуре обслуживания. Одним из основных показат</w:t>
      </w:r>
      <w:r w:rsidRPr="002E4791">
        <w:t>е</w:t>
      </w:r>
      <w:r w:rsidRPr="002E4791">
        <w:t>лей, характеризующих процесс обслуживания покупателей, является уровень обслуживания п</w:t>
      </w:r>
      <w:r w:rsidRPr="002E4791">
        <w:t>о</w:t>
      </w:r>
      <w:r w:rsidRPr="002E4791">
        <w:t>купателей. Данный показатель является интегральным, включающим ряд частных показателей, таких как культура обслуживания покупателей, скорость торгового обслуживания, стабил</w:t>
      </w:r>
      <w:r w:rsidRPr="002E4791">
        <w:t>ь</w:t>
      </w:r>
      <w:r w:rsidRPr="002E4791">
        <w:t>ность товарного ассортимента, спектр услуг, предоставляемых покупателям.</w:t>
      </w:r>
    </w:p>
    <w:p w:rsidR="00EB0757" w:rsidRPr="002E4791" w:rsidRDefault="00EB0757" w:rsidP="00EB0757">
      <w:pPr>
        <w:pStyle w:val="af2"/>
        <w:shd w:val="clear" w:color="auto" w:fill="FFFFFF"/>
        <w:ind w:firstLine="709"/>
        <w:jc w:val="both"/>
      </w:pPr>
      <w:r w:rsidRPr="002E4791">
        <w:t>Высокий уровень обслуживания покупателей, может быть достигнут лишь в результате тесного взаимодействия всех звеньев торговли:</w:t>
      </w:r>
    </w:p>
    <w:p w:rsidR="00EB0757" w:rsidRPr="002E4791" w:rsidRDefault="00EB0757" w:rsidP="00EB0757">
      <w:pPr>
        <w:pStyle w:val="af2"/>
        <w:shd w:val="clear" w:color="auto" w:fill="FFFFFF"/>
        <w:ind w:firstLine="709"/>
        <w:jc w:val="both"/>
      </w:pPr>
      <w:r w:rsidRPr="002E4791">
        <w:t>-снижение издержек потребления;</w:t>
      </w:r>
    </w:p>
    <w:p w:rsidR="00EB0757" w:rsidRPr="002E4791" w:rsidRDefault="00EB0757" w:rsidP="00EB0757">
      <w:pPr>
        <w:pStyle w:val="af2"/>
        <w:shd w:val="clear" w:color="auto" w:fill="FFFFFF"/>
        <w:ind w:firstLine="709"/>
        <w:jc w:val="both"/>
      </w:pPr>
      <w:r w:rsidRPr="002E4791">
        <w:lastRenderedPageBreak/>
        <w:t>-предоставления разнообразных услуг населению;</w:t>
      </w:r>
    </w:p>
    <w:p w:rsidR="00EB0757" w:rsidRPr="002E4791" w:rsidRDefault="00EB0757" w:rsidP="00EB0757">
      <w:pPr>
        <w:pStyle w:val="af2"/>
        <w:shd w:val="clear" w:color="auto" w:fill="FFFFFF"/>
        <w:ind w:firstLine="709"/>
        <w:jc w:val="both"/>
      </w:pPr>
      <w:r w:rsidRPr="002E4791">
        <w:t>-стимулирование продаж.</w:t>
      </w:r>
    </w:p>
    <w:p w:rsidR="00EB0757" w:rsidRPr="002E4791" w:rsidRDefault="00EB0757" w:rsidP="00EB0757">
      <w:pPr>
        <w:pStyle w:val="af2"/>
        <w:shd w:val="clear" w:color="auto" w:fill="FFFFFF"/>
        <w:ind w:firstLine="709"/>
        <w:jc w:val="both"/>
      </w:pPr>
      <w:r w:rsidRPr="002E4791">
        <w:t>Большинство ученых оценивая качество обслуживания, единодушно рассматривают его исходя из затрат времени покупателей на приобретение товаров и условий, в которых покуп</w:t>
      </w:r>
      <w:r w:rsidRPr="002E4791">
        <w:t>а</w:t>
      </w:r>
      <w:r w:rsidRPr="002E4791">
        <w:t>тель совершает покупку. Качество обслуживания, по их мнению, определяется:</w:t>
      </w:r>
    </w:p>
    <w:p w:rsidR="00EB0757" w:rsidRPr="002E4791" w:rsidRDefault="00EB0757" w:rsidP="00EB0757">
      <w:pPr>
        <w:pStyle w:val="af2"/>
        <w:shd w:val="clear" w:color="auto" w:fill="FFFFFF"/>
        <w:ind w:firstLine="709"/>
        <w:jc w:val="both"/>
      </w:pPr>
      <w:r w:rsidRPr="002E4791">
        <w:t>-как минимальное время, затраченное на приобретение товаров, и комфорт обслужив</w:t>
      </w:r>
      <w:r w:rsidRPr="002E4791">
        <w:t>а</w:t>
      </w:r>
      <w:r w:rsidRPr="002E4791">
        <w:t>ния;</w:t>
      </w:r>
    </w:p>
    <w:p w:rsidR="00EB0757" w:rsidRPr="002E4791" w:rsidRDefault="00EB0757" w:rsidP="00EB0757">
      <w:pPr>
        <w:pStyle w:val="af2"/>
        <w:shd w:val="clear" w:color="auto" w:fill="FFFFFF"/>
        <w:ind w:firstLine="709"/>
        <w:jc w:val="both"/>
      </w:pPr>
      <w:r w:rsidRPr="002E4791">
        <w:t>-как целый комплекс торгового обслуживания от формирования потребностей на изд</w:t>
      </w:r>
      <w:r w:rsidRPr="002E4791">
        <w:t>е</w:t>
      </w:r>
      <w:r w:rsidRPr="002E4791">
        <w:t>лия до окончательной подготовки его потребителю, или как оптимизация затрат для покупат</w:t>
      </w:r>
      <w:r w:rsidRPr="002E4791">
        <w:t>е</w:t>
      </w:r>
      <w:r w:rsidRPr="002E4791">
        <w:t>лей и для сферы обслуживания.</w:t>
      </w:r>
    </w:p>
    <w:p w:rsidR="00EB0757" w:rsidRPr="002E4791" w:rsidRDefault="00EB0757" w:rsidP="00EB0757">
      <w:pPr>
        <w:pStyle w:val="af2"/>
        <w:shd w:val="clear" w:color="auto" w:fill="FFFFFF"/>
        <w:ind w:firstLine="709"/>
        <w:jc w:val="both"/>
      </w:pPr>
      <w:r w:rsidRPr="002E4791">
        <w:t>В комплексе функций торгового менеджмента одно из ведущих мест занимает управл</w:t>
      </w:r>
      <w:r w:rsidRPr="002E4791">
        <w:t>е</w:t>
      </w:r>
      <w:r w:rsidRPr="002E4791">
        <w:t>ние процессом обслуживания покупателей в магазине. Реализации этой функции должно уд</w:t>
      </w:r>
      <w:r w:rsidRPr="002E4791">
        <w:t>е</w:t>
      </w:r>
      <w:r w:rsidRPr="002E4791">
        <w:t>ляться большое внимание в силу ее высокой значимости в обеспечении развития торгового предприятия и повышении эффективности его деятельности. Чем же определяется эта высокая значимость?</w:t>
      </w:r>
    </w:p>
    <w:p w:rsidR="00EB0757" w:rsidRPr="002E4791" w:rsidRDefault="00EB0757" w:rsidP="00EB0757">
      <w:pPr>
        <w:pStyle w:val="af2"/>
        <w:shd w:val="clear" w:color="auto" w:fill="FFFFFF"/>
        <w:ind w:firstLine="709"/>
        <w:jc w:val="both"/>
      </w:pPr>
      <w:r w:rsidRPr="002E4791">
        <w:t>Прежде всего, обеспечение высокого уровня торгового обслуживания покупателей в м</w:t>
      </w:r>
      <w:r w:rsidRPr="002E4791">
        <w:t>а</w:t>
      </w:r>
      <w:r w:rsidRPr="002E4791">
        <w:t>газинах является одной из действенных форм участия торгового предприятия в конкуренции на потребительском рынке, формирования его конкурентного преимущества. Управление проце</w:t>
      </w:r>
      <w:r w:rsidRPr="002E4791">
        <w:t>с</w:t>
      </w:r>
      <w:r w:rsidRPr="002E4791">
        <w:t>сом обслуживания покупателей рассматривается как сложная совокупность решений, выраб</w:t>
      </w:r>
      <w:r w:rsidRPr="002E4791">
        <w:t>а</w:t>
      </w:r>
      <w:r w:rsidRPr="002E4791">
        <w:t>тываемых менеджерами с учетом конкурентной позиции торгового предприятия на потреб</w:t>
      </w:r>
      <w:r w:rsidRPr="002E4791">
        <w:t>и</w:t>
      </w:r>
      <w:r w:rsidRPr="002E4791">
        <w:t>тельском рынке, стадии его жизненного цикла, имеющегося потенциала трудовых, материал</w:t>
      </w:r>
      <w:r w:rsidRPr="002E4791">
        <w:t>ь</w:t>
      </w:r>
      <w:r w:rsidRPr="002E4791">
        <w:t>ных и финансовых ресурсов. Эта совокупность управленческих решений является одним из о</w:t>
      </w:r>
      <w:r w:rsidRPr="002E4791">
        <w:t>с</w:t>
      </w:r>
      <w:r w:rsidRPr="002E4791">
        <w:t>новных механизмов освоения торговым предприятием избранной рыночной ниши.</w:t>
      </w:r>
    </w:p>
    <w:p w:rsidR="00EB0757" w:rsidRPr="002E4791" w:rsidRDefault="00EB0757" w:rsidP="00EB0757">
      <w:pPr>
        <w:pStyle w:val="af2"/>
        <w:shd w:val="clear" w:color="auto" w:fill="FFFFFF"/>
        <w:ind w:firstLine="709"/>
        <w:jc w:val="both"/>
      </w:pPr>
      <w:r w:rsidRPr="002E4791">
        <w:t>Кроме того, управление процессом обслуживания покупателей неразрывно связано с управлением важнейшими экономическими показателями деятельности торгового предприятия, существенно влияющими на его финансовое состояние. Эффективность этого управления пр</w:t>
      </w:r>
      <w:r w:rsidRPr="002E4791">
        <w:t>я</w:t>
      </w:r>
      <w:r w:rsidRPr="002E4791">
        <w:t>мо влияет на объем товарооборота, сумму доходов и прибыли предприятия, и на возможности финансового обеспечения его предстоящего развития.</w:t>
      </w:r>
    </w:p>
    <w:p w:rsidR="00EB0757" w:rsidRPr="002E4791" w:rsidRDefault="00EB0757" w:rsidP="00EB0757">
      <w:pPr>
        <w:pStyle w:val="af2"/>
        <w:shd w:val="clear" w:color="auto" w:fill="FFFFFF"/>
        <w:ind w:firstLine="709"/>
        <w:jc w:val="both"/>
      </w:pPr>
      <w:r w:rsidRPr="002E4791">
        <w:t>Важно обратить внимание и на то, что высокий уровень обслуживания покупателей и достигнутый соответствующий имидж торгового предприятия в этой области на потребител</w:t>
      </w:r>
      <w:r w:rsidRPr="002E4791">
        <w:t>ь</w:t>
      </w:r>
      <w:r w:rsidRPr="002E4791">
        <w:t>ском рынке формирует высокий размер его гудвилла и соответственно повышает рыночную стоимость предприятия за счет неосязаемых активов.</w:t>
      </w:r>
    </w:p>
    <w:p w:rsidR="00EB0757" w:rsidRPr="002E4791" w:rsidRDefault="00EB0757" w:rsidP="00EB0757">
      <w:pPr>
        <w:pStyle w:val="af2"/>
        <w:shd w:val="clear" w:color="auto" w:fill="FFFFFF"/>
        <w:ind w:firstLine="709"/>
        <w:jc w:val="both"/>
      </w:pPr>
      <w:r w:rsidRPr="002E4791">
        <w:t>Наконец, следует учесть и то, что обеспечение соответствующего уровня обслуживания покупателей в магазине является не только проявлением доброй воли менеджеров предприятия, направленной на обеспечение высоких конечных результатов хозяйственной деятельности, но и прямой их обязанностью, вытекающей из требований законодательных и других нормативных актов, связанных с обеспечением прав покупателей в процессе их торгового обслуживания. Эти требования определены законом о защите прав потребителей, порядком осуществления торг</w:t>
      </w:r>
      <w:r w:rsidRPr="002E4791">
        <w:t>о</w:t>
      </w:r>
      <w:r w:rsidRPr="002E4791">
        <w:t>вой деятельности, правилами продажи продовольственных и непродовольственных товаров и другими нормативными актами.</w:t>
      </w:r>
    </w:p>
    <w:p w:rsidR="00EB0757" w:rsidRPr="002E4791" w:rsidRDefault="00EB0757" w:rsidP="00EB0757">
      <w:pPr>
        <w:pStyle w:val="af2"/>
        <w:shd w:val="clear" w:color="auto" w:fill="FFFFFF"/>
        <w:ind w:firstLine="709"/>
        <w:jc w:val="both"/>
      </w:pPr>
      <w:r w:rsidRPr="002E4791">
        <w:t>Хотя понятие "уровень обслуживания покупателей" носит обобщенный характер, оно определяется рядом конкретных элементов, которые играют различную роль в обеспечении этого уровня. По мнению покупателей и торговых экспертов, к числу наиболее важных отн</w:t>
      </w:r>
      <w:r w:rsidRPr="002E4791">
        <w:t>о</w:t>
      </w:r>
      <w:r w:rsidRPr="002E4791">
        <w:t>сятся следующие элементы:</w:t>
      </w:r>
    </w:p>
    <w:p w:rsidR="00EB0757" w:rsidRPr="002E4791" w:rsidRDefault="00EB0757" w:rsidP="00EB0757">
      <w:pPr>
        <w:pStyle w:val="af2"/>
        <w:shd w:val="clear" w:color="auto" w:fill="FFFFFF"/>
        <w:ind w:firstLine="709"/>
        <w:jc w:val="both"/>
      </w:pPr>
      <w:r w:rsidRPr="002E4791">
        <w:t>1. Наличие в магазине широкого и устойчивого ассортимента товаров обеспечивающего удовлетворение спроса обслуживаемых контингентов покупателей.</w:t>
      </w:r>
    </w:p>
    <w:p w:rsidR="00EB0757" w:rsidRPr="002E4791" w:rsidRDefault="00EB0757" w:rsidP="00EB0757">
      <w:pPr>
        <w:pStyle w:val="af2"/>
        <w:shd w:val="clear" w:color="auto" w:fill="FFFFFF"/>
        <w:ind w:firstLine="709"/>
        <w:jc w:val="both"/>
      </w:pPr>
      <w:r w:rsidRPr="002E4791">
        <w:t>2. Применение в магазине прогрессивных методов продажи товаров, обеспечивающих наибольшие удобства и минимизацию затрат времени на совершение покупок.</w:t>
      </w:r>
    </w:p>
    <w:p w:rsidR="00EB0757" w:rsidRPr="002E4791" w:rsidRDefault="00EB0757" w:rsidP="00EB0757">
      <w:pPr>
        <w:pStyle w:val="af2"/>
        <w:shd w:val="clear" w:color="auto" w:fill="FFFFFF"/>
        <w:ind w:firstLine="709"/>
        <w:jc w:val="both"/>
      </w:pPr>
      <w:r w:rsidRPr="002E4791">
        <w:lastRenderedPageBreak/>
        <w:t>3. Предоставление покупателям дополнительных торговых услуг, связанных со спец</w:t>
      </w:r>
      <w:r w:rsidRPr="002E4791">
        <w:t>и</w:t>
      </w:r>
      <w:r w:rsidRPr="002E4791">
        <w:t>фикой реализуемых товаров.</w:t>
      </w:r>
    </w:p>
    <w:p w:rsidR="00EB0757" w:rsidRPr="002E4791" w:rsidRDefault="00EB0757" w:rsidP="00EB0757">
      <w:pPr>
        <w:pStyle w:val="af2"/>
        <w:shd w:val="clear" w:color="auto" w:fill="FFFFFF"/>
        <w:ind w:firstLine="709"/>
        <w:jc w:val="both"/>
      </w:pPr>
      <w:r w:rsidRPr="002E4791">
        <w:t>4. Широкое использование средств внутримагазинной рекламы и информации.</w:t>
      </w:r>
    </w:p>
    <w:p w:rsidR="00EB0757" w:rsidRPr="002E4791" w:rsidRDefault="00EB0757" w:rsidP="00EB0757">
      <w:pPr>
        <w:pStyle w:val="af2"/>
        <w:shd w:val="clear" w:color="auto" w:fill="FFFFFF"/>
        <w:ind w:firstLine="709"/>
        <w:jc w:val="both"/>
      </w:pPr>
      <w:r w:rsidRPr="002E4791">
        <w:t>5. Высокая профессиональная квалификация персонала, непосредственно осуществля</w:t>
      </w:r>
      <w:r w:rsidRPr="002E4791">
        <w:t>ю</w:t>
      </w:r>
      <w:r w:rsidRPr="002E4791">
        <w:t>щего процесс обслуживания покупателей в торговом зале.</w:t>
      </w:r>
    </w:p>
    <w:p w:rsidR="00EB0757" w:rsidRPr="002E4791" w:rsidRDefault="00EB0757" w:rsidP="00EB0757">
      <w:pPr>
        <w:pStyle w:val="af2"/>
        <w:shd w:val="clear" w:color="auto" w:fill="FFFFFF"/>
        <w:ind w:firstLine="709"/>
        <w:jc w:val="both"/>
      </w:pPr>
      <w:r w:rsidRPr="002E4791">
        <w:t>6. Полное соблюдение установленных правил продажи товаров и порядка осуществления торговли в магазине.</w:t>
      </w:r>
    </w:p>
    <w:p w:rsidR="00EB0757" w:rsidRPr="002E4791" w:rsidRDefault="00EB0757" w:rsidP="00EB0757">
      <w:pPr>
        <w:pStyle w:val="af2"/>
        <w:shd w:val="clear" w:color="auto" w:fill="FFFFFF"/>
        <w:ind w:firstLine="709"/>
        <w:jc w:val="both"/>
      </w:pPr>
      <w:r w:rsidRPr="002E4791">
        <w:t>Важнейшим элементом, формирующим уровень обслуживания покупателей в магазине, является подготовка товаров к продаже. Подготовка товаров к продаже способствует:</w:t>
      </w:r>
    </w:p>
    <w:p w:rsidR="00EB0757" w:rsidRPr="002E4791" w:rsidRDefault="00EB0757" w:rsidP="00EB0757">
      <w:pPr>
        <w:pStyle w:val="af2"/>
        <w:shd w:val="clear" w:color="auto" w:fill="FFFFFF"/>
        <w:ind w:firstLine="709"/>
        <w:jc w:val="both"/>
      </w:pPr>
      <w:r w:rsidRPr="002E4791">
        <w:t>-освобождению продавцов и других работников от излишних затрат времени и труда в процессе обслуживания покупателей;</w:t>
      </w:r>
    </w:p>
    <w:p w:rsidR="00EB0757" w:rsidRPr="002E4791" w:rsidRDefault="00EB0757" w:rsidP="00EB0757">
      <w:pPr>
        <w:pStyle w:val="af2"/>
        <w:shd w:val="clear" w:color="auto" w:fill="FFFFFF"/>
        <w:ind w:firstLine="709"/>
        <w:jc w:val="both"/>
      </w:pPr>
      <w:r w:rsidRPr="002E4791">
        <w:t>-быстрому отпуску товаров и увеличению пропускной способности магазинов, сокращ</w:t>
      </w:r>
      <w:r w:rsidRPr="002E4791">
        <w:t>а</w:t>
      </w:r>
      <w:r w:rsidRPr="002E4791">
        <w:t>ет товарные потери и повышает коэффициент использования торгового зала.</w:t>
      </w:r>
    </w:p>
    <w:p w:rsidR="00EB0757" w:rsidRPr="002E4791" w:rsidRDefault="00EB0757" w:rsidP="00EB0757">
      <w:pPr>
        <w:pStyle w:val="af2"/>
        <w:shd w:val="clear" w:color="auto" w:fill="FFFFFF"/>
        <w:ind w:firstLine="709"/>
        <w:jc w:val="both"/>
      </w:pPr>
      <w:r w:rsidRPr="002E4791">
        <w:t>Продажа товаров является заключительным этапом процесса обслуживания покупат</w:t>
      </w:r>
      <w:r w:rsidRPr="002E4791">
        <w:t>е</w:t>
      </w:r>
      <w:r w:rsidRPr="002E4791">
        <w:t>лей. Особенностью продажи товаров, последовательность проведения отдельных операций з</w:t>
      </w:r>
      <w:r w:rsidRPr="002E4791">
        <w:t>а</w:t>
      </w:r>
      <w:r w:rsidRPr="002E4791">
        <w:t>висит от сложности ассортимента продаваемых товаров, характера спроса покупателей, прим</w:t>
      </w:r>
      <w:r w:rsidRPr="002E4791">
        <w:t>е</w:t>
      </w:r>
      <w:r w:rsidRPr="002E4791">
        <w:t>няемых форм продажи. Несмотря на принципиальность отличия в организации продажи тов</w:t>
      </w:r>
      <w:r w:rsidRPr="002E4791">
        <w:t>а</w:t>
      </w:r>
      <w:r w:rsidRPr="002E4791">
        <w:t>ров с применением различных форм, особенно самообслуживания, и с индивидуальным обсл</w:t>
      </w:r>
      <w:r w:rsidRPr="002E4791">
        <w:t>у</w:t>
      </w:r>
      <w:r w:rsidRPr="002E4791">
        <w:t>живанием покупателей, они имеют и общие черты.</w:t>
      </w:r>
    </w:p>
    <w:p w:rsidR="00EB0757" w:rsidRPr="002E4791" w:rsidRDefault="00EB0757" w:rsidP="00EB0757">
      <w:pPr>
        <w:pStyle w:val="af2"/>
        <w:shd w:val="clear" w:color="auto" w:fill="FFFFFF"/>
        <w:ind w:firstLine="709"/>
        <w:jc w:val="both"/>
      </w:pPr>
      <w:r w:rsidRPr="002E4791">
        <w:t>В магазинах процесс продажи складывается из следующих операций:</w:t>
      </w:r>
    </w:p>
    <w:p w:rsidR="00EB0757" w:rsidRPr="002E4791" w:rsidRDefault="00EB0757" w:rsidP="00EB0757">
      <w:pPr>
        <w:pStyle w:val="af2"/>
        <w:shd w:val="clear" w:color="auto" w:fill="FFFFFF"/>
        <w:ind w:firstLine="709"/>
        <w:jc w:val="both"/>
      </w:pPr>
      <w:r w:rsidRPr="002E4791">
        <w:t>1. Встреча покупателя и выявление спроса.</w:t>
      </w:r>
    </w:p>
    <w:p w:rsidR="00EB0757" w:rsidRPr="002E4791" w:rsidRDefault="00EB0757" w:rsidP="00EB0757">
      <w:pPr>
        <w:pStyle w:val="af2"/>
        <w:shd w:val="clear" w:color="auto" w:fill="FFFFFF"/>
        <w:ind w:firstLine="709"/>
        <w:jc w:val="both"/>
      </w:pPr>
      <w:r w:rsidRPr="002E4791">
        <w:t>Эта операция является начальным элементом процесса продажи. Его задача- выявить намерения покупателей в отношении модели, фасона, качества, цены и других признаков тов</w:t>
      </w:r>
      <w:r w:rsidRPr="002E4791">
        <w:t>а</w:t>
      </w:r>
      <w:r w:rsidRPr="002E4791">
        <w:t>ра.</w:t>
      </w:r>
    </w:p>
    <w:p w:rsidR="00EB0757" w:rsidRPr="002E4791" w:rsidRDefault="00EB0757" w:rsidP="00EB0757">
      <w:pPr>
        <w:pStyle w:val="af2"/>
        <w:shd w:val="clear" w:color="auto" w:fill="FFFFFF"/>
        <w:ind w:firstLine="709"/>
        <w:jc w:val="both"/>
      </w:pPr>
      <w:r w:rsidRPr="002E4791">
        <w:t>2. Предложение и показ товаров.</w:t>
      </w:r>
    </w:p>
    <w:p w:rsidR="00EB0757" w:rsidRPr="002E4791" w:rsidRDefault="00EB0757" w:rsidP="00EB0757">
      <w:pPr>
        <w:pStyle w:val="af2"/>
        <w:shd w:val="clear" w:color="auto" w:fill="FFFFFF"/>
        <w:ind w:firstLine="709"/>
        <w:jc w:val="both"/>
      </w:pPr>
      <w:r w:rsidRPr="002E4791">
        <w:t>Является важнейшим составным элементом процесса обслуживания покупателей. Пр</w:t>
      </w:r>
      <w:r w:rsidRPr="002E4791">
        <w:t>а</w:t>
      </w:r>
      <w:r w:rsidRPr="002E4791">
        <w:t>вильная организация показа товаров возможна только на основе хорошо продуманной схемы размещения товаров, применения современных способов их выкладки. При показе продавец уточняет запросы покупателей, обращает внимание на особенности отдельных товаров, ра</w:t>
      </w:r>
      <w:r w:rsidRPr="002E4791">
        <w:t>с</w:t>
      </w:r>
      <w:r w:rsidRPr="002E4791">
        <w:t>крывает товароведные, эстетические свойства, качество изделий.</w:t>
      </w:r>
    </w:p>
    <w:p w:rsidR="00EB0757" w:rsidRPr="002E4791" w:rsidRDefault="00EB0757" w:rsidP="00EB0757">
      <w:pPr>
        <w:pStyle w:val="af2"/>
        <w:shd w:val="clear" w:color="auto" w:fill="FFFFFF"/>
        <w:ind w:firstLine="709"/>
        <w:jc w:val="both"/>
      </w:pPr>
      <w:r w:rsidRPr="002E4791">
        <w:t>3. Помощь в выборе и консультация.</w:t>
      </w:r>
    </w:p>
    <w:p w:rsidR="00EB0757" w:rsidRPr="002E4791" w:rsidRDefault="00EB0757" w:rsidP="00EB0757">
      <w:pPr>
        <w:pStyle w:val="af2"/>
        <w:shd w:val="clear" w:color="auto" w:fill="FFFFFF"/>
        <w:ind w:firstLine="709"/>
        <w:jc w:val="both"/>
      </w:pPr>
      <w:r w:rsidRPr="002E4791">
        <w:t>В свою очередь консультация повышает культуру торговли. Консультация при показе и отборе товаров включает:</w:t>
      </w:r>
    </w:p>
    <w:p w:rsidR="00EB0757" w:rsidRPr="002E4791" w:rsidRDefault="00EB0757" w:rsidP="00EB0757">
      <w:pPr>
        <w:pStyle w:val="af2"/>
        <w:shd w:val="clear" w:color="auto" w:fill="FFFFFF"/>
        <w:ind w:firstLine="709"/>
        <w:jc w:val="both"/>
      </w:pPr>
      <w:r w:rsidRPr="002E4791">
        <w:t>-сведения о назначении товаров разных марок,</w:t>
      </w:r>
    </w:p>
    <w:p w:rsidR="00EB0757" w:rsidRPr="002E4791" w:rsidRDefault="00EB0757" w:rsidP="00EB0757">
      <w:pPr>
        <w:pStyle w:val="af2"/>
        <w:shd w:val="clear" w:color="auto" w:fill="FFFFFF"/>
        <w:ind w:firstLine="709"/>
        <w:jc w:val="both"/>
      </w:pPr>
      <w:r w:rsidRPr="002E4791">
        <w:t>-о способах эксплуатации и обращения с товарами,</w:t>
      </w:r>
    </w:p>
    <w:p w:rsidR="00EB0757" w:rsidRPr="002E4791" w:rsidRDefault="00EB0757" w:rsidP="00EB0757">
      <w:pPr>
        <w:pStyle w:val="af2"/>
        <w:shd w:val="clear" w:color="auto" w:fill="FFFFFF"/>
        <w:ind w:firstLine="709"/>
        <w:jc w:val="both"/>
      </w:pPr>
      <w:r w:rsidRPr="002E4791">
        <w:t>-о нормах потребления отдельных товаров в зависимости от конкретных условий их и</w:t>
      </w:r>
      <w:r w:rsidRPr="002E4791">
        <w:t>с</w:t>
      </w:r>
      <w:r w:rsidRPr="002E4791">
        <w:t>пользования.</w:t>
      </w:r>
    </w:p>
    <w:p w:rsidR="00EB0757" w:rsidRPr="002E4791" w:rsidRDefault="00EB0757" w:rsidP="00EB0757">
      <w:pPr>
        <w:pStyle w:val="af2"/>
        <w:shd w:val="clear" w:color="auto" w:fill="FFFFFF"/>
        <w:ind w:firstLine="709"/>
        <w:jc w:val="both"/>
      </w:pPr>
      <w:r w:rsidRPr="002E4791">
        <w:t>Консультация не должна ограничиваться только сообщением интересующих покупателя сведений о товарах, но и способствовать пропаганде новых товаров, воспитанию эстетических вкусов покупателей.</w:t>
      </w:r>
    </w:p>
    <w:p w:rsidR="00EB0757" w:rsidRPr="002E4791" w:rsidRDefault="00EB0757" w:rsidP="00EB0757">
      <w:pPr>
        <w:pStyle w:val="af2"/>
        <w:shd w:val="clear" w:color="auto" w:fill="FFFFFF"/>
        <w:ind w:firstLine="709"/>
        <w:jc w:val="both"/>
      </w:pPr>
      <w:r w:rsidRPr="002E4791">
        <w:t>4. Оплата стоимости товаров, упаковка и выдача товаров.</w:t>
      </w:r>
    </w:p>
    <w:p w:rsidR="00EB0757" w:rsidRPr="002E4791" w:rsidRDefault="00EB0757" w:rsidP="00EB0757">
      <w:pPr>
        <w:pStyle w:val="af2"/>
        <w:shd w:val="clear" w:color="auto" w:fill="FFFFFF"/>
        <w:ind w:firstLine="709"/>
        <w:jc w:val="both"/>
      </w:pPr>
      <w:r w:rsidRPr="002E4791">
        <w:t>Заключительная стадия процесса обслуживания покупателей и может осуществляться в расчетном узле, где покупатель предъявляет товары контролеру-кассиру, самостоятельно от</w:t>
      </w:r>
      <w:r w:rsidRPr="002E4791">
        <w:t>о</w:t>
      </w:r>
      <w:r w:rsidRPr="002E4791">
        <w:t>бранные в зале самообслуживания.</w:t>
      </w:r>
    </w:p>
    <w:p w:rsidR="00EB0757" w:rsidRPr="002E4791" w:rsidRDefault="00EB0757" w:rsidP="00EB0757">
      <w:pPr>
        <w:pStyle w:val="af2"/>
        <w:shd w:val="clear" w:color="auto" w:fill="FFFFFF"/>
        <w:ind w:firstLine="709"/>
        <w:jc w:val="both"/>
      </w:pPr>
      <w:r w:rsidRPr="002E4791">
        <w:lastRenderedPageBreak/>
        <w:t>Большое значение имеет правильная группировка товаров в торговом зале в зависимости от частоты спроса. Рациональная выкладка товаров осуществляется на основе следующих принципов:</w:t>
      </w:r>
    </w:p>
    <w:p w:rsidR="00EB0757" w:rsidRPr="002E4791" w:rsidRDefault="00EB0757" w:rsidP="00EB0757">
      <w:pPr>
        <w:pStyle w:val="af2"/>
        <w:shd w:val="clear" w:color="auto" w:fill="FFFFFF"/>
        <w:ind w:firstLine="709"/>
        <w:jc w:val="both"/>
      </w:pPr>
      <w:r w:rsidRPr="002E4791">
        <w:t>- для выкладки товаров необходимо использовать все свободные места в торговом зале;</w:t>
      </w:r>
    </w:p>
    <w:p w:rsidR="00EB0757" w:rsidRPr="002E4791" w:rsidRDefault="00EB0757" w:rsidP="00EB0757">
      <w:pPr>
        <w:pStyle w:val="af2"/>
        <w:shd w:val="clear" w:color="auto" w:fill="FFFFFF"/>
        <w:ind w:firstLine="709"/>
        <w:jc w:val="both"/>
      </w:pPr>
      <w:r w:rsidRPr="002E4791">
        <w:t>- товары, имеющие одинаковое значение, должны быть расположены в одном отделе м</w:t>
      </w:r>
      <w:r w:rsidRPr="002E4791">
        <w:t>а</w:t>
      </w:r>
      <w:r w:rsidRPr="002E4791">
        <w:t>газина;</w:t>
      </w:r>
    </w:p>
    <w:p w:rsidR="00EB0757" w:rsidRPr="002E4791" w:rsidRDefault="00EB0757" w:rsidP="00EB0757">
      <w:pPr>
        <w:pStyle w:val="af2"/>
        <w:shd w:val="clear" w:color="auto" w:fill="FFFFFF"/>
        <w:ind w:firstLine="709"/>
        <w:jc w:val="both"/>
      </w:pPr>
      <w:r w:rsidRPr="002E4791">
        <w:t>- сопутствующие товары должны быть выставлены в непосредственной близости от о</w:t>
      </w:r>
      <w:r w:rsidRPr="002E4791">
        <w:t>с</w:t>
      </w:r>
      <w:r w:rsidRPr="002E4791">
        <w:t>новных;</w:t>
      </w:r>
    </w:p>
    <w:p w:rsidR="00EB0757" w:rsidRPr="002E4791" w:rsidRDefault="00EB0757" w:rsidP="00EB0757">
      <w:pPr>
        <w:pStyle w:val="af2"/>
        <w:shd w:val="clear" w:color="auto" w:fill="FFFFFF"/>
        <w:ind w:firstLine="709"/>
        <w:jc w:val="both"/>
      </w:pPr>
      <w:r w:rsidRPr="002E4791">
        <w:t>- крупногабаритные товары следует располагать недалеко от выхода;</w:t>
      </w:r>
    </w:p>
    <w:p w:rsidR="00EB0757" w:rsidRPr="002E4791" w:rsidRDefault="00EB0757" w:rsidP="00EB0757">
      <w:pPr>
        <w:pStyle w:val="af2"/>
        <w:shd w:val="clear" w:color="auto" w:fill="FFFFFF"/>
        <w:ind w:firstLine="709"/>
        <w:jc w:val="both"/>
      </w:pPr>
      <w:r w:rsidRPr="002E4791">
        <w:t>- новые товары, на которые необходимо обратить особое внимание покупателей, нужно выкладывать на видных местах;</w:t>
      </w:r>
    </w:p>
    <w:p w:rsidR="00EB0757" w:rsidRPr="002E4791" w:rsidRDefault="00EB0757" w:rsidP="00EB0757">
      <w:pPr>
        <w:pStyle w:val="af2"/>
        <w:shd w:val="clear" w:color="auto" w:fill="FFFFFF"/>
        <w:ind w:firstLine="709"/>
        <w:jc w:val="both"/>
      </w:pPr>
      <w:r w:rsidRPr="002E4791">
        <w:t>- товары пониженного спроса целесообразно располагать с соответствующими группами товаров, имеющих повышенный спрос. Большое значение имеет рекламное оформление маг</w:t>
      </w:r>
      <w:r w:rsidRPr="002E4791">
        <w:t>а</w:t>
      </w:r>
      <w:r w:rsidRPr="002E4791">
        <w:t>зинов, которое решается с учетом архитектурных особенностей здания, интерьера магазина и конструкции торгово-технологического оборудования.</w:t>
      </w:r>
    </w:p>
    <w:p w:rsidR="00EB0757" w:rsidRPr="002E4791" w:rsidRDefault="00EB0757" w:rsidP="00EB0757">
      <w:pPr>
        <w:pStyle w:val="af2"/>
        <w:shd w:val="clear" w:color="auto" w:fill="FFFFFF"/>
        <w:ind w:firstLine="709"/>
        <w:jc w:val="both"/>
      </w:pPr>
      <w:r w:rsidRPr="002E4791">
        <w:t>Таким образом, высокий уровень обслуживания покупателей может быть достигнут лишь в результате тесного взаимодействия всех звеньев торговли, снижения издержек потре</w:t>
      </w:r>
      <w:r w:rsidRPr="002E4791">
        <w:t>б</w:t>
      </w:r>
      <w:r w:rsidRPr="002E4791">
        <w:t>ления и предоставления разнообразных услуг населению. Уровень обслуживания включает в себя показатели, такие как культура обслуживания покупателей, скорость торгового обслуж</w:t>
      </w:r>
      <w:r w:rsidRPr="002E4791">
        <w:t>и</w:t>
      </w:r>
      <w:r w:rsidRPr="002E4791">
        <w:t>вания, стабильность товарного ассортимента, спектр услуг, предоставляемых покупателям.</w:t>
      </w:r>
    </w:p>
    <w:p w:rsidR="00EB0757" w:rsidRPr="002E4791" w:rsidRDefault="00EB0757" w:rsidP="00EB0757">
      <w:pPr>
        <w:shd w:val="clear" w:color="auto" w:fill="FFFFFF"/>
        <w:ind w:firstLine="709"/>
      </w:pPr>
    </w:p>
    <w:p w:rsidR="00EB0757" w:rsidRPr="00CC4DBD" w:rsidRDefault="00EB0757" w:rsidP="00EB0757">
      <w:pPr>
        <w:shd w:val="clear" w:color="auto" w:fill="FFFFFF"/>
        <w:spacing w:before="100" w:beforeAutospacing="1" w:after="100" w:afterAutospacing="1"/>
        <w:ind w:firstLine="709"/>
        <w:jc w:val="both"/>
        <w:outlineLvl w:val="0"/>
        <w:rPr>
          <w:b/>
          <w:bCs/>
          <w:kern w:val="36"/>
          <w:lang w:eastAsia="ru-RU"/>
        </w:rPr>
      </w:pPr>
      <w:r w:rsidRPr="00CC4DBD">
        <w:rPr>
          <w:b/>
          <w:bCs/>
          <w:kern w:val="36"/>
          <w:lang w:eastAsia="ru-RU"/>
        </w:rPr>
        <w:t>Как решить конфликт, чтобы не получить отрицательную репутацию</w:t>
      </w:r>
    </w:p>
    <w:p w:rsidR="00EB0757" w:rsidRPr="00CC4DBD" w:rsidRDefault="00EB0757" w:rsidP="00EB0757">
      <w:pPr>
        <w:shd w:val="clear" w:color="auto" w:fill="FFFFFF"/>
        <w:ind w:firstLine="709"/>
        <w:jc w:val="both"/>
        <w:rPr>
          <w:lang w:eastAsia="ru-RU"/>
        </w:rPr>
      </w:pPr>
    </w:p>
    <w:p w:rsidR="00EB0757" w:rsidRPr="00CC4DBD" w:rsidRDefault="00EB0757" w:rsidP="00EB0757">
      <w:pPr>
        <w:shd w:val="clear" w:color="auto" w:fill="FFFFFF"/>
        <w:spacing w:before="120" w:after="120"/>
        <w:ind w:firstLine="709"/>
        <w:jc w:val="both"/>
        <w:rPr>
          <w:lang w:eastAsia="ru-RU"/>
        </w:rPr>
      </w:pPr>
      <w:r w:rsidRPr="00CC4DBD">
        <w:rPr>
          <w:lang w:eastAsia="ru-RU"/>
        </w:rPr>
        <w:t>Как не довести конфликт до книги жалоб и предложений</w:t>
      </w:r>
    </w:p>
    <w:p w:rsidR="00EB0757" w:rsidRPr="00CC4DBD" w:rsidRDefault="00EB0757" w:rsidP="00EB0757">
      <w:pPr>
        <w:shd w:val="clear" w:color="auto" w:fill="FFFFFF"/>
        <w:ind w:firstLine="709"/>
        <w:jc w:val="both"/>
        <w:rPr>
          <w:lang w:eastAsia="ru-RU"/>
        </w:rPr>
      </w:pPr>
      <w:r w:rsidRPr="00CC4DBD">
        <w:rPr>
          <w:b/>
          <w:bCs/>
          <w:lang w:eastAsia="ru-RU"/>
        </w:rPr>
        <w:t>Конфликт с посетителем</w:t>
      </w:r>
      <w:r w:rsidRPr="00CC4DBD">
        <w:rPr>
          <w:lang w:eastAsia="ru-RU"/>
        </w:rPr>
        <w:t xml:space="preserve"> (c лат. conflictus — столкновение)—это в первую очередь н</w:t>
      </w:r>
      <w:r w:rsidRPr="00CC4DBD">
        <w:rPr>
          <w:lang w:eastAsia="ru-RU"/>
        </w:rPr>
        <w:t>а</w:t>
      </w:r>
      <w:r w:rsidRPr="00CC4DBD">
        <w:rPr>
          <w:lang w:eastAsia="ru-RU"/>
        </w:rPr>
        <w:t>рушение разговора двух людей, в нашем случае служащего работника с посетителем, которое сопровождается различными упреками и обвинениями в обе стороны, иногда угрозами и о</w:t>
      </w:r>
      <w:r w:rsidRPr="00CC4DBD">
        <w:rPr>
          <w:lang w:eastAsia="ru-RU"/>
        </w:rPr>
        <w:t>с</w:t>
      </w:r>
      <w:r w:rsidRPr="00CC4DBD">
        <w:rPr>
          <w:lang w:eastAsia="ru-RU"/>
        </w:rPr>
        <w:t>корблениями. Если сказать более деловым языком это обострившееся споры между персоналом торговой точки и покупателем.</w:t>
      </w:r>
    </w:p>
    <w:p w:rsidR="00EB0757" w:rsidRPr="00CC4DBD" w:rsidRDefault="00EB0757" w:rsidP="00EB0757">
      <w:pPr>
        <w:shd w:val="clear" w:color="auto" w:fill="FFFFFF"/>
        <w:spacing w:before="120" w:after="120"/>
        <w:ind w:firstLine="709"/>
        <w:jc w:val="both"/>
        <w:rPr>
          <w:lang w:eastAsia="ru-RU"/>
        </w:rPr>
      </w:pPr>
      <w:r w:rsidRPr="00CC4DBD">
        <w:rPr>
          <w:lang w:eastAsia="ru-RU"/>
        </w:rPr>
        <w:t>В области торгового обслуживания и услуг конфликты это обязательная часть работы. И никогда они не обходятся без переживаний и стрессов. Но они многому учат! Это является х</w:t>
      </w:r>
      <w:r w:rsidRPr="00CC4DBD">
        <w:rPr>
          <w:lang w:eastAsia="ru-RU"/>
        </w:rPr>
        <w:t>о</w:t>
      </w:r>
      <w:r w:rsidRPr="00CC4DBD">
        <w:rPr>
          <w:lang w:eastAsia="ru-RU"/>
        </w:rPr>
        <w:t>рошей стороной спора. Именно они и успешный разбор этого конфликта помогают работникам заметить отрицательные моменты в своей работе и устранить их.</w:t>
      </w:r>
    </w:p>
    <w:p w:rsidR="00EB0757" w:rsidRPr="00CC4DBD" w:rsidRDefault="00EB0757" w:rsidP="00EB0757">
      <w:pPr>
        <w:shd w:val="clear" w:color="auto" w:fill="FFFFFF"/>
        <w:spacing w:before="120" w:after="120"/>
        <w:ind w:firstLine="709"/>
        <w:jc w:val="both"/>
        <w:rPr>
          <w:lang w:eastAsia="ru-RU"/>
        </w:rPr>
      </w:pPr>
      <w:r w:rsidRPr="00CC4DBD">
        <w:rPr>
          <w:lang w:eastAsia="ru-RU"/>
        </w:rPr>
        <w:t>Конфликт, обычно, длится недолго. Ведь происходит он в рамках общения двух людей, то есть мобильного общения. Это является особенностью конфликта между продавцом и пок</w:t>
      </w:r>
      <w:r w:rsidRPr="00CC4DBD">
        <w:rPr>
          <w:lang w:eastAsia="ru-RU"/>
        </w:rPr>
        <w:t>у</w:t>
      </w:r>
      <w:r w:rsidRPr="00CC4DBD">
        <w:rPr>
          <w:lang w:eastAsia="ru-RU"/>
        </w:rPr>
        <w:t>пателем. Он может вспыхнуть также быстро, как и погаснуть.</w:t>
      </w:r>
    </w:p>
    <w:p w:rsidR="00EB0757" w:rsidRPr="00CC4DBD" w:rsidRDefault="00EB0757" w:rsidP="00EB0757">
      <w:pPr>
        <w:shd w:val="clear" w:color="auto" w:fill="FFFFFF"/>
        <w:spacing w:before="120" w:after="120"/>
        <w:ind w:firstLine="709"/>
        <w:jc w:val="both"/>
        <w:rPr>
          <w:lang w:eastAsia="ru-RU"/>
        </w:rPr>
      </w:pPr>
      <w:r w:rsidRPr="00CC4DBD">
        <w:rPr>
          <w:lang w:eastAsia="ru-RU"/>
        </w:rPr>
        <w:t>Но не всегда такой спор легче переносится. Это потому, что в конфликте важно не вр</w:t>
      </w:r>
      <w:r w:rsidRPr="00CC4DBD">
        <w:rPr>
          <w:lang w:eastAsia="ru-RU"/>
        </w:rPr>
        <w:t>е</w:t>
      </w:r>
      <w:r w:rsidRPr="00CC4DBD">
        <w:rPr>
          <w:lang w:eastAsia="ru-RU"/>
        </w:rPr>
        <w:t>мя, а напряженность ситуации и то, насколько значим этот конфликт для обоих сторон.</w:t>
      </w:r>
    </w:p>
    <w:p w:rsidR="00EB0757" w:rsidRPr="00CC4DBD" w:rsidRDefault="00EB0757" w:rsidP="00EB0757">
      <w:pPr>
        <w:shd w:val="clear" w:color="auto" w:fill="FFFFFF"/>
        <w:spacing w:before="120" w:after="120"/>
        <w:ind w:firstLine="709"/>
        <w:jc w:val="both"/>
        <w:rPr>
          <w:lang w:eastAsia="ru-RU"/>
        </w:rPr>
      </w:pPr>
      <w:r w:rsidRPr="00CC4DBD">
        <w:rPr>
          <w:lang w:eastAsia="ru-RU"/>
        </w:rPr>
        <w:t>Основной частью конфликта является столкновение интересов, требований и позиций конфликтующих сторон. Стороны выдвигают в стороны других упреки и обвинения, беспов</w:t>
      </w:r>
      <w:r w:rsidRPr="00CC4DBD">
        <w:rPr>
          <w:lang w:eastAsia="ru-RU"/>
        </w:rPr>
        <w:t>о</w:t>
      </w:r>
      <w:r w:rsidRPr="00CC4DBD">
        <w:rPr>
          <w:lang w:eastAsia="ru-RU"/>
        </w:rPr>
        <w:t>ротно отрицают аргументы друг друга, умышленно обостряют ситуацию. Собеседники превр</w:t>
      </w:r>
      <w:r w:rsidRPr="00CC4DBD">
        <w:rPr>
          <w:lang w:eastAsia="ru-RU"/>
        </w:rPr>
        <w:t>а</w:t>
      </w:r>
      <w:r w:rsidRPr="00CC4DBD">
        <w:rPr>
          <w:lang w:eastAsia="ru-RU"/>
        </w:rPr>
        <w:t>щаются в участников конфликта. Диалог принимает очертания скандала.</w:t>
      </w:r>
    </w:p>
    <w:p w:rsidR="00EB0757" w:rsidRPr="00CC4DBD" w:rsidRDefault="00EB0757" w:rsidP="00EB0757">
      <w:pPr>
        <w:shd w:val="clear" w:color="auto" w:fill="FFFFFF"/>
        <w:spacing w:before="120" w:after="120"/>
        <w:ind w:firstLine="709"/>
        <w:jc w:val="both"/>
        <w:rPr>
          <w:lang w:eastAsia="ru-RU"/>
        </w:rPr>
      </w:pPr>
      <w:r w:rsidRPr="00CC4DBD">
        <w:rPr>
          <w:lang w:eastAsia="ru-RU"/>
        </w:rPr>
        <w:t>Именно обстановка такого общения провоцирует объектов конфликта к быстрой реакции и поспешным выводам, что приводит к неправильным действиям. Это доказывает, что в ко</w:t>
      </w:r>
      <w:r w:rsidRPr="00CC4DBD">
        <w:rPr>
          <w:lang w:eastAsia="ru-RU"/>
        </w:rPr>
        <w:t>н</w:t>
      </w:r>
      <w:r w:rsidRPr="00CC4DBD">
        <w:rPr>
          <w:lang w:eastAsia="ru-RU"/>
        </w:rPr>
        <w:lastRenderedPageBreak/>
        <w:t>фликте ограничено время на поиск аргументов и расчет возможных действий. Именно в запале борьбы все совершается спонтанно.</w:t>
      </w:r>
    </w:p>
    <w:p w:rsidR="00EB0757" w:rsidRPr="00CC4DBD" w:rsidRDefault="00EB0757" w:rsidP="00EB0757">
      <w:pPr>
        <w:shd w:val="clear" w:color="auto" w:fill="FFFFFF"/>
        <w:spacing w:before="120" w:after="120"/>
        <w:ind w:firstLine="709"/>
        <w:jc w:val="both"/>
        <w:rPr>
          <w:lang w:eastAsia="ru-RU"/>
        </w:rPr>
      </w:pPr>
      <w:r w:rsidRPr="00CC4DBD">
        <w:rPr>
          <w:lang w:eastAsia="ru-RU"/>
        </w:rPr>
        <w:t>В меньшинстве случаев конфликт приводит к оскорблениям и , в меньшей степени, угр</w:t>
      </w:r>
      <w:r w:rsidRPr="00CC4DBD">
        <w:rPr>
          <w:lang w:eastAsia="ru-RU"/>
        </w:rPr>
        <w:t>о</w:t>
      </w:r>
      <w:r w:rsidRPr="00CC4DBD">
        <w:rPr>
          <w:lang w:eastAsia="ru-RU"/>
        </w:rPr>
        <w:t>зам. И обязательно результатом такого конфликта становится срыв покупки.</w:t>
      </w:r>
    </w:p>
    <w:p w:rsidR="00EB0757" w:rsidRPr="00CC4DBD" w:rsidRDefault="00EB0757" w:rsidP="00EB0757">
      <w:pPr>
        <w:shd w:val="clear" w:color="auto" w:fill="FFFFFF"/>
        <w:spacing w:before="120" w:after="120"/>
        <w:ind w:firstLine="709"/>
        <w:jc w:val="both"/>
        <w:rPr>
          <w:lang w:eastAsia="ru-RU"/>
        </w:rPr>
      </w:pPr>
      <w:r w:rsidRPr="00CC4DBD">
        <w:rPr>
          <w:lang w:eastAsia="ru-RU"/>
        </w:rPr>
        <w:t>Каковы же причины таких конфликтов?</w:t>
      </w:r>
    </w:p>
    <w:p w:rsidR="00EB0757" w:rsidRPr="00CC4DBD" w:rsidRDefault="00EB0757" w:rsidP="00EB0757">
      <w:pPr>
        <w:shd w:val="clear" w:color="auto" w:fill="FFFFFF"/>
        <w:spacing w:before="120" w:after="120"/>
        <w:ind w:firstLine="709"/>
        <w:jc w:val="both"/>
        <w:rPr>
          <w:lang w:eastAsia="ru-RU"/>
        </w:rPr>
      </w:pPr>
      <w:r w:rsidRPr="00CC4DBD">
        <w:rPr>
          <w:lang w:eastAsia="ru-RU"/>
        </w:rPr>
        <w:t>Первой предпосылкой являются противоположные желания обоих сторон, ведь продавцу хочется продать подороже, а покупателю купить подешевле. Именно на такой социально-психологической почве споры легко возникают.</w:t>
      </w:r>
    </w:p>
    <w:p w:rsidR="00EB0757" w:rsidRPr="00CC4DBD" w:rsidRDefault="00EB0757" w:rsidP="00EB0757">
      <w:pPr>
        <w:shd w:val="clear" w:color="auto" w:fill="FFFFFF"/>
        <w:spacing w:before="120" w:after="120"/>
        <w:ind w:firstLine="709"/>
        <w:jc w:val="both"/>
        <w:rPr>
          <w:lang w:eastAsia="ru-RU"/>
        </w:rPr>
      </w:pPr>
      <w:r w:rsidRPr="00CC4DBD">
        <w:rPr>
          <w:lang w:eastAsia="ru-RU"/>
        </w:rPr>
        <w:t>Предпосылки конфликтов разделяются на две группы: субъективно личностные и ли</w:t>
      </w:r>
      <w:r w:rsidRPr="00CC4DBD">
        <w:rPr>
          <w:lang w:eastAsia="ru-RU"/>
        </w:rPr>
        <w:t>ч</w:t>
      </w:r>
      <w:r w:rsidRPr="00CC4DBD">
        <w:rPr>
          <w:lang w:eastAsia="ru-RU"/>
        </w:rPr>
        <w:t>ностные предпосылки.</w:t>
      </w:r>
    </w:p>
    <w:p w:rsidR="00EB0757" w:rsidRPr="00CC4DBD" w:rsidRDefault="00EB0757" w:rsidP="00EB0757">
      <w:pPr>
        <w:shd w:val="clear" w:color="auto" w:fill="FFFFFF"/>
        <w:spacing w:before="120" w:after="120"/>
        <w:ind w:firstLine="709"/>
        <w:jc w:val="both"/>
        <w:rPr>
          <w:lang w:eastAsia="ru-RU"/>
        </w:rPr>
      </w:pPr>
      <w:r w:rsidRPr="00CC4DBD">
        <w:rPr>
          <w:lang w:eastAsia="ru-RU"/>
        </w:rPr>
        <w:t>К субъективно-личностным причинам относятся некие черты поведения продавца и п</w:t>
      </w:r>
      <w:r w:rsidRPr="00CC4DBD">
        <w:rPr>
          <w:lang w:eastAsia="ru-RU"/>
        </w:rPr>
        <w:t>о</w:t>
      </w:r>
      <w:r w:rsidRPr="00CC4DBD">
        <w:rPr>
          <w:lang w:eastAsia="ru-RU"/>
        </w:rPr>
        <w:t>требителя:</w:t>
      </w:r>
    </w:p>
    <w:p w:rsidR="00EB0757" w:rsidRPr="00CC4DBD" w:rsidRDefault="00EB0757" w:rsidP="00EB0757">
      <w:pPr>
        <w:shd w:val="clear" w:color="auto" w:fill="FFFFFF"/>
        <w:spacing w:before="120" w:after="120"/>
        <w:ind w:firstLine="709"/>
        <w:jc w:val="both"/>
        <w:rPr>
          <w:lang w:eastAsia="ru-RU"/>
        </w:rPr>
      </w:pPr>
      <w:r w:rsidRPr="00CC4DBD">
        <w:rPr>
          <w:lang w:eastAsia="ru-RU"/>
        </w:rPr>
        <w:t>-Раздражительность, усталость, агрессивность людей;</w:t>
      </w:r>
    </w:p>
    <w:p w:rsidR="00EB0757" w:rsidRPr="00CC4DBD" w:rsidRDefault="00EB0757" w:rsidP="00EB0757">
      <w:pPr>
        <w:shd w:val="clear" w:color="auto" w:fill="FFFFFF"/>
        <w:spacing w:before="120" w:after="120"/>
        <w:ind w:firstLine="709"/>
        <w:jc w:val="both"/>
        <w:rPr>
          <w:lang w:eastAsia="ru-RU"/>
        </w:rPr>
      </w:pPr>
      <w:r w:rsidRPr="00CC4DBD">
        <w:rPr>
          <w:lang w:eastAsia="ru-RU"/>
        </w:rPr>
        <w:t>-Плохое отношение к собеседнику;</w:t>
      </w:r>
    </w:p>
    <w:p w:rsidR="00EB0757" w:rsidRPr="00CC4DBD" w:rsidRDefault="00EB0757" w:rsidP="00EB0757">
      <w:pPr>
        <w:shd w:val="clear" w:color="auto" w:fill="FFFFFF"/>
        <w:spacing w:before="120" w:after="120"/>
        <w:ind w:firstLine="709"/>
        <w:jc w:val="both"/>
        <w:rPr>
          <w:lang w:eastAsia="ru-RU"/>
        </w:rPr>
      </w:pPr>
      <w:r w:rsidRPr="00CC4DBD">
        <w:rPr>
          <w:lang w:eastAsia="ru-RU"/>
        </w:rPr>
        <w:t>-Плохое самочувствие;</w:t>
      </w:r>
    </w:p>
    <w:p w:rsidR="00EB0757" w:rsidRPr="00CC4DBD" w:rsidRDefault="00EB0757" w:rsidP="00EB0757">
      <w:pPr>
        <w:shd w:val="clear" w:color="auto" w:fill="FFFFFF"/>
        <w:spacing w:before="120" w:after="120"/>
        <w:ind w:firstLine="709"/>
        <w:jc w:val="both"/>
        <w:rPr>
          <w:lang w:eastAsia="ru-RU"/>
        </w:rPr>
      </w:pPr>
      <w:r w:rsidRPr="00CC4DBD">
        <w:rPr>
          <w:lang w:eastAsia="ru-RU"/>
        </w:rPr>
        <w:t>-Невнимательность к обеим сторонам;</w:t>
      </w:r>
    </w:p>
    <w:p w:rsidR="00EB0757" w:rsidRPr="00CC4DBD" w:rsidRDefault="00EB0757" w:rsidP="00EB0757">
      <w:pPr>
        <w:shd w:val="clear" w:color="auto" w:fill="FFFFFF"/>
        <w:spacing w:before="120" w:after="120"/>
        <w:ind w:firstLine="709"/>
        <w:jc w:val="both"/>
        <w:rPr>
          <w:lang w:eastAsia="ru-RU"/>
        </w:rPr>
      </w:pPr>
      <w:r w:rsidRPr="00CC4DBD">
        <w:rPr>
          <w:lang w:eastAsia="ru-RU"/>
        </w:rPr>
        <w:t>-Бестактность и грубость;</w:t>
      </w:r>
    </w:p>
    <w:p w:rsidR="00EB0757" w:rsidRPr="00CC4DBD" w:rsidRDefault="00EB0757" w:rsidP="00EB0757">
      <w:pPr>
        <w:shd w:val="clear" w:color="auto" w:fill="FFFFFF"/>
        <w:spacing w:before="120" w:after="120"/>
        <w:ind w:firstLine="709"/>
        <w:jc w:val="both"/>
        <w:rPr>
          <w:lang w:eastAsia="ru-RU"/>
        </w:rPr>
      </w:pPr>
      <w:r w:rsidRPr="00CC4DBD">
        <w:rPr>
          <w:lang w:eastAsia="ru-RU"/>
        </w:rPr>
        <w:t>Устранение этих первопричин зависит как от продавца, так и от покупателя, от их ум</w:t>
      </w:r>
      <w:r w:rsidRPr="00CC4DBD">
        <w:rPr>
          <w:lang w:eastAsia="ru-RU"/>
        </w:rPr>
        <w:t>е</w:t>
      </w:r>
      <w:r w:rsidRPr="00CC4DBD">
        <w:rPr>
          <w:lang w:eastAsia="ru-RU"/>
        </w:rPr>
        <w:t>ния держать себя в руках. Конфликт покупателя с продавцом обычно не имеет какой-либо пр</w:t>
      </w:r>
      <w:r w:rsidRPr="00CC4DBD">
        <w:rPr>
          <w:lang w:eastAsia="ru-RU"/>
        </w:rPr>
        <w:t>е</w:t>
      </w:r>
      <w:r w:rsidRPr="00CC4DBD">
        <w:rPr>
          <w:lang w:eastAsia="ru-RU"/>
        </w:rPr>
        <w:t>дыстории, это придает конфликту ситуативный характер. Они в первый раз вступили в спор между собой и обладают обидами друг к другу.</w:t>
      </w:r>
    </w:p>
    <w:p w:rsidR="00EB0757" w:rsidRPr="00CC4DBD" w:rsidRDefault="00EB0757" w:rsidP="00EB0757">
      <w:pPr>
        <w:shd w:val="clear" w:color="auto" w:fill="FFFFFF"/>
        <w:spacing w:before="120" w:after="120"/>
        <w:ind w:firstLine="709"/>
        <w:jc w:val="both"/>
        <w:rPr>
          <w:lang w:eastAsia="ru-RU"/>
        </w:rPr>
      </w:pPr>
      <w:r w:rsidRPr="00CC4DBD">
        <w:rPr>
          <w:lang w:eastAsia="ru-RU"/>
        </w:rPr>
        <w:t>К объективным причинам относятся следующие:</w:t>
      </w:r>
    </w:p>
    <w:p w:rsidR="00EB0757" w:rsidRPr="00CC4DBD" w:rsidRDefault="00EB0757" w:rsidP="00EB0757">
      <w:pPr>
        <w:shd w:val="clear" w:color="auto" w:fill="FFFFFF"/>
        <w:spacing w:before="120" w:after="120"/>
        <w:ind w:firstLine="709"/>
        <w:jc w:val="both"/>
        <w:rPr>
          <w:lang w:eastAsia="ru-RU"/>
        </w:rPr>
      </w:pPr>
      <w:r w:rsidRPr="00CC4DBD">
        <w:rPr>
          <w:lang w:eastAsia="ru-RU"/>
        </w:rPr>
        <w:t xml:space="preserve">-Духота и теснота в магазине, если это не </w:t>
      </w:r>
      <w:hyperlink r:id="rId51" w:history="1">
        <w:r w:rsidRPr="00CC4DBD">
          <w:rPr>
            <w:u w:val="single"/>
            <w:lang w:eastAsia="ru-RU"/>
          </w:rPr>
          <w:t>конференц зал</w:t>
        </w:r>
      </w:hyperlink>
      <w:r w:rsidRPr="00CC4DBD">
        <w:rPr>
          <w:lang w:eastAsia="ru-RU"/>
        </w:rPr>
        <w:t>;</w:t>
      </w:r>
    </w:p>
    <w:p w:rsidR="00EB0757" w:rsidRPr="00CC4DBD" w:rsidRDefault="00EB0757" w:rsidP="00EB0757">
      <w:pPr>
        <w:shd w:val="clear" w:color="auto" w:fill="FFFFFF"/>
        <w:spacing w:before="120" w:after="120"/>
        <w:ind w:firstLine="709"/>
        <w:jc w:val="both"/>
        <w:rPr>
          <w:lang w:eastAsia="ru-RU"/>
        </w:rPr>
      </w:pPr>
      <w:r w:rsidRPr="00CC4DBD">
        <w:rPr>
          <w:lang w:eastAsia="ru-RU"/>
        </w:rPr>
        <w:t>-Неудобное расположение прилавков и касс;</w:t>
      </w:r>
    </w:p>
    <w:p w:rsidR="00EB0757" w:rsidRPr="00CC4DBD" w:rsidRDefault="00EB0757" w:rsidP="00EB0757">
      <w:pPr>
        <w:shd w:val="clear" w:color="auto" w:fill="FFFFFF"/>
        <w:spacing w:before="120" w:after="120"/>
        <w:ind w:firstLine="709"/>
        <w:jc w:val="both"/>
        <w:rPr>
          <w:lang w:eastAsia="ru-RU"/>
        </w:rPr>
      </w:pPr>
      <w:r w:rsidRPr="00CC4DBD">
        <w:rPr>
          <w:lang w:eastAsia="ru-RU"/>
        </w:rPr>
        <w:t>-Низкое качество товаров;</w:t>
      </w:r>
    </w:p>
    <w:p w:rsidR="00EB0757" w:rsidRPr="00CC4DBD" w:rsidRDefault="00EB0757" w:rsidP="00EB0757">
      <w:pPr>
        <w:shd w:val="clear" w:color="auto" w:fill="FFFFFF"/>
        <w:spacing w:before="120" w:after="120"/>
        <w:ind w:firstLine="709"/>
        <w:jc w:val="both"/>
        <w:rPr>
          <w:lang w:eastAsia="ru-RU"/>
        </w:rPr>
      </w:pPr>
      <w:r w:rsidRPr="00CC4DBD">
        <w:rPr>
          <w:lang w:eastAsia="ru-RU"/>
        </w:rPr>
        <w:t>-Плохое освещение в магазине;</w:t>
      </w:r>
    </w:p>
    <w:p w:rsidR="00EB0757" w:rsidRPr="00CC4DBD" w:rsidRDefault="00EB0757" w:rsidP="00EB0757">
      <w:pPr>
        <w:shd w:val="clear" w:color="auto" w:fill="FFFFFF"/>
        <w:spacing w:before="120" w:after="120"/>
        <w:ind w:firstLine="709"/>
        <w:jc w:val="both"/>
        <w:rPr>
          <w:lang w:eastAsia="ru-RU"/>
        </w:rPr>
      </w:pPr>
      <w:r w:rsidRPr="00CC4DBD">
        <w:rPr>
          <w:lang w:eastAsia="ru-RU"/>
        </w:rPr>
        <w:t>-Отсутствие сдачи у кассира;</w:t>
      </w:r>
    </w:p>
    <w:p w:rsidR="00EB0757" w:rsidRPr="00CC4DBD" w:rsidRDefault="00EB0757" w:rsidP="00EB0757">
      <w:pPr>
        <w:shd w:val="clear" w:color="auto" w:fill="FFFFFF"/>
        <w:spacing w:before="120" w:after="120"/>
        <w:ind w:firstLine="709"/>
        <w:jc w:val="both"/>
        <w:rPr>
          <w:lang w:eastAsia="ru-RU"/>
        </w:rPr>
      </w:pPr>
      <w:r w:rsidRPr="00CC4DBD">
        <w:rPr>
          <w:lang w:eastAsia="ru-RU"/>
        </w:rPr>
        <w:t>-Отсутствие упаковочного материала;</w:t>
      </w:r>
    </w:p>
    <w:p w:rsidR="00EB0757" w:rsidRPr="00CC4DBD" w:rsidRDefault="00EB0757" w:rsidP="00EB0757">
      <w:pPr>
        <w:shd w:val="clear" w:color="auto" w:fill="FFFFFF"/>
        <w:spacing w:before="120" w:after="120"/>
        <w:ind w:firstLine="709"/>
        <w:jc w:val="both"/>
        <w:rPr>
          <w:lang w:eastAsia="ru-RU"/>
        </w:rPr>
      </w:pPr>
      <w:r w:rsidRPr="00CC4DBD">
        <w:rPr>
          <w:lang w:eastAsia="ru-RU"/>
        </w:rPr>
        <w:t>-Отсутствие возможности тщательно ознакомится с каким-то товаром;</w:t>
      </w:r>
    </w:p>
    <w:p w:rsidR="00EB0757" w:rsidRPr="00CC4DBD" w:rsidRDefault="00EB0757" w:rsidP="00EB0757">
      <w:pPr>
        <w:shd w:val="clear" w:color="auto" w:fill="FFFFFF"/>
        <w:spacing w:before="120" w:after="120"/>
        <w:ind w:firstLine="709"/>
        <w:jc w:val="both"/>
        <w:rPr>
          <w:lang w:eastAsia="ru-RU"/>
        </w:rPr>
      </w:pPr>
      <w:r w:rsidRPr="00CC4DBD">
        <w:rPr>
          <w:lang w:eastAsia="ru-RU"/>
        </w:rPr>
        <w:t>-Большая загруженность продавцов, причиной которого является наплыв покупателей;</w:t>
      </w:r>
    </w:p>
    <w:p w:rsidR="00EB0757" w:rsidRPr="00CC4DBD" w:rsidRDefault="00EB0757" w:rsidP="00EB0757">
      <w:pPr>
        <w:shd w:val="clear" w:color="auto" w:fill="FFFFFF"/>
        <w:spacing w:before="120" w:after="120"/>
        <w:ind w:firstLine="709"/>
        <w:jc w:val="both"/>
        <w:rPr>
          <w:lang w:eastAsia="ru-RU"/>
        </w:rPr>
      </w:pPr>
      <w:r w:rsidRPr="00CC4DBD">
        <w:rPr>
          <w:lang w:eastAsia="ru-RU"/>
        </w:rPr>
        <w:t>-Отсутствие условий для демонстрации товара или работы какого-либо устройства.</w:t>
      </w:r>
    </w:p>
    <w:p w:rsidR="00EB0757" w:rsidRPr="00CC4DBD" w:rsidRDefault="00EB0757" w:rsidP="00EB0757">
      <w:pPr>
        <w:shd w:val="clear" w:color="auto" w:fill="FFFFFF"/>
        <w:spacing w:before="120" w:after="120"/>
        <w:ind w:firstLine="709"/>
        <w:jc w:val="both"/>
        <w:rPr>
          <w:lang w:eastAsia="ru-RU"/>
        </w:rPr>
      </w:pPr>
      <w:r w:rsidRPr="00CC4DBD">
        <w:rPr>
          <w:lang w:eastAsia="ru-RU"/>
        </w:rPr>
        <w:t>Эти причины не зависят от продавца. Это те наружные факторы, которые могут не удо</w:t>
      </w:r>
      <w:r w:rsidRPr="00CC4DBD">
        <w:rPr>
          <w:lang w:eastAsia="ru-RU"/>
        </w:rPr>
        <w:t>в</w:t>
      </w:r>
      <w:r w:rsidRPr="00CC4DBD">
        <w:rPr>
          <w:lang w:eastAsia="ru-RU"/>
        </w:rPr>
        <w:t xml:space="preserve">летворить покупателя, а продавца поставить в неудобное положение. </w:t>
      </w:r>
    </w:p>
    <w:p w:rsidR="00EB0757" w:rsidRPr="00CC4DBD" w:rsidRDefault="00EB0757" w:rsidP="00EB0757">
      <w:pPr>
        <w:shd w:val="clear" w:color="auto" w:fill="FFFFFF"/>
        <w:spacing w:before="120" w:after="120"/>
        <w:ind w:firstLine="709"/>
        <w:jc w:val="both"/>
        <w:rPr>
          <w:lang w:eastAsia="ru-RU"/>
        </w:rPr>
      </w:pPr>
      <w:r w:rsidRPr="00CC4DBD">
        <w:rPr>
          <w:lang w:eastAsia="ru-RU"/>
        </w:rPr>
        <w:t>Современный российский покупатель быстро свыкается с комфортом. Первое попавше</w:t>
      </w:r>
      <w:r w:rsidRPr="00CC4DBD">
        <w:rPr>
          <w:lang w:eastAsia="ru-RU"/>
        </w:rPr>
        <w:t>е</w:t>
      </w:r>
      <w:r w:rsidRPr="00CC4DBD">
        <w:rPr>
          <w:lang w:eastAsia="ru-RU"/>
        </w:rPr>
        <w:t>ся малое неудобство может создать почву для конфликта.</w:t>
      </w:r>
    </w:p>
    <w:p w:rsidR="00EB0757" w:rsidRPr="00CC4DBD" w:rsidRDefault="00EB0757" w:rsidP="00EB0757">
      <w:pPr>
        <w:shd w:val="clear" w:color="auto" w:fill="FFFFFF"/>
        <w:spacing w:before="120" w:after="120"/>
        <w:ind w:firstLine="709"/>
        <w:jc w:val="both"/>
        <w:rPr>
          <w:lang w:eastAsia="ru-RU"/>
        </w:rPr>
      </w:pPr>
      <w:r w:rsidRPr="00CC4DBD">
        <w:rPr>
          <w:lang w:eastAsia="ru-RU"/>
        </w:rPr>
        <w:t>Также конфликт между покупателем и работником торговой точке может вспыхнуть из-за малозаметного эпизода: маленькой ошибки или неточных действий продавца. Вот несколько примеров:</w:t>
      </w:r>
    </w:p>
    <w:p w:rsidR="00EB0757" w:rsidRPr="00CC4DBD" w:rsidRDefault="00EB0757" w:rsidP="00EB0757">
      <w:pPr>
        <w:shd w:val="clear" w:color="auto" w:fill="FFFFFF"/>
        <w:spacing w:before="120" w:after="120"/>
        <w:ind w:firstLine="709"/>
        <w:jc w:val="both"/>
        <w:rPr>
          <w:lang w:eastAsia="ru-RU"/>
        </w:rPr>
      </w:pPr>
      <w:r w:rsidRPr="00CC4DBD">
        <w:rPr>
          <w:lang w:eastAsia="ru-RU"/>
        </w:rPr>
        <w:t>-Покупателя оскорбила речь работника магазина;</w:t>
      </w:r>
    </w:p>
    <w:p w:rsidR="00EB0757" w:rsidRPr="00CC4DBD" w:rsidRDefault="00EB0757" w:rsidP="00EB0757">
      <w:pPr>
        <w:shd w:val="clear" w:color="auto" w:fill="FFFFFF"/>
        <w:spacing w:before="120" w:after="120"/>
        <w:ind w:firstLine="709"/>
        <w:jc w:val="both"/>
        <w:rPr>
          <w:lang w:eastAsia="ru-RU"/>
        </w:rPr>
      </w:pPr>
      <w:r w:rsidRPr="00CC4DBD">
        <w:rPr>
          <w:lang w:eastAsia="ru-RU"/>
        </w:rPr>
        <w:t>-Продавец не ответил на вопрос посетителя;</w:t>
      </w:r>
    </w:p>
    <w:p w:rsidR="00EB0757" w:rsidRPr="00CC4DBD" w:rsidRDefault="00EB0757" w:rsidP="00EB0757">
      <w:pPr>
        <w:shd w:val="clear" w:color="auto" w:fill="FFFFFF"/>
        <w:spacing w:before="120" w:after="120"/>
        <w:ind w:firstLine="709"/>
        <w:jc w:val="both"/>
        <w:rPr>
          <w:lang w:eastAsia="ru-RU"/>
        </w:rPr>
      </w:pPr>
      <w:r w:rsidRPr="00CC4DBD">
        <w:rPr>
          <w:lang w:eastAsia="ru-RU"/>
        </w:rPr>
        <w:t>-Покупателю привиделось, что продавец намеренно медленно обслуживает его;</w:t>
      </w:r>
    </w:p>
    <w:p w:rsidR="00EB0757" w:rsidRPr="00CC4DBD" w:rsidRDefault="00EB0757" w:rsidP="00EB0757">
      <w:pPr>
        <w:shd w:val="clear" w:color="auto" w:fill="FFFFFF"/>
        <w:spacing w:before="120" w:after="120"/>
        <w:ind w:firstLine="709"/>
        <w:jc w:val="both"/>
        <w:rPr>
          <w:lang w:eastAsia="ru-RU"/>
        </w:rPr>
      </w:pPr>
      <w:r w:rsidRPr="00CC4DBD">
        <w:rPr>
          <w:lang w:eastAsia="ru-RU"/>
        </w:rPr>
        <w:lastRenderedPageBreak/>
        <w:t>-Покупателю не понравился тон работника торговой точки, ироничная улыбка, его н</w:t>
      </w:r>
      <w:r w:rsidRPr="00CC4DBD">
        <w:rPr>
          <w:lang w:eastAsia="ru-RU"/>
        </w:rPr>
        <w:t>а</w:t>
      </w:r>
      <w:r w:rsidRPr="00CC4DBD">
        <w:rPr>
          <w:lang w:eastAsia="ru-RU"/>
        </w:rPr>
        <w:t>смешливый взгляд;</w:t>
      </w:r>
    </w:p>
    <w:p w:rsidR="00EB0757" w:rsidRPr="00CC4DBD" w:rsidRDefault="00EB0757" w:rsidP="00EB0757">
      <w:pPr>
        <w:shd w:val="clear" w:color="auto" w:fill="FFFFFF"/>
        <w:spacing w:before="120" w:after="120"/>
        <w:ind w:firstLine="709"/>
        <w:jc w:val="both"/>
        <w:rPr>
          <w:lang w:eastAsia="ru-RU"/>
        </w:rPr>
      </w:pPr>
      <w:r w:rsidRPr="00CC4DBD">
        <w:rPr>
          <w:lang w:eastAsia="ru-RU"/>
        </w:rPr>
        <w:t>-Продавец заметил оскорбление в голосе покупателя;</w:t>
      </w:r>
    </w:p>
    <w:p w:rsidR="00EB0757" w:rsidRPr="00CC4DBD" w:rsidRDefault="00EB0757" w:rsidP="00EB0757">
      <w:pPr>
        <w:shd w:val="clear" w:color="auto" w:fill="FFFFFF"/>
        <w:spacing w:before="120" w:after="120"/>
        <w:ind w:firstLine="709"/>
        <w:jc w:val="both"/>
        <w:rPr>
          <w:lang w:eastAsia="ru-RU"/>
        </w:rPr>
      </w:pPr>
      <w:r w:rsidRPr="00CC4DBD">
        <w:rPr>
          <w:lang w:eastAsia="ru-RU"/>
        </w:rPr>
        <w:t>-Продавец посчитал, что поставленные требования посетителем не входят в рамки то</w:t>
      </w:r>
      <w:r w:rsidRPr="00CC4DBD">
        <w:rPr>
          <w:lang w:eastAsia="ru-RU"/>
        </w:rPr>
        <w:t>р</w:t>
      </w:r>
      <w:r w:rsidRPr="00CC4DBD">
        <w:rPr>
          <w:lang w:eastAsia="ru-RU"/>
        </w:rPr>
        <w:t>говли;</w:t>
      </w:r>
    </w:p>
    <w:p w:rsidR="00EB0757" w:rsidRPr="00CC4DBD" w:rsidRDefault="00EB0757" w:rsidP="00EB0757">
      <w:pPr>
        <w:shd w:val="clear" w:color="auto" w:fill="FFFFFF"/>
        <w:spacing w:before="120" w:after="120"/>
        <w:ind w:firstLine="709"/>
        <w:jc w:val="both"/>
        <w:rPr>
          <w:lang w:eastAsia="ru-RU"/>
        </w:rPr>
      </w:pPr>
      <w:r w:rsidRPr="00CC4DBD">
        <w:rPr>
          <w:lang w:eastAsia="ru-RU"/>
        </w:rPr>
        <w:t>-Продавец задержал покупателя по подозрению в краже товара;</w:t>
      </w:r>
    </w:p>
    <w:p w:rsidR="00EB0757" w:rsidRPr="00CC4DBD" w:rsidRDefault="00EB0757" w:rsidP="00EB0757">
      <w:pPr>
        <w:shd w:val="clear" w:color="auto" w:fill="FFFFFF"/>
        <w:spacing w:before="120" w:after="120"/>
        <w:ind w:firstLine="709"/>
        <w:jc w:val="both"/>
        <w:rPr>
          <w:lang w:eastAsia="ru-RU"/>
        </w:rPr>
      </w:pPr>
      <w:r w:rsidRPr="00CC4DBD">
        <w:rPr>
          <w:lang w:eastAsia="ru-RU"/>
        </w:rPr>
        <w:t>Неблагоприятное стечение этих причин создает удобный фон для возгорания конфликта. Если конфликт не получилось предотвратить, тогда работнику магазина необходимо быстро его погасить. Все зависит от тактики поведения продавца. Их бывает несколько.</w:t>
      </w:r>
    </w:p>
    <w:p w:rsidR="00EB0757" w:rsidRPr="00CC4DBD" w:rsidRDefault="00EB0757" w:rsidP="00EB0757">
      <w:pPr>
        <w:shd w:val="clear" w:color="auto" w:fill="FFFFFF"/>
        <w:ind w:firstLine="709"/>
        <w:jc w:val="both"/>
        <w:rPr>
          <w:lang w:eastAsia="ru-RU"/>
        </w:rPr>
      </w:pPr>
      <w:r w:rsidRPr="00CC4DBD">
        <w:rPr>
          <w:lang w:eastAsia="ru-RU"/>
        </w:rPr>
        <w:t> </w:t>
      </w:r>
    </w:p>
    <w:p w:rsidR="00EB0757" w:rsidRPr="00CC4DBD" w:rsidRDefault="00EB0757" w:rsidP="00EB0757">
      <w:pPr>
        <w:shd w:val="clear" w:color="auto" w:fill="FFFFFF"/>
        <w:spacing w:before="120" w:after="120"/>
        <w:ind w:firstLine="709"/>
        <w:jc w:val="both"/>
        <w:rPr>
          <w:lang w:eastAsia="ru-RU"/>
        </w:rPr>
      </w:pPr>
      <w:r w:rsidRPr="00CC4DBD">
        <w:rPr>
          <w:lang w:eastAsia="ru-RU"/>
        </w:rPr>
        <w:t>Игнорирование</w:t>
      </w:r>
    </w:p>
    <w:p w:rsidR="00EB0757" w:rsidRPr="00CC4DBD" w:rsidRDefault="00EB0757" w:rsidP="00EB0757">
      <w:pPr>
        <w:shd w:val="clear" w:color="auto" w:fill="FFFFFF"/>
        <w:spacing w:before="120" w:after="120"/>
        <w:ind w:firstLine="709"/>
        <w:jc w:val="both"/>
        <w:rPr>
          <w:lang w:eastAsia="ru-RU"/>
        </w:rPr>
      </w:pPr>
      <w:r w:rsidRPr="00CC4DBD">
        <w:rPr>
          <w:lang w:eastAsia="ru-RU"/>
        </w:rPr>
        <w:t>Эта тактика заключается в том, что работник торговой точки не откликается на пов</w:t>
      </w:r>
      <w:r w:rsidRPr="00CC4DBD">
        <w:rPr>
          <w:lang w:eastAsia="ru-RU"/>
        </w:rPr>
        <w:t>ы</w:t>
      </w:r>
      <w:r w:rsidRPr="00CC4DBD">
        <w:rPr>
          <w:lang w:eastAsia="ru-RU"/>
        </w:rPr>
        <w:t>шенный тон, угрозы и оскорбления продавца. Так сказать делает вид, как будто ничего не пр</w:t>
      </w:r>
      <w:r w:rsidRPr="00CC4DBD">
        <w:rPr>
          <w:lang w:eastAsia="ru-RU"/>
        </w:rPr>
        <w:t>о</w:t>
      </w:r>
      <w:r w:rsidRPr="00CC4DBD">
        <w:rPr>
          <w:lang w:eastAsia="ru-RU"/>
        </w:rPr>
        <w:t>изошло.</w:t>
      </w:r>
    </w:p>
    <w:p w:rsidR="00EB0757" w:rsidRPr="00CC4DBD" w:rsidRDefault="00EB0757" w:rsidP="00EB0757">
      <w:pPr>
        <w:shd w:val="clear" w:color="auto" w:fill="FFFFFF"/>
        <w:spacing w:before="120" w:after="120"/>
        <w:ind w:firstLine="709"/>
        <w:jc w:val="both"/>
        <w:rPr>
          <w:lang w:eastAsia="ru-RU"/>
        </w:rPr>
      </w:pPr>
      <w:r w:rsidRPr="00CC4DBD">
        <w:rPr>
          <w:lang w:eastAsia="ru-RU"/>
        </w:rPr>
        <w:t>Именно это спокойствие продавца, нежелание конфликтовать является действующим средством. Покупатель остывает и диалог принимает нормальный ход.</w:t>
      </w:r>
    </w:p>
    <w:p w:rsidR="00EB0757" w:rsidRPr="00CC4DBD" w:rsidRDefault="00EB0757" w:rsidP="00EB0757">
      <w:pPr>
        <w:shd w:val="clear" w:color="auto" w:fill="FFFFFF"/>
        <w:spacing w:before="120" w:after="120"/>
        <w:ind w:firstLine="709"/>
        <w:jc w:val="both"/>
        <w:rPr>
          <w:lang w:eastAsia="ru-RU"/>
        </w:rPr>
      </w:pPr>
      <w:r w:rsidRPr="00CC4DBD">
        <w:rPr>
          <w:lang w:eastAsia="ru-RU"/>
        </w:rPr>
        <w:t>Но в некоторых случаях это еще больше злит посетителя. Степень агресии не уменьш</w:t>
      </w:r>
      <w:r w:rsidRPr="00CC4DBD">
        <w:rPr>
          <w:lang w:eastAsia="ru-RU"/>
        </w:rPr>
        <w:t>а</w:t>
      </w:r>
      <w:r w:rsidRPr="00CC4DBD">
        <w:rPr>
          <w:lang w:eastAsia="ru-RU"/>
        </w:rPr>
        <w:t>ется, а возрастает.</w:t>
      </w:r>
    </w:p>
    <w:p w:rsidR="00EB0757" w:rsidRPr="00CC4DBD" w:rsidRDefault="00EB0757" w:rsidP="00EB0757">
      <w:pPr>
        <w:shd w:val="clear" w:color="auto" w:fill="FFFFFF"/>
        <w:ind w:firstLine="709"/>
        <w:jc w:val="both"/>
        <w:rPr>
          <w:lang w:eastAsia="ru-RU"/>
        </w:rPr>
      </w:pPr>
      <w:r w:rsidRPr="00CC4DBD">
        <w:rPr>
          <w:lang w:eastAsia="ru-RU"/>
        </w:rPr>
        <w:t> </w:t>
      </w:r>
    </w:p>
    <w:p w:rsidR="00EB0757" w:rsidRPr="00CC4DBD" w:rsidRDefault="00EB0757" w:rsidP="00EB0757">
      <w:pPr>
        <w:shd w:val="clear" w:color="auto" w:fill="FFFFFF"/>
        <w:spacing w:before="120" w:after="120"/>
        <w:ind w:firstLine="709"/>
        <w:jc w:val="both"/>
        <w:rPr>
          <w:lang w:eastAsia="ru-RU"/>
        </w:rPr>
      </w:pPr>
      <w:r w:rsidRPr="00CC4DBD">
        <w:rPr>
          <w:lang w:eastAsia="ru-RU"/>
        </w:rPr>
        <w:t>Приспособление и уступка</w:t>
      </w:r>
    </w:p>
    <w:p w:rsidR="00EB0757" w:rsidRPr="00CC4DBD" w:rsidRDefault="00EB0757" w:rsidP="00EB0757">
      <w:pPr>
        <w:shd w:val="clear" w:color="auto" w:fill="FFFFFF"/>
        <w:spacing w:before="120" w:after="120"/>
        <w:ind w:firstLine="709"/>
        <w:jc w:val="both"/>
        <w:rPr>
          <w:lang w:eastAsia="ru-RU"/>
        </w:rPr>
      </w:pPr>
      <w:r w:rsidRPr="00CC4DBD">
        <w:rPr>
          <w:lang w:eastAsia="ru-RU"/>
        </w:rPr>
        <w:t>Основы этой тактики содержатся в том, что работник магазина готов уступить посетит</w:t>
      </w:r>
      <w:r w:rsidRPr="00CC4DBD">
        <w:rPr>
          <w:lang w:eastAsia="ru-RU"/>
        </w:rPr>
        <w:t>е</w:t>
      </w:r>
      <w:r w:rsidRPr="00CC4DBD">
        <w:rPr>
          <w:lang w:eastAsia="ru-RU"/>
        </w:rPr>
        <w:t>лю, даже если покупатель не прав.</w:t>
      </w:r>
    </w:p>
    <w:p w:rsidR="00EB0757" w:rsidRPr="00CC4DBD" w:rsidRDefault="00EB0757" w:rsidP="00EB0757">
      <w:pPr>
        <w:shd w:val="clear" w:color="auto" w:fill="FFFFFF"/>
        <w:spacing w:before="120" w:after="120"/>
        <w:ind w:firstLine="709"/>
        <w:jc w:val="both"/>
        <w:rPr>
          <w:lang w:eastAsia="ru-RU"/>
        </w:rPr>
      </w:pPr>
      <w:r w:rsidRPr="00CC4DBD">
        <w:rPr>
          <w:lang w:eastAsia="ru-RU"/>
        </w:rPr>
        <w:t>Продавец берет на себя агрессию и пытается восстановить деловой тон разговора.</w:t>
      </w:r>
    </w:p>
    <w:p w:rsidR="00EB0757" w:rsidRPr="00CC4DBD" w:rsidRDefault="00EB0757" w:rsidP="00EB0757">
      <w:pPr>
        <w:shd w:val="clear" w:color="auto" w:fill="FFFFFF"/>
        <w:spacing w:before="120" w:after="120"/>
        <w:ind w:firstLine="709"/>
        <w:jc w:val="both"/>
        <w:rPr>
          <w:lang w:eastAsia="ru-RU"/>
        </w:rPr>
      </w:pPr>
      <w:r w:rsidRPr="00CC4DBD">
        <w:rPr>
          <w:lang w:eastAsia="ru-RU"/>
        </w:rPr>
        <w:t>--Извините, я просто неу слышал ваш вопрос;</w:t>
      </w:r>
    </w:p>
    <w:p w:rsidR="00EB0757" w:rsidRPr="00CC4DBD" w:rsidRDefault="00EB0757" w:rsidP="00EB0757">
      <w:pPr>
        <w:shd w:val="clear" w:color="auto" w:fill="FFFFFF"/>
        <w:spacing w:before="120" w:after="120"/>
        <w:ind w:firstLine="709"/>
        <w:jc w:val="both"/>
        <w:rPr>
          <w:lang w:eastAsia="ru-RU"/>
        </w:rPr>
      </w:pPr>
      <w:r w:rsidRPr="00CC4DBD">
        <w:rPr>
          <w:lang w:eastAsia="ru-RU"/>
        </w:rPr>
        <w:t>--Хорошо, я распакую этот товар, несмотря на то, что это не положено;</w:t>
      </w:r>
    </w:p>
    <w:p w:rsidR="00EB0757" w:rsidRPr="00CC4DBD" w:rsidRDefault="00EB0757" w:rsidP="00EB0757">
      <w:pPr>
        <w:shd w:val="clear" w:color="auto" w:fill="FFFFFF"/>
        <w:spacing w:before="120" w:after="120"/>
        <w:ind w:firstLine="709"/>
        <w:jc w:val="both"/>
        <w:rPr>
          <w:lang w:eastAsia="ru-RU"/>
        </w:rPr>
      </w:pPr>
      <w:r w:rsidRPr="00CC4DBD">
        <w:rPr>
          <w:lang w:eastAsia="ru-RU"/>
        </w:rPr>
        <w:t>--Что вы? Никто не хочет вас оскорбить— Просто сегодня у меня болит голова;</w:t>
      </w:r>
    </w:p>
    <w:p w:rsidR="00EB0757" w:rsidRPr="00CC4DBD" w:rsidRDefault="00EB0757" w:rsidP="00EB0757">
      <w:pPr>
        <w:shd w:val="clear" w:color="auto" w:fill="FFFFFF"/>
        <w:spacing w:before="120" w:after="120"/>
        <w:ind w:firstLine="709"/>
        <w:jc w:val="both"/>
        <w:rPr>
          <w:lang w:eastAsia="ru-RU"/>
        </w:rPr>
      </w:pPr>
      <w:r w:rsidRPr="00CC4DBD">
        <w:rPr>
          <w:lang w:eastAsia="ru-RU"/>
        </w:rPr>
        <w:t>Продавец усердно пытается сгладить некие неполадки в диалоге с посетителем, пр</w:t>
      </w:r>
      <w:r w:rsidRPr="00CC4DBD">
        <w:rPr>
          <w:lang w:eastAsia="ru-RU"/>
        </w:rPr>
        <w:t>и</w:t>
      </w:r>
      <w:r w:rsidRPr="00CC4DBD">
        <w:rPr>
          <w:lang w:eastAsia="ru-RU"/>
        </w:rPr>
        <w:t xml:space="preserve">строиться к настроению возмутившегося клиента. </w:t>
      </w:r>
    </w:p>
    <w:p w:rsidR="00EB0757" w:rsidRPr="00CC4DBD" w:rsidRDefault="00EB0757" w:rsidP="00EB0757">
      <w:pPr>
        <w:shd w:val="clear" w:color="auto" w:fill="FFFFFF"/>
        <w:ind w:firstLine="709"/>
        <w:jc w:val="both"/>
        <w:rPr>
          <w:lang w:eastAsia="ru-RU"/>
        </w:rPr>
      </w:pPr>
      <w:r w:rsidRPr="00CC4DBD">
        <w:rPr>
          <w:lang w:eastAsia="ru-RU"/>
        </w:rPr>
        <w:t> </w:t>
      </w:r>
    </w:p>
    <w:p w:rsidR="00EB0757" w:rsidRPr="00CC4DBD" w:rsidRDefault="00EB0757" w:rsidP="00EB0757">
      <w:pPr>
        <w:shd w:val="clear" w:color="auto" w:fill="FFFFFF"/>
        <w:spacing w:before="120" w:after="120"/>
        <w:ind w:firstLine="709"/>
        <w:jc w:val="both"/>
        <w:rPr>
          <w:lang w:eastAsia="ru-RU"/>
        </w:rPr>
      </w:pPr>
      <w:r w:rsidRPr="00CC4DBD">
        <w:rPr>
          <w:lang w:eastAsia="ru-RU"/>
        </w:rPr>
        <w:t>Активный отпор и ответная агрессия</w:t>
      </w:r>
    </w:p>
    <w:p w:rsidR="00EB0757" w:rsidRPr="00CC4DBD" w:rsidRDefault="00EB0757" w:rsidP="00EB0757">
      <w:pPr>
        <w:shd w:val="clear" w:color="auto" w:fill="FFFFFF"/>
        <w:spacing w:before="120" w:after="120"/>
        <w:ind w:firstLine="709"/>
        <w:jc w:val="both"/>
        <w:rPr>
          <w:lang w:eastAsia="ru-RU"/>
        </w:rPr>
      </w:pPr>
      <w:r w:rsidRPr="00CC4DBD">
        <w:rPr>
          <w:lang w:eastAsia="ru-RU"/>
        </w:rPr>
        <w:t>Эта тактика состоит в том, чтобы ответить посетителю, дать отпор. И главное правило: Никаких компромиссов и уступок! В этом случае работник торговой точки теряет выдержку и перестает стесняться в выражениях.</w:t>
      </w:r>
    </w:p>
    <w:p w:rsidR="00EB0757" w:rsidRPr="00CC4DBD" w:rsidRDefault="00EB0757" w:rsidP="00EB0757">
      <w:pPr>
        <w:shd w:val="clear" w:color="auto" w:fill="FFFFFF"/>
        <w:spacing w:before="120" w:after="120"/>
        <w:ind w:firstLine="709"/>
        <w:jc w:val="both"/>
        <w:rPr>
          <w:lang w:eastAsia="ru-RU"/>
        </w:rPr>
      </w:pPr>
      <w:r w:rsidRPr="00CC4DBD">
        <w:rPr>
          <w:lang w:eastAsia="ru-RU"/>
        </w:rPr>
        <w:t>--Как вы можете разговаривать со мной повышенным тоном!</w:t>
      </w:r>
    </w:p>
    <w:p w:rsidR="00EB0757" w:rsidRPr="00CC4DBD" w:rsidRDefault="00EB0757" w:rsidP="00EB0757">
      <w:pPr>
        <w:shd w:val="clear" w:color="auto" w:fill="FFFFFF"/>
        <w:spacing w:before="120" w:after="120"/>
        <w:ind w:firstLine="709"/>
        <w:jc w:val="both"/>
        <w:rPr>
          <w:lang w:eastAsia="ru-RU"/>
        </w:rPr>
      </w:pPr>
      <w:r w:rsidRPr="00CC4DBD">
        <w:rPr>
          <w:lang w:eastAsia="ru-RU"/>
        </w:rPr>
        <w:t>--Напугал, подумаешь! Жалуйся сколько хочешь!</w:t>
      </w:r>
    </w:p>
    <w:p w:rsidR="00EB0757" w:rsidRPr="00CC4DBD" w:rsidRDefault="00EB0757" w:rsidP="00EB0757">
      <w:pPr>
        <w:shd w:val="clear" w:color="auto" w:fill="FFFFFF"/>
        <w:spacing w:before="120" w:after="120"/>
        <w:ind w:firstLine="709"/>
        <w:jc w:val="both"/>
        <w:rPr>
          <w:lang w:eastAsia="ru-RU"/>
        </w:rPr>
      </w:pPr>
      <w:r w:rsidRPr="00CC4DBD">
        <w:rPr>
          <w:lang w:eastAsia="ru-RU"/>
        </w:rPr>
        <w:t>--Да вы на себя лучше посмотрите!</w:t>
      </w:r>
    </w:p>
    <w:p w:rsidR="00EB0757" w:rsidRPr="00CC4DBD" w:rsidRDefault="00EB0757" w:rsidP="00EB0757">
      <w:pPr>
        <w:shd w:val="clear" w:color="auto" w:fill="FFFFFF"/>
        <w:spacing w:before="120" w:after="120"/>
        <w:ind w:firstLine="709"/>
        <w:jc w:val="both"/>
        <w:rPr>
          <w:lang w:eastAsia="ru-RU"/>
        </w:rPr>
      </w:pPr>
      <w:r w:rsidRPr="00CC4DBD">
        <w:rPr>
          <w:lang w:eastAsia="ru-RU"/>
        </w:rPr>
        <w:t>--Да вам всем не угодишь!</w:t>
      </w:r>
    </w:p>
    <w:p w:rsidR="00EB0757" w:rsidRPr="00CC4DBD" w:rsidRDefault="00EB0757" w:rsidP="00EB0757">
      <w:pPr>
        <w:shd w:val="clear" w:color="auto" w:fill="FFFFFF"/>
        <w:spacing w:before="120" w:after="120"/>
        <w:ind w:firstLine="709"/>
        <w:jc w:val="both"/>
        <w:rPr>
          <w:lang w:eastAsia="ru-RU"/>
        </w:rPr>
      </w:pPr>
      <w:r w:rsidRPr="00CC4DBD">
        <w:rPr>
          <w:lang w:eastAsia="ru-RU"/>
        </w:rPr>
        <w:t>--Вас совершенно никто не заставляет. Не хотите—не покупайте.</w:t>
      </w:r>
    </w:p>
    <w:p w:rsidR="00EB0757" w:rsidRPr="00CC4DBD" w:rsidRDefault="00EB0757" w:rsidP="00EB0757">
      <w:pPr>
        <w:shd w:val="clear" w:color="auto" w:fill="FFFFFF"/>
        <w:spacing w:before="120" w:after="120"/>
        <w:ind w:firstLine="709"/>
        <w:jc w:val="both"/>
        <w:rPr>
          <w:lang w:eastAsia="ru-RU"/>
        </w:rPr>
      </w:pPr>
      <w:r w:rsidRPr="00CC4DBD">
        <w:rPr>
          <w:lang w:eastAsia="ru-RU"/>
        </w:rPr>
        <w:t>Продавцом завладевают такие чувства как гнев, возмущение, обида. Она уже не может уладь возникнувший конфликт. Активная агрессия действует как активная самозащита.</w:t>
      </w:r>
    </w:p>
    <w:p w:rsidR="00EB0757" w:rsidRPr="00CC4DBD" w:rsidRDefault="00EB0757" w:rsidP="00EB0757">
      <w:pPr>
        <w:shd w:val="clear" w:color="auto" w:fill="FFFFFF"/>
        <w:spacing w:before="120" w:after="120"/>
        <w:ind w:firstLine="709"/>
        <w:jc w:val="both"/>
        <w:rPr>
          <w:lang w:eastAsia="ru-RU"/>
        </w:rPr>
      </w:pPr>
      <w:r w:rsidRPr="00CC4DBD">
        <w:rPr>
          <w:lang w:eastAsia="ru-RU"/>
        </w:rPr>
        <w:lastRenderedPageBreak/>
        <w:t>Несмотря на то, что эта тактика агрессивна, она дает положительный результат: покуп</w:t>
      </w:r>
      <w:r w:rsidRPr="00CC4DBD">
        <w:rPr>
          <w:lang w:eastAsia="ru-RU"/>
        </w:rPr>
        <w:t>а</w:t>
      </w:r>
      <w:r w:rsidRPr="00CC4DBD">
        <w:rPr>
          <w:lang w:eastAsia="ru-RU"/>
        </w:rPr>
        <w:t xml:space="preserve">тель, получив сдачу, утихомиривается. Но все же чаще такая тактика подливает масла в огонь. </w:t>
      </w:r>
    </w:p>
    <w:p w:rsidR="00EB0757" w:rsidRPr="00CC4DBD" w:rsidRDefault="00EB0757" w:rsidP="00EB0757">
      <w:pPr>
        <w:shd w:val="clear" w:color="auto" w:fill="FFFFFF"/>
        <w:spacing w:before="120" w:after="120"/>
        <w:ind w:firstLine="709"/>
        <w:jc w:val="both"/>
        <w:rPr>
          <w:lang w:eastAsia="ru-RU"/>
        </w:rPr>
      </w:pPr>
      <w:r w:rsidRPr="00CC4DBD">
        <w:rPr>
          <w:lang w:eastAsia="ru-RU"/>
        </w:rPr>
        <w:t>Поиск путей сотрудничества</w:t>
      </w:r>
    </w:p>
    <w:p w:rsidR="00EB0757" w:rsidRPr="00CC4DBD" w:rsidRDefault="00EB0757" w:rsidP="00EB0757">
      <w:pPr>
        <w:shd w:val="clear" w:color="auto" w:fill="FFFFFF"/>
        <w:spacing w:before="120" w:after="120"/>
        <w:ind w:firstLine="709"/>
        <w:jc w:val="both"/>
        <w:rPr>
          <w:lang w:eastAsia="ru-RU"/>
        </w:rPr>
      </w:pPr>
      <w:r w:rsidRPr="00CC4DBD">
        <w:rPr>
          <w:lang w:eastAsia="ru-RU"/>
        </w:rPr>
        <w:t>Из всех тактик, эта наиболее уместная тактика поведения работника магазина. Продавец не остается в стороне от конфликта, но его активность не агрессивна и она не направлена на защиту. Работник торговой точки делает попытки выяснить причины конфликта и разрешить его.</w:t>
      </w:r>
    </w:p>
    <w:p w:rsidR="00EB0757" w:rsidRPr="00CC4DBD" w:rsidRDefault="00EB0757" w:rsidP="00EB0757">
      <w:pPr>
        <w:shd w:val="clear" w:color="auto" w:fill="FFFFFF"/>
        <w:spacing w:before="120" w:after="120"/>
        <w:ind w:firstLine="709"/>
        <w:jc w:val="both"/>
        <w:rPr>
          <w:lang w:eastAsia="ru-RU"/>
        </w:rPr>
      </w:pPr>
      <w:r w:rsidRPr="00CC4DBD">
        <w:rPr>
          <w:lang w:eastAsia="ru-RU"/>
        </w:rPr>
        <w:t>Таким образом продавцом ставится цель—предотвратить конфликт укрепляя сотрудн</w:t>
      </w:r>
      <w:r w:rsidRPr="00CC4DBD">
        <w:rPr>
          <w:lang w:eastAsia="ru-RU"/>
        </w:rPr>
        <w:t>и</w:t>
      </w:r>
      <w:r w:rsidRPr="00CC4DBD">
        <w:rPr>
          <w:lang w:eastAsia="ru-RU"/>
        </w:rPr>
        <w:t>чество с оппонентом и сохраняя деловой разговор.</w:t>
      </w:r>
    </w:p>
    <w:p w:rsidR="00EB0757" w:rsidRPr="00CC4DBD" w:rsidRDefault="00EB0757" w:rsidP="00EB0757">
      <w:pPr>
        <w:shd w:val="clear" w:color="auto" w:fill="FFFFFF"/>
        <w:spacing w:before="120" w:after="120"/>
        <w:ind w:firstLine="709"/>
        <w:jc w:val="both"/>
        <w:rPr>
          <w:lang w:eastAsia="ru-RU"/>
        </w:rPr>
      </w:pPr>
      <w:r w:rsidRPr="00CC4DBD">
        <w:rPr>
          <w:lang w:eastAsia="ru-RU"/>
        </w:rPr>
        <w:t>Приходится в некоторых вещах уступать оппоненту, а в некоторых— настоять на своем, но тактично. Иногда выясняется, что необходимо дать дополнительные аргументы, подробное разъяснения.</w:t>
      </w:r>
    </w:p>
    <w:p w:rsidR="00EB0757" w:rsidRPr="00CC4DBD" w:rsidRDefault="00EB0757" w:rsidP="00EB0757">
      <w:pPr>
        <w:shd w:val="clear" w:color="auto" w:fill="FFFFFF"/>
        <w:spacing w:before="120" w:after="120"/>
        <w:ind w:firstLine="709"/>
        <w:jc w:val="both"/>
        <w:rPr>
          <w:lang w:eastAsia="ru-RU"/>
        </w:rPr>
      </w:pPr>
      <w:r w:rsidRPr="00CC4DBD">
        <w:rPr>
          <w:lang w:eastAsia="ru-RU"/>
        </w:rPr>
        <w:t>Для того, чтобы снять напряжение уместными могут быть спокойная и мякая интонация, доброжелательная улыбка, прощающий жест и укоризненный взгляд.</w:t>
      </w:r>
    </w:p>
    <w:p w:rsidR="00EB0757" w:rsidRPr="00CC4DBD" w:rsidRDefault="00EB0757" w:rsidP="00EB0757">
      <w:pPr>
        <w:shd w:val="clear" w:color="auto" w:fill="FFFFFF"/>
        <w:spacing w:before="120" w:after="120"/>
        <w:ind w:firstLine="709"/>
        <w:jc w:val="both"/>
        <w:rPr>
          <w:lang w:eastAsia="ru-RU"/>
        </w:rPr>
      </w:pPr>
      <w:r w:rsidRPr="00CC4DBD">
        <w:rPr>
          <w:lang w:eastAsia="ru-RU"/>
        </w:rPr>
        <w:t>Конструктивное общение быстрее возобновляется, когда работник торгового зала не в</w:t>
      </w:r>
      <w:r w:rsidRPr="00CC4DBD">
        <w:rPr>
          <w:lang w:eastAsia="ru-RU"/>
        </w:rPr>
        <w:t>и</w:t>
      </w:r>
      <w:r w:rsidRPr="00CC4DBD">
        <w:rPr>
          <w:lang w:eastAsia="ru-RU"/>
        </w:rPr>
        <w:t>дит в собеседнике врага, противника, которого надо обязательно подавить. Продавец обязан показать, что никто не настроен враждебно по отношению к покупателю, что никто не собир</w:t>
      </w:r>
      <w:r w:rsidRPr="00CC4DBD">
        <w:rPr>
          <w:lang w:eastAsia="ru-RU"/>
        </w:rPr>
        <w:t>а</w:t>
      </w:r>
      <w:r w:rsidRPr="00CC4DBD">
        <w:rPr>
          <w:lang w:eastAsia="ru-RU"/>
        </w:rPr>
        <w:t>ется его подавлять. Посетитель должен почувствовать желание сотрудников найти компромисс. Эта тактика наиболее подходит идеологии торговли-сотрудничества.</w:t>
      </w:r>
    </w:p>
    <w:p w:rsidR="00EB0757" w:rsidRPr="00CC4DBD" w:rsidRDefault="00EB0757" w:rsidP="00EB0757">
      <w:pPr>
        <w:shd w:val="clear" w:color="auto" w:fill="FFFFFF"/>
        <w:spacing w:before="120" w:after="120"/>
        <w:ind w:firstLine="709"/>
        <w:jc w:val="both"/>
        <w:rPr>
          <w:lang w:eastAsia="ru-RU"/>
        </w:rPr>
      </w:pPr>
      <w:r w:rsidRPr="00CC4DBD">
        <w:rPr>
          <w:lang w:eastAsia="ru-RU"/>
        </w:rPr>
        <w:t>Этапы преодоления конфликта</w:t>
      </w:r>
    </w:p>
    <w:p w:rsidR="00EB0757" w:rsidRPr="00CC4DBD" w:rsidRDefault="00EB0757" w:rsidP="00EB0757">
      <w:pPr>
        <w:shd w:val="clear" w:color="auto" w:fill="FFFFFF"/>
        <w:spacing w:before="120" w:after="120"/>
        <w:ind w:firstLine="709"/>
        <w:jc w:val="both"/>
        <w:rPr>
          <w:lang w:eastAsia="ru-RU"/>
        </w:rPr>
      </w:pPr>
      <w:r w:rsidRPr="00CC4DBD">
        <w:rPr>
          <w:lang w:eastAsia="ru-RU"/>
        </w:rPr>
        <w:t>Существуют четыре этапа преодоления конфликта.</w:t>
      </w:r>
    </w:p>
    <w:p w:rsidR="00EB0757" w:rsidRPr="00CC4DBD" w:rsidRDefault="00EB0757" w:rsidP="00EB0757">
      <w:pPr>
        <w:shd w:val="clear" w:color="auto" w:fill="FFFFFF"/>
        <w:spacing w:before="120" w:after="120"/>
        <w:ind w:firstLine="709"/>
        <w:jc w:val="both"/>
        <w:rPr>
          <w:lang w:eastAsia="ru-RU"/>
        </w:rPr>
      </w:pPr>
      <w:r w:rsidRPr="00CC4DBD">
        <w:rPr>
          <w:lang w:eastAsia="ru-RU"/>
        </w:rPr>
        <w:t>Первый этап мы условно назовем временным отступлением. Работник торговой точки без возражений выслушивает посетителя, отступая при натиске агрессивного оппонента.</w:t>
      </w:r>
    </w:p>
    <w:p w:rsidR="00EB0757" w:rsidRPr="00CC4DBD" w:rsidRDefault="00EB0757" w:rsidP="00EB0757">
      <w:pPr>
        <w:shd w:val="clear" w:color="auto" w:fill="FFFFFF"/>
        <w:spacing w:before="120" w:after="120"/>
        <w:ind w:firstLine="709"/>
        <w:jc w:val="both"/>
        <w:rPr>
          <w:lang w:eastAsia="ru-RU"/>
        </w:rPr>
      </w:pPr>
      <w:r w:rsidRPr="00CC4DBD">
        <w:rPr>
          <w:lang w:eastAsia="ru-RU"/>
        </w:rPr>
        <w:t> Они  дают выговорится клиенту, израсходовать свой гнев.</w:t>
      </w:r>
    </w:p>
    <w:p w:rsidR="00EB0757" w:rsidRPr="00CC4DBD" w:rsidRDefault="00EB0757" w:rsidP="00EB0757">
      <w:pPr>
        <w:shd w:val="clear" w:color="auto" w:fill="FFFFFF"/>
        <w:spacing w:before="120" w:after="120"/>
        <w:ind w:firstLine="709"/>
        <w:jc w:val="both"/>
        <w:rPr>
          <w:lang w:eastAsia="ru-RU"/>
        </w:rPr>
      </w:pPr>
      <w:r w:rsidRPr="00CC4DBD">
        <w:rPr>
          <w:lang w:eastAsia="ru-RU"/>
        </w:rPr>
        <w:t>Основой второго этапа является мягкое сопротивление продавца. Он уже знает суть пр</w:t>
      </w:r>
      <w:r w:rsidRPr="00CC4DBD">
        <w:rPr>
          <w:lang w:eastAsia="ru-RU"/>
        </w:rPr>
        <w:t>е</w:t>
      </w:r>
      <w:r w:rsidRPr="00CC4DBD">
        <w:rPr>
          <w:lang w:eastAsia="ru-RU"/>
        </w:rPr>
        <w:t>тензий, догадывается о причинах этого конфликта и неспеша выкладывает свою точку зрения.</w:t>
      </w:r>
    </w:p>
    <w:p w:rsidR="00EB0757" w:rsidRPr="00CC4DBD" w:rsidRDefault="00EB0757" w:rsidP="00EB0757">
      <w:pPr>
        <w:shd w:val="clear" w:color="auto" w:fill="FFFFFF"/>
        <w:spacing w:before="120" w:after="120"/>
        <w:ind w:firstLine="709"/>
        <w:jc w:val="both"/>
        <w:rPr>
          <w:lang w:eastAsia="ru-RU"/>
        </w:rPr>
      </w:pPr>
      <w:r w:rsidRPr="00CC4DBD">
        <w:rPr>
          <w:lang w:eastAsia="ru-RU"/>
        </w:rPr>
        <w:t>Третьим этапом является разрешение противоречий -- устраняются, по крайней мере, смягчаются причины, которые вызвали конфликт, удовлетворяются просьбы клиента, путем последовательных действий. Это когда у обоих сторон произошла моральная зарядка. Они оц</w:t>
      </w:r>
      <w:r w:rsidRPr="00CC4DBD">
        <w:rPr>
          <w:lang w:eastAsia="ru-RU"/>
        </w:rPr>
        <w:t>е</w:t>
      </w:r>
      <w:r w:rsidRPr="00CC4DBD">
        <w:rPr>
          <w:lang w:eastAsia="ru-RU"/>
        </w:rPr>
        <w:t>нивают достижение результатов и договоренностей, последствий конфликта.</w:t>
      </w:r>
    </w:p>
    <w:p w:rsidR="00EB0757" w:rsidRPr="00CC4DBD" w:rsidRDefault="00EB0757" w:rsidP="00EB0757">
      <w:pPr>
        <w:shd w:val="clear" w:color="auto" w:fill="FFFFFF"/>
        <w:spacing w:before="120" w:after="120"/>
        <w:ind w:firstLine="709"/>
        <w:jc w:val="both"/>
        <w:rPr>
          <w:lang w:eastAsia="ru-RU"/>
        </w:rPr>
      </w:pPr>
      <w:r w:rsidRPr="00CC4DBD">
        <w:rPr>
          <w:lang w:eastAsia="ru-RU"/>
        </w:rPr>
        <w:t>Результаты конфликта продавца с покупателем</w:t>
      </w:r>
    </w:p>
    <w:p w:rsidR="00EB0757" w:rsidRPr="00CC4DBD" w:rsidRDefault="00EB0757" w:rsidP="00EB0757">
      <w:pPr>
        <w:shd w:val="clear" w:color="auto" w:fill="FFFFFF"/>
        <w:spacing w:before="120" w:after="120"/>
        <w:ind w:firstLine="709"/>
        <w:jc w:val="both"/>
        <w:rPr>
          <w:lang w:eastAsia="ru-RU"/>
        </w:rPr>
      </w:pPr>
      <w:r w:rsidRPr="00CC4DBD">
        <w:rPr>
          <w:lang w:eastAsia="ru-RU"/>
        </w:rPr>
        <w:t>Результаты могут быть любыми. Иногда посетитель не получает необходимое решение. Покупатель не только не совершает необходимую покупку, а еще и уходит из магазина раздр</w:t>
      </w:r>
      <w:r w:rsidRPr="00CC4DBD">
        <w:rPr>
          <w:lang w:eastAsia="ru-RU"/>
        </w:rPr>
        <w:t>а</w:t>
      </w:r>
      <w:r w:rsidRPr="00CC4DBD">
        <w:rPr>
          <w:lang w:eastAsia="ru-RU"/>
        </w:rPr>
        <w:t>женный, обиженный, с плохим настроением.</w:t>
      </w:r>
    </w:p>
    <w:p w:rsidR="00EB0757" w:rsidRPr="00CC4DBD" w:rsidRDefault="00EB0757" w:rsidP="00EB0757">
      <w:pPr>
        <w:shd w:val="clear" w:color="auto" w:fill="FFFFFF"/>
        <w:spacing w:before="120" w:after="120"/>
        <w:ind w:firstLine="709"/>
        <w:jc w:val="both"/>
        <w:rPr>
          <w:lang w:eastAsia="ru-RU"/>
        </w:rPr>
      </w:pPr>
      <w:r w:rsidRPr="00CC4DBD">
        <w:rPr>
          <w:lang w:eastAsia="ru-RU"/>
        </w:rPr>
        <w:t>В большинстве случаев они уже не возвращаются. Это потерянный покупатель. Тем б</w:t>
      </w:r>
      <w:r w:rsidRPr="00CC4DBD">
        <w:rPr>
          <w:lang w:eastAsia="ru-RU"/>
        </w:rPr>
        <w:t>о</w:t>
      </w:r>
      <w:r w:rsidRPr="00CC4DBD">
        <w:rPr>
          <w:lang w:eastAsia="ru-RU"/>
        </w:rPr>
        <w:t>лее эти негативные эмоции и ощущения он передаст родным и близким, друзьям и коллегам. Неудачно разрешившийся конфликт делает плохую репутацию магазину. Плохая репутация о</w:t>
      </w:r>
      <w:r w:rsidRPr="00CC4DBD">
        <w:rPr>
          <w:lang w:eastAsia="ru-RU"/>
        </w:rPr>
        <w:t>т</w:t>
      </w:r>
      <w:r w:rsidRPr="00CC4DBD">
        <w:rPr>
          <w:lang w:eastAsia="ru-RU"/>
        </w:rPr>
        <w:t>пугивает потенциальных клиентов.</w:t>
      </w:r>
    </w:p>
    <w:p w:rsidR="00EB0757" w:rsidRDefault="00EB0757" w:rsidP="00EB0757">
      <w:pPr>
        <w:shd w:val="clear" w:color="auto" w:fill="FFFFFF"/>
        <w:spacing w:before="120" w:after="120"/>
        <w:ind w:firstLine="709"/>
        <w:jc w:val="both"/>
        <w:rPr>
          <w:lang w:eastAsia="ru-RU"/>
        </w:rPr>
      </w:pPr>
      <w:r w:rsidRPr="00CC4DBD">
        <w:rPr>
          <w:lang w:eastAsia="ru-RU"/>
        </w:rPr>
        <w:t>В остальных случаях конфликт разрешается быстро и конструктивно. Несмотря на все внезапно осложняющиеся события, покупка осуществляется. Клиент доволен. Возможно он станет больше доверять данному магазину.</w:t>
      </w:r>
    </w:p>
    <w:p w:rsidR="00EB0757" w:rsidRPr="00043B2B" w:rsidRDefault="00EB0757" w:rsidP="00EB0757">
      <w:pPr>
        <w:shd w:val="clear" w:color="auto" w:fill="FFFFFF"/>
        <w:ind w:firstLine="709"/>
        <w:jc w:val="center"/>
        <w:rPr>
          <w:b/>
          <w:bCs/>
        </w:rPr>
      </w:pPr>
      <w:r w:rsidRPr="00043B2B">
        <w:rPr>
          <w:b/>
          <w:bCs/>
        </w:rPr>
        <w:t>Мерчандайзинг: обслуживание покупателей в торговом зале.</w:t>
      </w:r>
      <w:r w:rsidRPr="00043B2B">
        <w:rPr>
          <w:b/>
          <w:bCs/>
        </w:rPr>
        <w:br/>
        <w:t>(Профессионализм продавцов как важная составляющая мерчандайзинга)</w:t>
      </w:r>
    </w:p>
    <w:p w:rsidR="00EB0757" w:rsidRPr="00043B2B" w:rsidRDefault="00EB0757" w:rsidP="00EB0757">
      <w:pPr>
        <w:shd w:val="clear" w:color="auto" w:fill="FFFFFF"/>
        <w:ind w:firstLine="709"/>
        <w:jc w:val="both"/>
      </w:pPr>
      <w:r w:rsidRPr="00043B2B">
        <w:t>«Магазин, прачечная, химчистка,— здесь люди бывают каждый день. Что они могут к</w:t>
      </w:r>
      <w:r w:rsidRPr="00043B2B">
        <w:t>у</w:t>
      </w:r>
      <w:r w:rsidRPr="00043B2B">
        <w:t xml:space="preserve">пить? Как их встречают? Как разговаривают с ними? Сколько времени они тратят на всякого </w:t>
      </w:r>
      <w:r w:rsidRPr="00043B2B">
        <w:lastRenderedPageBreak/>
        <w:t>рода хлопоты? Работа сферы обслуживания связана с настроением людей теснейшим образом. Ведь это не просто предприятия и организации, а службы, непосредственно имеющие дело с людьми, со всем разнообразием их вкусов, с настроением человека... Конкретная забота о ко</w:t>
      </w:r>
      <w:r w:rsidRPr="00043B2B">
        <w:t>н</w:t>
      </w:r>
      <w:r w:rsidRPr="00043B2B">
        <w:t>кретном человеке, его нуждах и потребностях — начало и конечный пункт экономической п</w:t>
      </w:r>
      <w:r w:rsidRPr="00043B2B">
        <w:t>о</w:t>
      </w:r>
      <w:r w:rsidRPr="00043B2B">
        <w:t>литики партии» (</w:t>
      </w:r>
      <w:r w:rsidRPr="00043B2B">
        <w:rPr>
          <w:i/>
          <w:iCs/>
        </w:rPr>
        <w:t>Генеральный секретарь ЦК КПСС, Председатель Президиума Верховного С</w:t>
      </w:r>
      <w:r w:rsidRPr="00043B2B">
        <w:rPr>
          <w:i/>
          <w:iCs/>
        </w:rPr>
        <w:t>о</w:t>
      </w:r>
      <w:r w:rsidRPr="00043B2B">
        <w:rPr>
          <w:i/>
          <w:iCs/>
        </w:rPr>
        <w:t>вета СССР товарищ Л. И. Брежнев, Отчетный доклад на XXVI съезде КПСС</w:t>
      </w:r>
      <w:r w:rsidRPr="00043B2B">
        <w:t xml:space="preserve">)  </w:t>
      </w:r>
    </w:p>
    <w:p w:rsidR="00EB0757" w:rsidRPr="00043B2B" w:rsidRDefault="00EB0757" w:rsidP="00EB0757">
      <w:pPr>
        <w:shd w:val="clear" w:color="auto" w:fill="FFFFFF"/>
        <w:ind w:firstLine="709"/>
        <w:jc w:val="both"/>
      </w:pPr>
      <w:r w:rsidRPr="00043B2B">
        <w:t>В предыдущих статьях, посвященных искусству мерчандайзинга, мы рассматривали преимущественно неодушевленные факторы формирования «импульса покупки». Но все «те</w:t>
      </w:r>
      <w:r w:rsidRPr="00043B2B">
        <w:t>х</w:t>
      </w:r>
      <w:r w:rsidRPr="00043B2B">
        <w:t>нические» привязки могут легко разорваться без профессионального подхода к обслуживанию покупателей в торговом зале.  </w:t>
      </w:r>
      <w:r w:rsidRPr="00043B2B">
        <w:br/>
      </w:r>
      <w:r w:rsidRPr="00043B2B">
        <w:br/>
        <w:t>Основное влияние на посетителя оказывают именно сотрудники магазина. Имидж торгового заведения, его способность удерживать покупателей во многом зависят от знаний и опыта, пр</w:t>
      </w:r>
      <w:r w:rsidRPr="00043B2B">
        <w:t>и</w:t>
      </w:r>
      <w:r w:rsidRPr="00043B2B">
        <w:t>ветливости, внешнего вида его работников. Какими привлекательными не были бы ценовая п</w:t>
      </w:r>
      <w:r w:rsidRPr="00043B2B">
        <w:t>о</w:t>
      </w:r>
      <w:r w:rsidRPr="00043B2B">
        <w:t>литика и выкладка товара в торговом зале, хамство и невоспитанность продавцов нередко св</w:t>
      </w:r>
      <w:r w:rsidRPr="00043B2B">
        <w:t>о</w:t>
      </w:r>
      <w:r w:rsidRPr="00043B2B">
        <w:t xml:space="preserve">дят на нет все усилия мерчандайзеров. </w:t>
      </w:r>
    </w:p>
    <w:p w:rsidR="00EB0757" w:rsidRPr="00043B2B" w:rsidRDefault="00EB0757" w:rsidP="00EB0757">
      <w:pPr>
        <w:shd w:val="clear" w:color="auto" w:fill="FFFFFF"/>
        <w:ind w:firstLine="709"/>
        <w:jc w:val="both"/>
      </w:pPr>
      <w:r w:rsidRPr="00043B2B">
        <w:t>Не секрет, что розничные торговые сети, особенно крупные, сегодня испытывают бол</w:t>
      </w:r>
      <w:r w:rsidRPr="00043B2B">
        <w:t>ь</w:t>
      </w:r>
      <w:r w:rsidRPr="00043B2B">
        <w:t>шие трудности с персоналом. С одной стороны, сотрудники большинства магазинов не готовы к эффективным продажам (сказывается «совдеповское» воспитание, типичное для всех нас). С другой стороны, сами ритэйлеры зачастую не придают особого значения обучению и мотив</w:t>
      </w:r>
      <w:r w:rsidRPr="00043B2B">
        <w:t>а</w:t>
      </w:r>
      <w:r w:rsidRPr="00043B2B">
        <w:t>ции своих продавцов, считая их третьесортной «рабсилой», обучать которую невыгодно, т.к. торговый персонал большинства магазинов очень часто меняется. В то же время, хорошо об</w:t>
      </w:r>
      <w:r w:rsidRPr="00043B2B">
        <w:t>у</w:t>
      </w:r>
      <w:r w:rsidRPr="00043B2B">
        <w:t>ченный и мотивированный персонал — одна из важных составляющих успеха любой торговой точки. Поэтому в наших условиях мерчандайзер нередко вынужден учить торговый персонал магазина не только эффективному размещению товаров и рекламных материалов, но и культуре общения с покупателями.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09"/>
      </w:tblGrid>
      <w:tr w:rsidR="00EB0757" w:rsidRPr="00043B2B" w:rsidTr="00EB075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Обратите внимание!</w:t>
            </w:r>
          </w:p>
        </w:tc>
      </w:tr>
      <w:tr w:rsidR="00EB0757" w:rsidRPr="00043B2B" w:rsidTr="00EB075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Факторы, которые способствуют увеличению количества продаж </w:t>
            </w:r>
          </w:p>
        </w:tc>
      </w:tr>
      <w:tr w:rsidR="00EB0757" w:rsidRPr="00043B2B" w:rsidTr="00EB075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 Приятная внешность продавца.</w:t>
            </w:r>
            <w:r w:rsidRPr="00043B2B">
              <w:br/>
              <w:t>· Культура обслуживания.</w:t>
            </w:r>
            <w:r w:rsidRPr="00043B2B">
              <w:br/>
              <w:t>· Доскональное знание товара.</w:t>
            </w:r>
            <w:r w:rsidRPr="00043B2B">
              <w:br/>
              <w:t>· Профессионализм и компетентность.</w:t>
            </w:r>
            <w:r w:rsidRPr="00043B2B">
              <w:br/>
              <w:t>· Настроение продавца.</w:t>
            </w:r>
            <w:r w:rsidRPr="00043B2B">
              <w:br/>
              <w:t>· Его интеллектуальный уровень.</w:t>
            </w:r>
            <w:r w:rsidRPr="00043B2B">
              <w:br/>
              <w:t>· Внутренняя культура продавца.</w:t>
            </w:r>
            <w:r w:rsidRPr="00043B2B">
              <w:br/>
              <w:t>· Индивидуальный подход к каждому покупателю.</w:t>
            </w:r>
            <w:r w:rsidRPr="00043B2B">
              <w:br/>
              <w:t>· Взаимопомощь продавцов.</w:t>
            </w:r>
          </w:p>
        </w:tc>
      </w:tr>
    </w:tbl>
    <w:p w:rsidR="00EB0757" w:rsidRPr="00043B2B" w:rsidRDefault="00EB0757" w:rsidP="00EB0757">
      <w:pPr>
        <w:shd w:val="clear" w:color="auto" w:fill="FFFFFF"/>
        <w:ind w:firstLine="709"/>
        <w:jc w:val="both"/>
      </w:pPr>
      <w:r w:rsidRPr="00043B2B">
        <w:t>Искусство общения с покупателем предполагает, что каждый продавец должен заботит</w:t>
      </w:r>
      <w:r w:rsidRPr="00043B2B">
        <w:t>ь</w:t>
      </w:r>
      <w:r w:rsidRPr="00043B2B">
        <w:t>ся о том, чтобы впечатление, которое он производит на окружающих, было хорошим. Это вп</w:t>
      </w:r>
      <w:r w:rsidRPr="00043B2B">
        <w:t>е</w:t>
      </w:r>
      <w:r w:rsidRPr="00043B2B">
        <w:t>чатление определяется в первую очередь внешним видом продавца. Наверное, нет нужды по</w:t>
      </w:r>
      <w:r w:rsidRPr="00043B2B">
        <w:t>д</w:t>
      </w:r>
      <w:r w:rsidRPr="00043B2B">
        <w:t>робно останавливаться на том, что одежда сотрудников магазина всегда должна быть чистой, аккуратной, импозантной. Для продавцов продовольственных магазинов лучший образец спе</w:t>
      </w:r>
      <w:r w:rsidRPr="00043B2B">
        <w:t>ц</w:t>
      </w:r>
      <w:r w:rsidRPr="00043B2B">
        <w:t>одежды — платье, комбинезон или халат из тканей светлых тонов и головной убор в тон пл</w:t>
      </w:r>
      <w:r w:rsidRPr="00043B2B">
        <w:t>а</w:t>
      </w:r>
      <w:r w:rsidRPr="00043B2B">
        <w:t>тью. В непродовольственных магазинах выбор рабочей одежды гораздо шире. Для женщин — платья, костюмы, юбки с блузкой, для мужчин — костюмы или брюки с рубашкой и галстуком. Основное правило: рабочая одежда должна быть одинаковой для всех сотрудников данного торгового предприятия, чтобы персонал выделялся среди покупателей. Ее желательным допо</w:t>
      </w:r>
      <w:r w:rsidRPr="00043B2B">
        <w:t>л</w:t>
      </w:r>
      <w:r w:rsidRPr="00043B2B">
        <w:t>нением является нашивка с эмблемой магазина и обязательным — бирка или значок с именем и фамилией продавца. Покупатели всегда должны иметь возможность знать, кто их хорошо или плохо обслужил. Такая одежда, как показывает практика, укрепляет дисциплинированность и корпоративную культуру персонала.</w:t>
      </w:r>
    </w:p>
    <w:p w:rsidR="00EB0757" w:rsidRPr="00043B2B" w:rsidRDefault="00EB0757" w:rsidP="00EB0757">
      <w:pPr>
        <w:shd w:val="clear" w:color="auto" w:fill="FFFFFF"/>
        <w:ind w:firstLine="709"/>
        <w:jc w:val="both"/>
      </w:pPr>
      <w:r w:rsidRPr="00043B2B">
        <w:lastRenderedPageBreak/>
        <w:t>Чистота и опрятность форменной одежды дополняются аккуратностью прически, хор</w:t>
      </w:r>
      <w:r w:rsidRPr="00043B2B">
        <w:t>о</w:t>
      </w:r>
      <w:r w:rsidRPr="00043B2B">
        <w:t>шими манерами. Приветливость продавца вызывает чувство симпатии к нему. Многие покуп</w:t>
      </w:r>
      <w:r w:rsidRPr="00043B2B">
        <w:t>а</w:t>
      </w:r>
      <w:r w:rsidRPr="00043B2B">
        <w:t xml:space="preserve">тели по этим признакам судят о способности продавца хорошо, быстро обслужить. Опрятные, энергичные, приветливые продавцы всегда пользуются авторитетом у покупателей. Обо всем этом продавец должен помнить и отдавать себе отчет, что от критического взгляда покупателя, как правило, не ускользает любая мелочь. </w:t>
      </w:r>
      <w:r w:rsidRPr="00043B2B">
        <w:br/>
      </w:r>
      <w:r w:rsidRPr="00043B2B">
        <w:br/>
        <w:t>Большинство опытных владельцев магазинов выделяют такие качества успешных продавцов, как внимательность, отзывчивость, корректность и коммуникабельность, т.е. способность уст</w:t>
      </w:r>
      <w:r w:rsidRPr="00043B2B">
        <w:t>а</w:t>
      </w:r>
      <w:r w:rsidRPr="00043B2B">
        <w:t>новить контакт с покупателем. (Кстати, знание товара, даже технически сложного, обычно сч</w:t>
      </w:r>
      <w:r w:rsidRPr="00043B2B">
        <w:t>и</w:t>
      </w:r>
      <w:r w:rsidRPr="00043B2B">
        <w:t>тается второстепенным требованием при подборе торгового персонала. Это желательное усл</w:t>
      </w:r>
      <w:r w:rsidRPr="00043B2B">
        <w:t>о</w:t>
      </w:r>
      <w:r w:rsidRPr="00043B2B">
        <w:t xml:space="preserve">вие, но не обязательное. Этому большинство работодателей готовы научить сотрудников уже в процессе работы. Главное — владение искусством общения). </w:t>
      </w:r>
      <w:r w:rsidRPr="00043B2B">
        <w:br/>
      </w:r>
      <w:r w:rsidRPr="00043B2B">
        <w:br/>
        <w:t>Психологи дополняют профессиональный портрет работника торговли рядом психофизиолог</w:t>
      </w:r>
      <w:r w:rsidRPr="00043B2B">
        <w:t>и</w:t>
      </w:r>
      <w:r w:rsidRPr="00043B2B">
        <w:t>ческих требований (см. табл.).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442"/>
        <w:gridCol w:w="4566"/>
      </w:tblGrid>
      <w:tr w:rsidR="00EB0757" w:rsidRPr="00043B2B" w:rsidTr="00EB0757">
        <w:trPr>
          <w:tblCellSpacing w:w="7"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Обратите внимание!</w:t>
            </w:r>
          </w:p>
        </w:tc>
      </w:tr>
      <w:tr w:rsidR="00EB0757" w:rsidRPr="00043B2B" w:rsidTr="00EB0757">
        <w:trPr>
          <w:tblCellSpacing w:w="7"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Психофизиологические требования к работникам массовых торговых профессий</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i/>
                <w:iCs/>
              </w:rPr>
              <w:t>Психофизиологические качества</w:t>
            </w:r>
            <w:r w:rsidRPr="00043B2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i/>
                <w:iCs/>
              </w:rPr>
              <w:t>Их основное применение</w:t>
            </w:r>
            <w:r w:rsidRPr="00043B2B">
              <w:t xml:space="preserve"> </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1. Экстравертированность (общительность), любознательность, общий кругозор (в области п</w:t>
            </w:r>
            <w:r w:rsidRPr="00043B2B">
              <w:t>о</w:t>
            </w:r>
            <w:r w:rsidRPr="00043B2B">
              <w:t>литики, экономики, спорта и т.д.) и общая культ</w:t>
            </w:r>
            <w:r w:rsidRPr="00043B2B">
              <w:t>у</w:t>
            </w:r>
            <w:r w:rsidRPr="00043B2B">
              <w:t>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Общение с покупателями, спосо</w:t>
            </w:r>
            <w:r w:rsidRPr="00043B2B">
              <w:t>б</w:t>
            </w:r>
            <w:r w:rsidRPr="00043B2B">
              <w:t>ность завязать и поддерживать интересный разговор, знание потребностей и мотивов покупок товаров</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2. Чувствительность зрения к различению формы, цвета, величины. Хорошая зрительная п</w:t>
            </w:r>
            <w:r w:rsidRPr="00043B2B">
              <w:t>а</w:t>
            </w:r>
            <w:r w:rsidRPr="00043B2B">
              <w:t>мять.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Работа с товарами: выкладка, уп</w:t>
            </w:r>
            <w:r w:rsidRPr="00043B2B">
              <w:t>а</w:t>
            </w:r>
            <w:r w:rsidRPr="00043B2B">
              <w:t>ковка, консультации покупателей.</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3. Хорошая слуховая память (на тембр, в</w:t>
            </w:r>
            <w:r w:rsidRPr="00043B2B">
              <w:t>ы</w:t>
            </w:r>
            <w:r w:rsidRPr="00043B2B">
              <w:t>соту звука и т. д)</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Определение качества некоторых товаров (например, аудиотехники или м</w:t>
            </w:r>
            <w:r w:rsidRPr="00043B2B">
              <w:t>у</w:t>
            </w:r>
            <w:r w:rsidRPr="00043B2B">
              <w:t>зыкальных инструментов)</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4. Состояние (не ниже удовлетворительного) логической памяти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Устная реклама новых товаров, ор</w:t>
            </w:r>
            <w:r w:rsidRPr="00043B2B">
              <w:t>и</w:t>
            </w:r>
            <w:r w:rsidRPr="00043B2B">
              <w:t>ентация покупателя и т д.</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5. Способность сосредоточивать и распред</w:t>
            </w:r>
            <w:r w:rsidRPr="00043B2B">
              <w:t>е</w:t>
            </w:r>
            <w:r w:rsidRPr="00043B2B">
              <w:t>лять внимание, наблюдать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Одновременное обслуживание н</w:t>
            </w:r>
            <w:r w:rsidRPr="00043B2B">
              <w:t>е</w:t>
            </w:r>
            <w:r w:rsidRPr="00043B2B">
              <w:t>скольких покупателей, наблюдение за их поведением</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6. Оперативность мышления. Способность четко выражать свои мысли, подыскивать аргуме</w:t>
            </w:r>
            <w:r w:rsidRPr="00043B2B">
              <w:t>н</w:t>
            </w:r>
            <w:r w:rsidRPr="00043B2B">
              <w:t>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Демонстрация товаров и объяснение их свойств</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7. Умение быстро и точно считать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Подсчет стоимости покупки</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8. Эмоциональная устойчивость (равновесие раздражительных и тормозных процессов)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Обслуживание покупателей (в том числе при конфликтных ситуациях)</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9. Хладнокровие, выдержка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Ликвидация конфликтных ситуации в условиях большой эмоциональной н</w:t>
            </w:r>
            <w:r w:rsidRPr="00043B2B">
              <w:t>а</w:t>
            </w:r>
            <w:r w:rsidRPr="00043B2B">
              <w:t>грузки и т. п.</w:t>
            </w:r>
          </w:p>
        </w:tc>
      </w:tr>
      <w:tr w:rsidR="00EB0757" w:rsidRPr="00043B2B" w:rsidTr="00EB075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10. Скорость реакции, координация движ</w:t>
            </w:r>
            <w:r w:rsidRPr="00043B2B">
              <w:t>е</w:t>
            </w:r>
            <w:r w:rsidRPr="00043B2B">
              <w:t>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Работа на кассовом аппарате</w:t>
            </w:r>
          </w:p>
        </w:tc>
      </w:tr>
    </w:tbl>
    <w:p w:rsidR="00EB0757" w:rsidRPr="00043B2B" w:rsidRDefault="00EB0757" w:rsidP="00EB0757">
      <w:pPr>
        <w:shd w:val="clear" w:color="auto" w:fill="FFFFFF"/>
        <w:ind w:firstLine="709"/>
        <w:jc w:val="both"/>
      </w:pPr>
      <w:r w:rsidRPr="00043B2B">
        <w:t>Общительность — основное профессиональное качество продавца. Однако она не дол</w:t>
      </w:r>
      <w:r w:rsidRPr="00043B2B">
        <w:t>ж</w:t>
      </w:r>
      <w:r w:rsidRPr="00043B2B">
        <w:t>на переходить в навязчивость или угодливость. Хороший продавец не только умеет легко и н</w:t>
      </w:r>
      <w:r w:rsidRPr="00043B2B">
        <w:t>е</w:t>
      </w:r>
      <w:r w:rsidRPr="00043B2B">
        <w:t>принужденно вступать в разговор с покупателем, но и способен активно управлять своими о</w:t>
      </w:r>
      <w:r w:rsidRPr="00043B2B">
        <w:t>т</w:t>
      </w:r>
      <w:r w:rsidRPr="00043B2B">
        <w:t xml:space="preserve">рицательными эмоциями, т. е. подавлять раздражение, преодолевать смущение. </w:t>
      </w:r>
    </w:p>
    <w:p w:rsidR="00EB0757" w:rsidRPr="00043B2B" w:rsidRDefault="00EB0757" w:rsidP="00EB0757">
      <w:pPr>
        <w:shd w:val="clear" w:color="auto" w:fill="FFFFFF"/>
        <w:ind w:firstLine="709"/>
        <w:jc w:val="both"/>
      </w:pPr>
      <w:r w:rsidRPr="00043B2B">
        <w:lastRenderedPageBreak/>
        <w:t>Еще хороший продавец должен обладать знаниями основ юриспруденции, психологии, товароведения, рекламы... Необходимо, чтобы он имел навыки работы в команде, знал моменты мерчандайзинга, определял поведение покупателя (что происходит в голове покупателя в тот момент, когда он подходит к полке, как рождается потребность и т. д.). «Не слишком ли выс</w:t>
      </w:r>
      <w:r w:rsidRPr="00043B2B">
        <w:t>о</w:t>
      </w:r>
      <w:r w:rsidRPr="00043B2B">
        <w:t>кие требования?», — спросите вы. Нет. В сложном и ответственном деле розничных продаж никогда не бывает «слишком много» профессиональных качеств.</w:t>
      </w:r>
      <w:r w:rsidRPr="00043B2B">
        <w:br/>
      </w:r>
      <w:r w:rsidRPr="00043B2B">
        <w:br/>
      </w:r>
      <w:r w:rsidRPr="00043B2B">
        <w:rPr>
          <w:b/>
          <w:bCs/>
        </w:rPr>
        <w:t>Функции продавца при общении с покупателем</w:t>
      </w:r>
      <w:r w:rsidRPr="00043B2B">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11"/>
        <w:gridCol w:w="5539"/>
      </w:tblGrid>
      <w:tr w:rsidR="00EB0757" w:rsidRPr="00043B2B" w:rsidTr="00EB0757">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Обратите внимание!</w:t>
            </w:r>
          </w:p>
        </w:tc>
      </w:tr>
      <w:tr w:rsidR="00EB0757" w:rsidRPr="00043B2B" w:rsidTr="00EB075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Функции продавца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Типичные высказывания</w:t>
            </w:r>
          </w:p>
        </w:tc>
      </w:tr>
      <w:tr w:rsidR="00EB0757" w:rsidRPr="00043B2B" w:rsidTr="00EB075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1. Вопросительное поведение</w:t>
            </w:r>
            <w:r w:rsidRPr="00043B2B">
              <w:t xml:space="preserve"> — выявить потребность покупателя: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 Какой цвет вам больше нравится?</w:t>
            </w:r>
            <w:r w:rsidRPr="00043B2B">
              <w:br/>
              <w:t>— Что вы думаете об этой вещи?</w:t>
            </w:r>
            <w:r w:rsidRPr="00043B2B">
              <w:br/>
              <w:t>— Не правда ли, удобная штука?</w:t>
            </w:r>
          </w:p>
        </w:tc>
      </w:tr>
      <w:tr w:rsidR="00EB0757" w:rsidRPr="00043B2B" w:rsidTr="00EB075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2. Пояснительное поведение</w:t>
            </w:r>
            <w:r w:rsidRPr="00043B2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 Мне кажется, что вы сомневаетесь в том, что...</w:t>
            </w:r>
            <w:r w:rsidRPr="00043B2B">
              <w:br/>
              <w:t>— Правильно ли я вас понимаю...?</w:t>
            </w:r>
          </w:p>
        </w:tc>
      </w:tr>
      <w:tr w:rsidR="00EB0757" w:rsidRPr="00043B2B" w:rsidTr="00EB075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3. Помощь и поддержка</w:t>
            </w:r>
            <w:r w:rsidRPr="00043B2B">
              <w:t>: рассеять сомнения, побороть внутреннее сопр</w:t>
            </w:r>
            <w:r w:rsidRPr="00043B2B">
              <w:t>о</w:t>
            </w:r>
            <w:r w:rsidRPr="00043B2B">
              <w:t>тивление; если нужно — успокоить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 На вашем месте я бы не колебался...</w:t>
            </w:r>
            <w:r w:rsidRPr="00043B2B">
              <w:br/>
              <w:t>— Уверен, вы не пожалеете...</w:t>
            </w:r>
            <w:r w:rsidRPr="00043B2B">
              <w:br/>
              <w:t>— У вас прекрасный вкус...</w:t>
            </w:r>
            <w:r w:rsidRPr="00043B2B">
              <w:br/>
              <w:t>— Вам это очень идет...</w:t>
            </w:r>
          </w:p>
        </w:tc>
      </w:tr>
      <w:tr w:rsidR="00EB0757" w:rsidRPr="00043B2B" w:rsidTr="00EB075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4. Позиция понимания:</w:t>
            </w:r>
            <w:r w:rsidRPr="00043B2B">
              <w:t xml:space="preserve"> вним</w:t>
            </w:r>
            <w:r w:rsidRPr="00043B2B">
              <w:t>а</w:t>
            </w:r>
            <w:r w:rsidRPr="00043B2B">
              <w:t>тельно выслушивать, чтобы сказать в нужный момент: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 Я вас прекрасно понимаю. У моей племя</w:t>
            </w:r>
            <w:r w:rsidRPr="00043B2B">
              <w:t>н</w:t>
            </w:r>
            <w:r w:rsidRPr="00043B2B">
              <w:t>ницы (сестры, брата, подруги) такие же проблемы. Они нашли такой выход (предлагается подходящий товар)…</w:t>
            </w:r>
            <w:r w:rsidRPr="00043B2B">
              <w:br/>
              <w:t>— Зачем вам тратить лишние деньги? Возьмите вот эту модель. И подходит больше, и сэкономите...</w:t>
            </w:r>
          </w:p>
        </w:tc>
      </w:tr>
    </w:tbl>
    <w:p w:rsidR="00EB0757" w:rsidRPr="00043B2B" w:rsidRDefault="00EB0757" w:rsidP="00EB0757">
      <w:pPr>
        <w:shd w:val="clear" w:color="auto" w:fill="FFFFFF"/>
        <w:ind w:firstLine="709"/>
        <w:jc w:val="both"/>
      </w:pPr>
      <w:r w:rsidRPr="00043B2B">
        <w:t>Возможно, вы обратили внимание, что в перечне типичных высказываний из п.1 (Вопр</w:t>
      </w:r>
      <w:r w:rsidRPr="00043B2B">
        <w:t>о</w:t>
      </w:r>
      <w:r w:rsidRPr="00043B2B">
        <w:t>сительное поведение) отсутствует классическое «Что вас интересует?». И это не случайно. Продавцу нужно четко уяснить основное правило — покупатель должен вначале заинтерес</w:t>
      </w:r>
      <w:r w:rsidRPr="00043B2B">
        <w:t>о</w:t>
      </w:r>
      <w:r w:rsidRPr="00043B2B">
        <w:t xml:space="preserve">ваться товаром. То есть продавец обязан знать и чувствовать, когда покупатель нуждается в помощи, понимать, когда у него зафиксировался взгляд на определенном товаре (или когда он взял товар в руки), и только тогда подходить к нему. </w:t>
      </w:r>
    </w:p>
    <w:p w:rsidR="00EB0757" w:rsidRPr="00043B2B" w:rsidRDefault="00EB0757" w:rsidP="00EB0757">
      <w:pPr>
        <w:shd w:val="clear" w:color="auto" w:fill="FFFFFF"/>
        <w:ind w:firstLine="709"/>
        <w:jc w:val="both"/>
      </w:pPr>
      <w:r w:rsidRPr="00043B2B">
        <w:t>Без четкой уверенности, что у клиента возник вопрос, к нему не следует подходить и предлагать свою помощь. Ведь многие посетители приходят в магазин «просто посмотреть»: увидеть новинки, прицениться, помечтать... У них нет намерения совершить покупку «здесь и сейчас». Им нужно предоставить возможность знакомиться с товарами самостоятельно и лишь в случае необходимости демонстрировать соответствующие образцы. Навязчивая фраза «Что вас интересует?», заданная с требовательно-нетерпеливыми интонациями в голосе, отпугнет этих людей от вашего магазина надолго. И в будущем, уже «созрев» для приобретения понр</w:t>
      </w:r>
      <w:r w:rsidRPr="00043B2B">
        <w:t>а</w:t>
      </w:r>
      <w:r w:rsidRPr="00043B2B">
        <w:t xml:space="preserve">вившегося товара, они вряд ли захотят снова придти туда, где навязчивые продавцы чуть ли не хватают за локти посетителей с требованием совершить покупку! Ничто так не вредит имиджу магазина, как «тяжелый», давящий на покупателя персонал. </w:t>
      </w:r>
    </w:p>
    <w:p w:rsidR="00EB0757" w:rsidRPr="00043B2B" w:rsidRDefault="00EB0757" w:rsidP="00EB0757">
      <w:pPr>
        <w:shd w:val="clear" w:color="auto" w:fill="FFFFFF"/>
        <w:ind w:firstLine="709"/>
        <w:jc w:val="both"/>
      </w:pPr>
      <w:r w:rsidRPr="00043B2B">
        <w:t>Но еще хуже навязчивости — полное пренебрежение к посетителю, который не собир</w:t>
      </w:r>
      <w:r w:rsidRPr="00043B2B">
        <w:t>а</w:t>
      </w:r>
      <w:r w:rsidRPr="00043B2B">
        <w:t xml:space="preserve">ется совершать покупки: </w:t>
      </w:r>
    </w:p>
    <w:p w:rsidR="00EB0757" w:rsidRPr="00043B2B" w:rsidRDefault="00EB0757" w:rsidP="00EB0757">
      <w:pPr>
        <w:shd w:val="clear" w:color="auto" w:fill="FFFFFF"/>
        <w:ind w:firstLine="709"/>
        <w:jc w:val="both"/>
      </w:pPr>
      <w:r w:rsidRPr="00043B2B">
        <w:t>...Я очень люблю посещать тихие провинциальные магазинчики где-нибудь в российской глубинке. Их хозяева кое-где еще сохраняют милую патриархальную приветливость, которая мне так нравится.  Один-единственный продавец за прилавком (часто он же и владелец торг</w:t>
      </w:r>
      <w:r w:rsidRPr="00043B2B">
        <w:t>о</w:t>
      </w:r>
      <w:r w:rsidRPr="00043B2B">
        <w:t>вой точки) старается угодить покупателю любой ценой. В таком небольшом уютном магази</w:t>
      </w:r>
      <w:r w:rsidRPr="00043B2B">
        <w:t>н</w:t>
      </w:r>
      <w:r w:rsidRPr="00043B2B">
        <w:t>чике, отношение к тебе, скорее всего, будет приветливым и индивидуальным. Даже если ты н</w:t>
      </w:r>
      <w:r w:rsidRPr="00043B2B">
        <w:t>и</w:t>
      </w:r>
      <w:r w:rsidRPr="00043B2B">
        <w:t>чего не купишь в его лавке, хозяин радостно покажет тебе все свои сокровища, сто раз улы</w:t>
      </w:r>
      <w:r w:rsidRPr="00043B2B">
        <w:t>б</w:t>
      </w:r>
      <w:r w:rsidRPr="00043B2B">
        <w:t xml:space="preserve">нется, вежливо проводит к двери... </w:t>
      </w:r>
    </w:p>
    <w:p w:rsidR="00EB0757" w:rsidRPr="00043B2B" w:rsidRDefault="00EB0757" w:rsidP="00EB0757">
      <w:pPr>
        <w:shd w:val="clear" w:color="auto" w:fill="FFFFFF"/>
        <w:ind w:firstLine="709"/>
        <w:jc w:val="both"/>
      </w:pPr>
      <w:r w:rsidRPr="00043B2B">
        <w:lastRenderedPageBreak/>
        <w:t>Современные «элитные» салоны и гигантские супермаркеты, сверкающие стеклом и н</w:t>
      </w:r>
      <w:r w:rsidRPr="00043B2B">
        <w:t>е</w:t>
      </w:r>
      <w:r w:rsidRPr="00043B2B">
        <w:t>оном — ой, совсем не такие! В тамошнем торговом персонале, по большому счету, реальной жизни не больше, чем в безликих манекенах. Как правило, это хорошо воспитанные молодые люди приятной наружности (нередко специально выписанные из модельных агентств), пр</w:t>
      </w:r>
      <w:r w:rsidRPr="00043B2B">
        <w:t>е</w:t>
      </w:r>
      <w:r w:rsidRPr="00043B2B">
        <w:t>красно обученные, умеющие ослепительно улыбаться... Но ведут они себя подобно автоматам. Когда ты заходишь в модный бутик, продавец мгновенно «одевает» широкую фальшивую улыбку: «Что вас интересует?». Но стоит сказать, что ты зашел просто посмотреть — и все: к тебе поворачиваются спиной. Ты — пустое место; ты меньше чем ничто... Многие столичные магазины так и сливаются для меня в одно вежливо-безразличное лицо холеного продавца или менеджера: «Что вас интересует?». И — поворот спиной... Нет, туда я за покупками не пойду... Чем-то очень важным довелось нам заплатить за нынешний капиталистический «рай», за бл</w:t>
      </w:r>
      <w:r w:rsidRPr="00043B2B">
        <w:t>е</w:t>
      </w:r>
      <w:r w:rsidRPr="00043B2B">
        <w:t>стящие витрины магазинов, за тридцать пять сортов колбасы на полке супермаркета. Тем, без чего человек превращается в «зомби» даже быстрее, чем во времена пустых прилавков и пр</w:t>
      </w:r>
      <w:r w:rsidRPr="00043B2B">
        <w:t>о</w:t>
      </w:r>
      <w:r w:rsidRPr="00043B2B">
        <w:t>чих прелестей «развитого социализма»... (</w:t>
      </w:r>
      <w:r w:rsidRPr="00043B2B">
        <w:rPr>
          <w:i/>
          <w:iCs/>
        </w:rPr>
        <w:t xml:space="preserve">Виктор Сороченко. </w:t>
      </w:r>
      <w:r w:rsidRPr="00043B2B">
        <w:t>«</w:t>
      </w:r>
      <w:r w:rsidRPr="00043B2B">
        <w:rPr>
          <w:i/>
          <w:iCs/>
        </w:rPr>
        <w:t>Психология розничных продаж. Материалы авторского тренинга</w:t>
      </w:r>
      <w:r w:rsidRPr="00043B2B">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29"/>
        <w:gridCol w:w="6921"/>
      </w:tblGrid>
      <w:tr w:rsidR="00EB0757" w:rsidRPr="00043B2B" w:rsidTr="00EB0757">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Обратите внимание!</w:t>
            </w:r>
          </w:p>
        </w:tc>
      </w:tr>
      <w:tr w:rsidR="00EB0757" w:rsidRPr="00043B2B" w:rsidTr="00EB0757">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Неудачные и нетактичные реплики продавца, которые надолго отпугнут людей от ваш</w:t>
            </w:r>
            <w:r w:rsidRPr="00043B2B">
              <w:t>е</w:t>
            </w:r>
            <w:r w:rsidRPr="00043B2B">
              <w:t>го магазина</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Реплики продавца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Психологическая реакция покупателя</w:t>
            </w:r>
            <w:r w:rsidRPr="00043B2B">
              <w:br/>
              <w:t>(скрытая или явная)</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0757" w:rsidRPr="00043B2B" w:rsidRDefault="00EB0757" w:rsidP="00EB0757">
            <w:pPr>
              <w:shd w:val="clear" w:color="auto" w:fill="FFFFFF"/>
              <w:ind w:firstLine="709"/>
              <w:jc w:val="both"/>
            </w:pPr>
            <w:r w:rsidRPr="00043B2B">
              <w:t xml:space="preserve">· Что вас интересует? </w:t>
            </w:r>
            <w:r w:rsidRPr="00043B2B">
              <w:br/>
            </w:r>
            <w:r w:rsidRPr="00043B2B">
              <w:br/>
              <w:t>· Вам помочь?</w:t>
            </w:r>
            <w:r w:rsidRPr="00043B2B">
              <w:br/>
            </w:r>
            <w:r w:rsidRPr="00043B2B">
              <w:br/>
              <w:t>· Вам что-то показать?</w:t>
            </w:r>
            <w:r w:rsidRPr="00043B2B">
              <w:br/>
            </w:r>
            <w:r w:rsidRPr="00043B2B">
              <w:br/>
              <w:t>· Что вам нужно?</w:t>
            </w:r>
            <w:r w:rsidRPr="00043B2B">
              <w:br/>
              <w:t>· Что вы хотите посмотреть?</w:t>
            </w:r>
            <w:r w:rsidRPr="00043B2B">
              <w:br/>
              <w:t xml:space="preserve">· Что вы будете покупать? </w:t>
            </w:r>
            <w:r w:rsidRPr="00043B2B">
              <w:br/>
            </w:r>
            <w:r w:rsidRPr="00043B2B">
              <w:br/>
              <w:t>· Выбрали уже нужный т</w:t>
            </w:r>
            <w:r w:rsidRPr="00043B2B">
              <w:t>о</w:t>
            </w:r>
            <w:r w:rsidRPr="00043B2B">
              <w:t xml:space="preserve">вар? </w:t>
            </w:r>
            <w:r w:rsidRPr="00043B2B">
              <w:br/>
              <w:t>· Нашли уже?</w:t>
            </w:r>
          </w:p>
        </w:tc>
        <w:tc>
          <w:tcPr>
            <w:tcW w:w="0" w:type="auto"/>
            <w:tcBorders>
              <w:top w:val="outset" w:sz="6" w:space="0" w:color="auto"/>
              <w:left w:val="outset" w:sz="6" w:space="0" w:color="auto"/>
              <w:bottom w:val="outset" w:sz="6" w:space="0" w:color="auto"/>
              <w:right w:val="outset" w:sz="6" w:space="0" w:color="auto"/>
            </w:tcBorders>
            <w:hideMark/>
          </w:tcPr>
          <w:p w:rsidR="00EB0757" w:rsidRPr="00043B2B" w:rsidRDefault="00EB0757" w:rsidP="00EB0757">
            <w:pPr>
              <w:shd w:val="clear" w:color="auto" w:fill="FFFFFF"/>
              <w:ind w:firstLine="709"/>
              <w:jc w:val="both"/>
            </w:pPr>
            <w:r w:rsidRPr="00043B2B">
              <w:t>· А какое твое дело? И откуда я знаю, что меня заинтерес</w:t>
            </w:r>
            <w:r w:rsidRPr="00043B2B">
              <w:t>у</w:t>
            </w:r>
            <w:r w:rsidRPr="00043B2B">
              <w:t xml:space="preserve">ет? </w:t>
            </w:r>
            <w:r w:rsidRPr="00043B2B">
              <w:br/>
            </w:r>
            <w:r w:rsidRPr="00043B2B">
              <w:br/>
              <w:t>· А я что, похож на убогого? Сам не справлюсь?</w:t>
            </w:r>
            <w:r w:rsidRPr="00043B2B">
              <w:br/>
            </w:r>
            <w:r w:rsidRPr="00043B2B">
              <w:br/>
              <w:t>· Я что, слепая? Сама не увижу? </w:t>
            </w:r>
            <w:r w:rsidRPr="00043B2B">
              <w:br/>
            </w:r>
            <w:r w:rsidRPr="00043B2B">
              <w:br/>
            </w:r>
            <w:r w:rsidRPr="00043B2B">
              <w:br/>
              <w:t>· Я в магазине или на допросе у следователя? </w:t>
            </w:r>
            <w:r w:rsidRPr="00043B2B">
              <w:br/>
            </w:r>
            <w:r w:rsidRPr="00043B2B">
              <w:br/>
            </w:r>
            <w:r w:rsidRPr="00043B2B">
              <w:br/>
              <w:t>· А я никуда не спешу! А если вам некогда, то я могу пойти и в другой магазин.</w:t>
            </w:r>
          </w:p>
        </w:tc>
      </w:tr>
      <w:tr w:rsidR="00EB0757" w:rsidRPr="00043B2B" w:rsidTr="00EB0757">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Запомните: высокомерные обращения типа «Вам помочь?», «Вам что-то пок</w:t>
            </w:r>
            <w:r w:rsidRPr="00043B2B">
              <w:t>а</w:t>
            </w:r>
            <w:r w:rsidRPr="00043B2B">
              <w:t>зать?», «Сейчас я Вам объясню, покажу, расскажу...» недопустимы: они сразу ставят покупат</w:t>
            </w:r>
            <w:r w:rsidRPr="00043B2B">
              <w:t>е</w:t>
            </w:r>
            <w:r w:rsidRPr="00043B2B">
              <w:t>ля в позицию «снизу».</w:t>
            </w:r>
          </w:p>
        </w:tc>
      </w:tr>
    </w:tbl>
    <w:p w:rsidR="00EB0757" w:rsidRPr="00043B2B" w:rsidRDefault="00EB0757" w:rsidP="00EB0757">
      <w:pPr>
        <w:shd w:val="clear" w:color="auto" w:fill="FFFFFF"/>
        <w:ind w:firstLine="709"/>
        <w:jc w:val="both"/>
      </w:pPr>
      <w:r w:rsidRPr="00043B2B">
        <w:t>Продавец должен знать, что в этом смысле женщины более «трудные» покупатели, чем мужчины. Они любят долго выбирать товар. Прежде чем сделать покупку, зайдут и в соседний магазин убедиться, что их выбор — наилучший из возможных. Тут торопить и уговаривать не следует. Другое дело — мужчины. Как правило они действуют спонтаннее: если в магазин з</w:t>
      </w:r>
      <w:r w:rsidRPr="00043B2B">
        <w:t>а</w:t>
      </w:r>
      <w:r w:rsidRPr="00043B2B">
        <w:t>шел, то, значит, за покупкой; засомневался — значит ждет совета.</w:t>
      </w:r>
    </w:p>
    <w:p w:rsidR="00EB0757" w:rsidRPr="00043B2B" w:rsidRDefault="00EB0757" w:rsidP="00EB0757">
      <w:pPr>
        <w:shd w:val="clear" w:color="auto" w:fill="FFFFFF"/>
        <w:ind w:firstLine="709"/>
        <w:jc w:val="both"/>
      </w:pPr>
      <w:r w:rsidRPr="00043B2B">
        <w:t>Четко чувствовать клиента, его потребности и запросы, уметь вовремя преподнести т</w:t>
      </w:r>
      <w:r w:rsidRPr="00043B2B">
        <w:t>о</w:t>
      </w:r>
      <w:r w:rsidRPr="00043B2B">
        <w:t xml:space="preserve">вар, провести покупателя через все этапы продажи — в этом и заключаются профессионализм продавца. </w:t>
      </w:r>
      <w:r w:rsidRPr="00043B2B">
        <w:br/>
      </w:r>
      <w:r w:rsidRPr="00043B2B">
        <w:br/>
        <w:t>Вот в зал входит покупатель, который требует особого внимания. Неуверенно бродит он вдоль стеллажей и никак не может выбрать нужное. «Вроде бы подходит, да не очень, по цене годи</w:t>
      </w:r>
      <w:r w:rsidRPr="00043B2B">
        <w:t>т</w:t>
      </w:r>
      <w:r w:rsidRPr="00043B2B">
        <w:t>ся, а как качество?» Для такого главный авторитет — продавец. </w:t>
      </w:r>
    </w:p>
    <w:p w:rsidR="00EB0757" w:rsidRPr="00043B2B" w:rsidRDefault="00EB0757" w:rsidP="00EB0757">
      <w:pPr>
        <w:shd w:val="clear" w:color="auto" w:fill="FFFFFF"/>
        <w:ind w:firstLine="709"/>
        <w:jc w:val="both"/>
      </w:pPr>
      <w:r w:rsidRPr="00043B2B">
        <w:t>А вот совсем другой покупатель — быстро вошедший в зал да еще и размахивающий р</w:t>
      </w:r>
      <w:r w:rsidRPr="00043B2B">
        <w:t>у</w:t>
      </w:r>
      <w:r w:rsidRPr="00043B2B">
        <w:t>ками. Он имеет точную цель и готов немедленно получить желаемый результат. Решительно, стремительно направляется он к прилавку и уже на подходе четко отдает команду: «Мне, пож</w:t>
      </w:r>
      <w:r w:rsidRPr="00043B2B">
        <w:t>а</w:t>
      </w:r>
      <w:r w:rsidRPr="00043B2B">
        <w:t xml:space="preserve">луйста, вон ту модель. Цвет значения не имеет!» Никакие советы, тем более беседы ему не </w:t>
      </w:r>
      <w:r w:rsidRPr="00043B2B">
        <w:lastRenderedPageBreak/>
        <w:t>нужны. Он уже все для себя решил. Но опытный продавец знает, что вскоре этот же громогла</w:t>
      </w:r>
      <w:r w:rsidRPr="00043B2B">
        <w:t>с</w:t>
      </w:r>
      <w:r w:rsidRPr="00043B2B">
        <w:t>ный мужчина может снова появиться в магазине и с такой же убежденностью в своей правоте заявить претензию: «Что же вы мне продали? Цвет какой-то непонятный, совершенно не по</w:t>
      </w:r>
      <w:r w:rsidRPr="00043B2B">
        <w:t>д</w:t>
      </w:r>
      <w:r w:rsidRPr="00043B2B">
        <w:t>ходит». Тут-то хороший продавец и упрекнет себя. За что? Да за то, что вовремя не выяснил запросы такого покупателя, не дал ему возможность выбрать, а потом уже покупать. Не дал, и создал лишние проблемы для магазина.</w:t>
      </w:r>
    </w:p>
    <w:p w:rsidR="00EB0757" w:rsidRPr="00043B2B" w:rsidRDefault="00EB0757" w:rsidP="00EB0757">
      <w:pPr>
        <w:shd w:val="clear" w:color="auto" w:fill="FFFFFF"/>
        <w:ind w:firstLine="709"/>
        <w:jc w:val="both"/>
      </w:pPr>
      <w:r w:rsidRPr="00043B2B">
        <w:t>Еще один распространенный тип покупателя — гоняющийся за престижем. Зайдя в м</w:t>
      </w:r>
      <w:r w:rsidRPr="00043B2B">
        <w:t>а</w:t>
      </w:r>
      <w:r w:rsidRPr="00043B2B">
        <w:t>газин, он сразу же начинает расспрашивать продавцов о новинках, модных тенденциях. Его и</w:t>
      </w:r>
      <w:r w:rsidRPr="00043B2B">
        <w:t>н</w:t>
      </w:r>
      <w:r w:rsidRPr="00043B2B">
        <w:t>тересует только то, что модно и престижно. Для него главное — подняться еще на ступеньку выше других, выделиться среди окружающих. Высокая цена часто служит для него единстве</w:t>
      </w:r>
      <w:r w:rsidRPr="00043B2B">
        <w:t>н</w:t>
      </w:r>
      <w:r w:rsidRPr="00043B2B">
        <w:t>ным показателем качества. Он ведь хочет всего самого-самого — самого модного, самого дор</w:t>
      </w:r>
      <w:r w:rsidRPr="00043B2B">
        <w:t>о</w:t>
      </w:r>
      <w:r w:rsidRPr="00043B2B">
        <w:t>гого, самого нестандартного, самого необычного, оригинального... Особенно это распростран</w:t>
      </w:r>
      <w:r w:rsidRPr="00043B2B">
        <w:t>е</w:t>
      </w:r>
      <w:r w:rsidRPr="00043B2B">
        <w:t>но среди женщин, хотя и мужчины подвержены тем же чувствам, просто не показывают их столь явно. Такой тип сразу заинтересует фраза: «Мы получили на днях новую партию товара. В ней есть модель, которая пока нигде не встречается». Покупателю, следящему за всем мо</w:t>
      </w:r>
      <w:r w:rsidRPr="00043B2B">
        <w:t>д</w:t>
      </w:r>
      <w:r w:rsidRPr="00043B2B">
        <w:t>ным, следует сказать пару фраз о повышении имиджа, модной тенденции, новейших технол</w:t>
      </w:r>
      <w:r w:rsidRPr="00043B2B">
        <w:t>о</w:t>
      </w:r>
      <w:r w:rsidRPr="00043B2B">
        <w:t>гиях, современном течении в дизайне, цветовой гамме и т.п.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60"/>
        <w:gridCol w:w="6390"/>
      </w:tblGrid>
      <w:tr w:rsidR="00EB0757" w:rsidRPr="00043B2B" w:rsidTr="00EB0757">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Обратите внимание!</w:t>
            </w:r>
          </w:p>
        </w:tc>
      </w:tr>
      <w:tr w:rsidR="00EB0757" w:rsidRPr="00043B2B" w:rsidTr="00EB0757">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Некоторые психологические факторы и мотивы покупок.</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Факторы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Мотивы</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1. Материальные факторы </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Платежеспособность покупателя, уровень цен, объем предложения товаров, услуг </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2. Потребительские сво</w:t>
            </w:r>
            <w:r w:rsidRPr="00043B2B">
              <w:t>й</w:t>
            </w:r>
            <w:r w:rsidRPr="00043B2B">
              <w:t>ства товаров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Технический уровень товара, возможности использ</w:t>
            </w:r>
            <w:r w:rsidRPr="00043B2B">
              <w:t>о</w:t>
            </w:r>
            <w:r w:rsidRPr="00043B2B">
              <w:t>вания, индивидуальные особенности</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3. Сохранение здоровья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Покупка спорттоваров, более качественных продуктов питания, следование нормам рационального питания и п</w:t>
            </w:r>
            <w:r w:rsidRPr="00043B2B">
              <w:t>о</w:t>
            </w:r>
            <w:r w:rsidRPr="00043B2B">
              <w:t>требления</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4. Вкусы, привычки, нав</w:t>
            </w:r>
            <w:r w:rsidRPr="00043B2B">
              <w:t>ы</w:t>
            </w:r>
            <w:r w:rsidRPr="00043B2B">
              <w:t>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Факторы, связанные с возрастом, социальной средой, национальными особенностями, местом жительства, опытом, образованием, убеждениями, нормами поведения</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5. Подражание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Неосознанное, слепое копирование какого-то знак</w:t>
            </w:r>
            <w:r w:rsidRPr="00043B2B">
              <w:t>о</w:t>
            </w:r>
            <w:r w:rsidRPr="00043B2B">
              <w:t>мого, артиста, спортсмена и т. п. </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6. Подверженность вли</w:t>
            </w:r>
            <w:r w:rsidRPr="00043B2B">
              <w:t>я</w:t>
            </w:r>
            <w:r w:rsidRPr="00043B2B">
              <w:t>нию моды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Желание следовать господствующим массовым вк</w:t>
            </w:r>
            <w:r w:rsidRPr="00043B2B">
              <w:t>у</w:t>
            </w:r>
            <w:r w:rsidRPr="00043B2B">
              <w:t>сам; отдача предпочтения определяемым ими фасонам, ко</w:t>
            </w:r>
            <w:r w:rsidRPr="00043B2B">
              <w:t>н</w:t>
            </w:r>
            <w:r w:rsidRPr="00043B2B">
              <w:t>струкциям, стилю оформления и т.д. </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7. Внушаемость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Покупка товаров под влиянием мнения окружающих, под воздействием рекламы</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8. Престижность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Потребность в определенном наборе «имиджевых» товаров, демонстрирующих (по мнению покупателя) выс</w:t>
            </w:r>
            <w:r w:rsidRPr="00043B2B">
              <w:t>о</w:t>
            </w:r>
            <w:r w:rsidRPr="00043B2B">
              <w:t>кий социальный статус</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9. Желание выделиться, привлечь внимание, понравится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Стремление купить нечто особенное, что подчеркив</w:t>
            </w:r>
            <w:r w:rsidRPr="00043B2B">
              <w:t>а</w:t>
            </w:r>
            <w:r w:rsidRPr="00043B2B">
              <w:t>ло бы внешность или личные особенности покупателя , з</w:t>
            </w:r>
            <w:r w:rsidRPr="00043B2B">
              <w:t>а</w:t>
            </w:r>
            <w:r w:rsidRPr="00043B2B">
              <w:t>ставляло бы его выглядеть моложе своих лет и т.п.</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10. Стремление к удобству, облегчению домашнего труда и быта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Приобретение удобной и простой в обращении быт</w:t>
            </w:r>
            <w:r w:rsidRPr="00043B2B">
              <w:t>о</w:t>
            </w:r>
            <w:r w:rsidRPr="00043B2B">
              <w:t>вой техники; демисезонной одежды, которую можно носить в любое время, проч.</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11. Целесообразность, эк</w:t>
            </w:r>
            <w:r w:rsidRPr="00043B2B">
              <w:t>о</w:t>
            </w:r>
            <w:r w:rsidRPr="00043B2B">
              <w:t>номия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Приобретение товара, который стоит недорого и будет долго служить.</w:t>
            </w:r>
          </w:p>
        </w:tc>
      </w:tr>
    </w:tbl>
    <w:p w:rsidR="00EB0757" w:rsidRPr="00043B2B" w:rsidRDefault="00EB0757" w:rsidP="00EB0757">
      <w:pPr>
        <w:shd w:val="clear" w:color="auto" w:fill="FFFFFF"/>
        <w:ind w:firstLine="709"/>
        <w:jc w:val="both"/>
      </w:pPr>
      <w:r w:rsidRPr="00043B2B">
        <w:t>Процесс общения продавца с покупателем начинается с приветствия. Как правило, оно включает в себя и предложение услуг. Часто случается, что покупатель первым приветствует продавца, и в этом случае в ответе следует вежливо предложить свои услуги. Приветствие, о</w:t>
      </w:r>
      <w:r w:rsidRPr="00043B2B">
        <w:t>б</w:t>
      </w:r>
      <w:r w:rsidRPr="00043B2B">
        <w:lastRenderedPageBreak/>
        <w:t>ращенное к покупателю, во многом определяет его первое впечатление о магазине. Если это впечатление положительно, то создается приятная атмосфера, способствующая возникновению доверия. Ответная реакция покупателя будет благоприятной, если он наглядно убедится, что продавец внимателен к его интересам. Это вызывает у покупателя чувство симпатии, он стан</w:t>
      </w:r>
      <w:r w:rsidRPr="00043B2B">
        <w:t>о</w:t>
      </w:r>
      <w:r w:rsidRPr="00043B2B">
        <w:t>вится более общительным.</w:t>
      </w:r>
    </w:p>
    <w:p w:rsidR="00EB0757" w:rsidRPr="00043B2B" w:rsidRDefault="00EB0757" w:rsidP="00EB0757">
      <w:pPr>
        <w:shd w:val="clear" w:color="auto" w:fill="FFFFFF"/>
        <w:ind w:firstLine="709"/>
        <w:jc w:val="both"/>
      </w:pPr>
      <w:r w:rsidRPr="00043B2B">
        <w:rPr>
          <w:i/>
          <w:iCs/>
        </w:rPr>
        <w:t>«Доброе утро, день, вечер» —</w:t>
      </w:r>
      <w:r w:rsidRPr="00043B2B">
        <w:t xml:space="preserve"> гораздо лучший вариант приветствия, чем сухое и не</w:t>
      </w:r>
      <w:r w:rsidRPr="00043B2B">
        <w:t>й</w:t>
      </w:r>
      <w:r w:rsidRPr="00043B2B">
        <w:t xml:space="preserve">тральное </w:t>
      </w:r>
      <w:r w:rsidRPr="00043B2B">
        <w:rPr>
          <w:i/>
          <w:iCs/>
        </w:rPr>
        <w:t xml:space="preserve">«здравствуйте». </w:t>
      </w:r>
      <w:r w:rsidRPr="00043B2B">
        <w:t xml:space="preserve">Ни в коем случае нельзя высокопарно произносить нечто вроде: </w:t>
      </w:r>
      <w:r w:rsidRPr="00043B2B">
        <w:rPr>
          <w:i/>
          <w:iCs/>
        </w:rPr>
        <w:t>«Позвольте приветствовать вас в стенах...»</w:t>
      </w:r>
      <w:r w:rsidRPr="00043B2B">
        <w:t xml:space="preserve"> или: </w:t>
      </w:r>
      <w:r w:rsidRPr="00043B2B">
        <w:rPr>
          <w:i/>
          <w:iCs/>
        </w:rPr>
        <w:t>«Наша выдающаяся фирма рада видеть вас...»</w:t>
      </w:r>
      <w:r w:rsidRPr="00043B2B">
        <w:t xml:space="preserve"> и т. п. В приветствиях такого типа изначально сквозит напыщенность и фальшь, что ср</w:t>
      </w:r>
      <w:r w:rsidRPr="00043B2B">
        <w:t>а</w:t>
      </w:r>
      <w:r w:rsidRPr="00043B2B">
        <w:t>зу настроит покупателя скорее отрицательно, чем положительно. Наилучший вариант — ли</w:t>
      </w:r>
      <w:r w:rsidRPr="00043B2B">
        <w:t>ч</w:t>
      </w:r>
      <w:r w:rsidRPr="00043B2B">
        <w:t>ностное представление:</w:t>
      </w:r>
      <w:r w:rsidRPr="00043B2B">
        <w:rPr>
          <w:i/>
          <w:iCs/>
        </w:rPr>
        <w:t xml:space="preserve"> «Добрый день. Меня зовут Александра. Если Вам понадобится ко</w:t>
      </w:r>
      <w:r w:rsidRPr="00043B2B">
        <w:rPr>
          <w:i/>
          <w:iCs/>
        </w:rPr>
        <w:t>н</w:t>
      </w:r>
      <w:r w:rsidRPr="00043B2B">
        <w:rPr>
          <w:i/>
          <w:iCs/>
        </w:rPr>
        <w:t>сультация — обращайтесь, пожалуйста».</w:t>
      </w:r>
      <w:r w:rsidRPr="00043B2B">
        <w:t xml:space="preserve"> Больше на первом этапе не надо ничего говорить, если клиент сам не спросит. Самое главное, чтобы клиенту сразу дали понять, что его заметили и предложили услуги.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0"/>
      </w:tblGrid>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Обратите внимание!</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i/>
                <w:iCs/>
              </w:rPr>
              <w:t>Не встречайте по одежке!</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К сожалению, многие продавцы оценивают платежеспособность и «перспективность» посетителя магазина только по стоимостной характеристике его одежды или аксессуаров. Этого делать не стоит. Слепая вера в стереотипы может сыграть злую шутку. Еще отвратительнее, к</w:t>
            </w:r>
            <w:r w:rsidRPr="00043B2B">
              <w:t>о</w:t>
            </w:r>
            <w:r w:rsidRPr="00043B2B">
              <w:t>гда от такой оценки напрямую зависят степень уважения, внимания, вежливость и обходител</w:t>
            </w:r>
            <w:r w:rsidRPr="00043B2B">
              <w:t>ь</w:t>
            </w:r>
            <w:r w:rsidRPr="00043B2B">
              <w:t>ность продавца по отношению к потенциальному покупателю. Помимо всего прочего, это уже прямое свидетельство профнепригодности работника магазина. Такой ущербный подход к п</w:t>
            </w:r>
            <w:r w:rsidRPr="00043B2B">
              <w:t>о</w:t>
            </w:r>
            <w:r w:rsidRPr="00043B2B">
              <w:t>купателям — признак наличия внутренних  психологических проблем (в первую очередь ко</w:t>
            </w:r>
            <w:r w:rsidRPr="00043B2B">
              <w:t>м</w:t>
            </w:r>
            <w:r w:rsidRPr="00043B2B">
              <w:t>плекса неполноценности). Они несовместимы с успешной профессиональной деятельностью в области продаж. Впрочем, это тема для отдельного разговора.</w:t>
            </w:r>
          </w:p>
          <w:p w:rsidR="00EB0757" w:rsidRPr="00043B2B" w:rsidRDefault="00EB0757" w:rsidP="00EB0757">
            <w:pPr>
              <w:shd w:val="clear" w:color="auto" w:fill="FFFFFF"/>
              <w:ind w:firstLine="709"/>
              <w:jc w:val="both"/>
            </w:pPr>
            <w:r w:rsidRPr="00043B2B">
              <w:t>&lt;...&gt;Я давно подметил интересную психологическую особенность. Обычно люди не л</w:t>
            </w:r>
            <w:r w:rsidRPr="00043B2B">
              <w:t>ю</w:t>
            </w:r>
            <w:r w:rsidRPr="00043B2B">
              <w:t>бят бывать в тех магазинах, которые не соответствуют их материальным возможностям или с</w:t>
            </w:r>
            <w:r w:rsidRPr="00043B2B">
              <w:t>о</w:t>
            </w:r>
            <w:r w:rsidRPr="00043B2B">
              <w:t>циальному статусу. Точнее, они их попросту избегают. Причины понятны. Бедного человека будут очень раздражать элитные магазины «для богатых». Их посещение будет вызывать ос</w:t>
            </w:r>
            <w:r w:rsidRPr="00043B2B">
              <w:t>т</w:t>
            </w:r>
            <w:r w:rsidRPr="00043B2B">
              <w:t>рый психологический дискомфорт, он там будет чувствовать себя «не в своей тарелке». И вряд ли он туда пойдет, даже с целью «просто посмотреть», разве что попадет чисто случайно. В свою очередь, состоятельные люди не любят посещать магазины и вещевые рынки, где отов</w:t>
            </w:r>
            <w:r w:rsidRPr="00043B2B">
              <w:t>а</w:t>
            </w:r>
            <w:r w:rsidRPr="00043B2B">
              <w:t>ривается «простой народ». Их там тоже все раздражает: цены, люди, даже запахи... Плюс соо</w:t>
            </w:r>
            <w:r w:rsidRPr="00043B2B">
              <w:t>б</w:t>
            </w:r>
            <w:r w:rsidRPr="00043B2B">
              <w:t>ражения престижности, конечно... Параллельные миры, которые предпочитают не пересекат</w:t>
            </w:r>
            <w:r w:rsidRPr="00043B2B">
              <w:t>ь</w:t>
            </w:r>
            <w:r w:rsidRPr="00043B2B">
              <w:t>ся... И если кто-то в «чужой» магазин все таки приходит, то чаще всего приходит не «просто так», а с самыми серьезными намерениями: значит, есть сильное желание и возможность с</w:t>
            </w:r>
            <w:r w:rsidRPr="00043B2B">
              <w:t>о</w:t>
            </w:r>
            <w:r w:rsidRPr="00043B2B">
              <w:t>вершить покупку именно здесь. Это желание надо всячески укрепить, превратить его в твердое решение приобрести товар. Поэтому, заметив посетителя, который по своим внешним данным или каким либо другим признакам явно «не вписывается» в традиционный контингент покуп</w:t>
            </w:r>
            <w:r w:rsidRPr="00043B2B">
              <w:t>а</w:t>
            </w:r>
            <w:r w:rsidRPr="00043B2B">
              <w:t>телей, продавец просто обязан уделить ему максимум внимания, уважения и обходительности.</w:t>
            </w:r>
          </w:p>
          <w:p w:rsidR="00EB0757" w:rsidRPr="00043B2B" w:rsidRDefault="00EB0757" w:rsidP="00EB0757">
            <w:pPr>
              <w:shd w:val="clear" w:color="auto" w:fill="FFFFFF"/>
              <w:ind w:firstLine="709"/>
              <w:jc w:val="both"/>
            </w:pPr>
            <w:r w:rsidRPr="00043B2B">
              <w:t>Если человек плохо одет — не спешите делать негативные выводы. Одежда покупателя может вам кое-что сказать о его вкусах, желании следовать моде, отношении к жизни, но никак не о материальных возможностях. Вы не имеете права «встречать по одежке». Во-первых, и</w:t>
            </w:r>
            <w:r w:rsidRPr="00043B2B">
              <w:t>з</w:t>
            </w:r>
            <w:r w:rsidRPr="00043B2B">
              <w:t>вестны тысячи случаев, когда форменные «бомжи» делали покупки на такие суммы, на которые «респектабельные» покупатели никогда не решаются. Во-вторых, многие состоятельные люди в быту предпочитают одеваться весьма непритязательно. Особенно это распространено на Зап</w:t>
            </w:r>
            <w:r w:rsidRPr="00043B2B">
              <w:t>а</w:t>
            </w:r>
            <w:r w:rsidRPr="00043B2B">
              <w:t>де, но в последние годы мода на скромность постепенно приходит и к нам. Сделав поспешные выводы, вы рискуете потерять перспективного клиента. В-третьих, покупатели со средним или небольшим достатком также нередко стремятся покупать дорогие и престижные вещи. И зача</w:t>
            </w:r>
            <w:r w:rsidRPr="00043B2B">
              <w:t>с</w:t>
            </w:r>
            <w:r w:rsidRPr="00043B2B">
              <w:t>тую готовы потратить последние деньги, чтобы поддержать реноме людей небедных. Под</w:t>
            </w:r>
            <w:r w:rsidRPr="00043B2B">
              <w:t>ы</w:t>
            </w:r>
            <w:r w:rsidRPr="00043B2B">
              <w:t xml:space="preserve">грайте им! Такие покупатели очень чувствительны к малейшему проявлению пренебрежения со стороны продавца. Ведь для небогатого человека солидная покупка — событие неординарное. </w:t>
            </w:r>
            <w:r w:rsidRPr="00043B2B">
              <w:lastRenderedPageBreak/>
              <w:t>К нему он, возможно, готовился очень долго: выбирал магазин, копил деньги во многом себе отказывая, экономил на мелочах... Малейший прокол — и вы легко можете потерять его навс</w:t>
            </w:r>
            <w:r w:rsidRPr="00043B2B">
              <w:t>е</w:t>
            </w:r>
            <w:r w:rsidRPr="00043B2B">
              <w:t>гда. Задача продавца заключается в том, чтобы посещение магазина превратить для такого п</w:t>
            </w:r>
            <w:r w:rsidRPr="00043B2B">
              <w:t>о</w:t>
            </w:r>
            <w:r w:rsidRPr="00043B2B">
              <w:t>купателя в настоящий праздник, тактично рассеять все его сомнения, поддержать. Может, он и не решится на покупку с первого раза, — ничего страшного! Будьте уверены, когда решение созреет окончательно — он придет за покупкой именно к вам. Более того, может прийти н</w:t>
            </w:r>
            <w:r w:rsidRPr="00043B2B">
              <w:t>е</w:t>
            </w:r>
            <w:r w:rsidRPr="00043B2B">
              <w:t>сколько раз, стать вашим постоянным клиентом. </w:t>
            </w:r>
          </w:p>
          <w:p w:rsidR="00EB0757" w:rsidRPr="00043B2B" w:rsidRDefault="00EB0757" w:rsidP="00EB0757">
            <w:pPr>
              <w:shd w:val="clear" w:color="auto" w:fill="FFFFFF"/>
              <w:ind w:firstLine="709"/>
              <w:jc w:val="both"/>
            </w:pPr>
            <w:r w:rsidRPr="00043B2B">
              <w:t>В общем, никогда не спешите с выводами. Ведь может случиться и такое:</w:t>
            </w:r>
          </w:p>
          <w:p w:rsidR="00EB0757" w:rsidRPr="00043B2B" w:rsidRDefault="00EB0757" w:rsidP="00EB0757">
            <w:pPr>
              <w:shd w:val="clear" w:color="auto" w:fill="FFFFFF"/>
              <w:ind w:firstLine="709"/>
              <w:jc w:val="both"/>
            </w:pPr>
            <w:r w:rsidRPr="00043B2B">
              <w:t>...Дело было в столице, несколько лет назад. Как-то раз в элитный салон мужской оде</w:t>
            </w:r>
            <w:r w:rsidRPr="00043B2B">
              <w:t>ж</w:t>
            </w:r>
            <w:r w:rsidRPr="00043B2B">
              <w:t>ды «от кутюр» ввалился... натуральный бомж. Волосатый, грязный, небритый. Под дырявой з</w:t>
            </w:r>
            <w:r w:rsidRPr="00043B2B">
              <w:t>а</w:t>
            </w:r>
            <w:r w:rsidRPr="00043B2B">
              <w:t>саленной телогрейкой виднелась мятая и давно не стиранная рубаха с полуоторванным воро</w:t>
            </w:r>
            <w:r w:rsidRPr="00043B2B">
              <w:t>т</w:t>
            </w:r>
            <w:r w:rsidRPr="00043B2B">
              <w:t>ником, покрытая подозрительными коричневыми пятнами. Раздолбанные кирзовые сапоги, и</w:t>
            </w:r>
            <w:r w:rsidRPr="00043B2B">
              <w:t>с</w:t>
            </w:r>
            <w:r w:rsidRPr="00043B2B">
              <w:t>пачканные до самых голенищ неведомой гадостью, дополняли живописную картину. Охранник у двери, вначале решительно преградивший путь малоприятному субъекту, в последний момент как-то странно посмотрел на «суперклиента» и молча посторонился, пропуская того в магазин; чем немало удивил менеджера-консультанта, наблюдавшего за немой сценой из глубины торг</w:t>
            </w:r>
            <w:r w:rsidRPr="00043B2B">
              <w:t>о</w:t>
            </w:r>
            <w:r w:rsidRPr="00043B2B">
              <w:t>вого зала. Впрочем, дежурившие у входа эффектные длинноногие блондиночки — сотрудницы магазина, обязанностью которых было с лучезарными улыбками  встречать каждого входящ</w:t>
            </w:r>
            <w:r w:rsidRPr="00043B2B">
              <w:t>е</w:t>
            </w:r>
            <w:r w:rsidRPr="00043B2B">
              <w:t>го  посетителя, радостно прижиматься к нему мягкими местами и мило ворковать («Как мы р</w:t>
            </w:r>
            <w:r w:rsidRPr="00043B2B">
              <w:t>а</w:t>
            </w:r>
            <w:r w:rsidRPr="00043B2B">
              <w:t>ды вас видеть... Позвольте вас проводить...») — не двинулись с места. Ледяным взглядом ок</w:t>
            </w:r>
            <w:r w:rsidRPr="00043B2B">
              <w:t>а</w:t>
            </w:r>
            <w:r w:rsidRPr="00043B2B">
              <w:t>тив «неперспективного» гостя с головы до ног, девицы брезгливо отвернулись и продолжили лениво обсуждать новости высокой моды. </w:t>
            </w:r>
          </w:p>
          <w:p w:rsidR="00EB0757" w:rsidRPr="00043B2B" w:rsidRDefault="00EB0757" w:rsidP="00EB0757">
            <w:pPr>
              <w:shd w:val="clear" w:color="auto" w:fill="FFFFFF"/>
              <w:ind w:firstLine="709"/>
              <w:jc w:val="both"/>
            </w:pPr>
            <w:r w:rsidRPr="00043B2B">
              <w:t>Однако пришельца это не смутило. Расхаживая вдоль стеллажей, бомж стал нагло хв</w:t>
            </w:r>
            <w:r w:rsidRPr="00043B2B">
              <w:t>а</w:t>
            </w:r>
            <w:r w:rsidRPr="00043B2B">
              <w:t>тать грязными руками самые дорогие костюмы, громогласно требуя немедленной примерки. На лицах немногочисленных посетителей (несколько молодых бизнесменов очень респектабельн</w:t>
            </w:r>
            <w:r w:rsidRPr="00043B2B">
              <w:t>о</w:t>
            </w:r>
            <w:r w:rsidRPr="00043B2B">
              <w:t>го вида, элегантный представитель творческой богемы, пара томных юношей подозрительной ориентации и соответствующей наружности)  замелькали снисходительно-ироничные улыбки. Презрительные реплики изумленного персонала («Зачем вам это? Может, возьмете чего п</w:t>
            </w:r>
            <w:r w:rsidRPr="00043B2B">
              <w:t>о</w:t>
            </w:r>
            <w:r w:rsidRPr="00043B2B">
              <w:t>проще и подешевле?») бомж оставил без внимания. И тут же дурным голосом возопил, возм</w:t>
            </w:r>
            <w:r w:rsidRPr="00043B2B">
              <w:t>у</w:t>
            </w:r>
            <w:r w:rsidRPr="00043B2B">
              <w:t>щаясь ужасным (на его взгляд) качеством изделий. Мол, фасон и пошив костюмов не выдерж</w:t>
            </w:r>
            <w:r w:rsidRPr="00043B2B">
              <w:t>и</w:t>
            </w:r>
            <w:r w:rsidRPr="00043B2B">
              <w:t>вает никакой критики. Улыбки стали еще шире. Респектабельные молодые люди в галстухах — завсегдатаи магазина — недоуменно пожали плечами. «Однако...» — тихо, но внятно произнес представитель богемы. Томные юноши смотрели с неприкрытым восторгом.  </w:t>
            </w:r>
          </w:p>
          <w:p w:rsidR="00EB0757" w:rsidRPr="00043B2B" w:rsidRDefault="00EB0757" w:rsidP="00EB0757">
            <w:pPr>
              <w:shd w:val="clear" w:color="auto" w:fill="FFFFFF"/>
              <w:ind w:firstLine="709"/>
              <w:jc w:val="both"/>
            </w:pPr>
            <w:r w:rsidRPr="00043B2B">
              <w:t>Менеджер-консультант понял: нужно быстро взять ситуацию под контроль, иначе от благопристойного имиджа заведения не останется и следа. Подойдя к бродяге и демонстрати</w:t>
            </w:r>
            <w:r w:rsidRPr="00043B2B">
              <w:t>в</w:t>
            </w:r>
            <w:r w:rsidRPr="00043B2B">
              <w:t>но скорчив гадливую мину (от того пахло отнюдь не дорогим одеколоном), он в соответству</w:t>
            </w:r>
            <w:r w:rsidRPr="00043B2B">
              <w:t>ю</w:t>
            </w:r>
            <w:r w:rsidRPr="00043B2B">
              <w:t>щих выражениях предложил тот час убираться вон. Не помогло. Бомж окончательно рассвир</w:t>
            </w:r>
            <w:r w:rsidRPr="00043B2B">
              <w:t>е</w:t>
            </w:r>
            <w:r w:rsidRPr="00043B2B">
              <w:t>пел и уже открыто пошел крыть по матушке дерьмовый магазин и дерьмовую одежду, которую наглое жулье пытается всучить добропорядочным гражданам. Респектабельные молодые люди в галстухах  перестали снисходительно улыбаться и уже испуганно косились на странного п</w:t>
            </w:r>
            <w:r w:rsidRPr="00043B2B">
              <w:t>о</w:t>
            </w:r>
            <w:r w:rsidRPr="00043B2B">
              <w:t>сетителя, предусмотрительно перемещаясь поближе к выходу. </w:t>
            </w:r>
          </w:p>
          <w:p w:rsidR="00EB0757" w:rsidRPr="00043B2B" w:rsidRDefault="00EB0757" w:rsidP="00EB0757">
            <w:pPr>
              <w:shd w:val="clear" w:color="auto" w:fill="FFFFFF"/>
              <w:ind w:firstLine="709"/>
              <w:jc w:val="both"/>
            </w:pPr>
            <w:r w:rsidRPr="00043B2B">
              <w:t>Шутки кончились. Назревал скандал. Кто-то из продавцов позвал охрану. Совместными усилиями бродягу поволокли к выходу. Естественно, не обошлось без пары внушительных т</w:t>
            </w:r>
            <w:r w:rsidRPr="00043B2B">
              <w:t>у</w:t>
            </w:r>
            <w:r w:rsidRPr="00043B2B">
              <w:t>маков. Бомж, упираясь руками и ногами, орал благим матом, требуя соблюдения прав потреб</w:t>
            </w:r>
            <w:r w:rsidRPr="00043B2B">
              <w:t>и</w:t>
            </w:r>
            <w:r w:rsidRPr="00043B2B">
              <w:t>телей, а заодно жалобную книгу и директора магазина для публичных извинений. Не успевшие удрать посетители жались по углам, жадно пожирая глазами происходящее. Шоу получилось на славу.  Падали на пол костюмы от Hugo Boss, Lagerfeld и Rene Lezard. По ним с явным удовол</w:t>
            </w:r>
            <w:r w:rsidRPr="00043B2B">
              <w:t>ь</w:t>
            </w:r>
            <w:r w:rsidRPr="00043B2B">
              <w:t>ствием топтались охранники, пытаясь заломить руки возмутителю спокойствия. Визжали дли</w:t>
            </w:r>
            <w:r w:rsidRPr="00043B2B">
              <w:t>н</w:t>
            </w:r>
            <w:r w:rsidRPr="00043B2B">
              <w:t>ноногие девицы. «Деточки, вызывайте милицию», — вопила сердобольная тетенька бальзако</w:t>
            </w:r>
            <w:r w:rsidRPr="00043B2B">
              <w:t>в</w:t>
            </w:r>
            <w:r w:rsidRPr="00043B2B">
              <w:t>ского возраста, привлеченная с улицы звуками разгорающейся потасовки. Ущемленный в гра</w:t>
            </w:r>
            <w:r w:rsidRPr="00043B2B">
              <w:t>ж</w:t>
            </w:r>
            <w:r w:rsidRPr="00043B2B">
              <w:t>данских правах бомж грозил Гаагским трибуналом, отбиваясь от врагов манекеном в прикиде от Roberto Cavalli.  «Ну подожди, скотина, будут тебе права», — шипел ему в лицо менеджер-</w:t>
            </w:r>
            <w:r w:rsidRPr="00043B2B">
              <w:lastRenderedPageBreak/>
              <w:t>консультант, пытаясь перехватить дорогостоящий реквизит. — «Ща, только на улицу вы</w:t>
            </w:r>
            <w:r w:rsidRPr="00043B2B">
              <w:t>й</w:t>
            </w:r>
            <w:r w:rsidRPr="00043B2B">
              <w:t>дем...». </w:t>
            </w:r>
          </w:p>
          <w:p w:rsidR="00EB0757" w:rsidRPr="00043B2B" w:rsidRDefault="00EB0757" w:rsidP="00EB0757">
            <w:pPr>
              <w:shd w:val="clear" w:color="auto" w:fill="FFFFFF"/>
              <w:ind w:firstLine="709"/>
              <w:jc w:val="both"/>
            </w:pPr>
            <w:r w:rsidRPr="00043B2B">
              <w:t>&lt;...&gt;Чтобы разрядить обстановку, кое-что из прав (жалобная книга) в итоге все-таки б</w:t>
            </w:r>
            <w:r w:rsidRPr="00043B2B">
              <w:t>ы</w:t>
            </w:r>
            <w:r w:rsidRPr="00043B2B">
              <w:t>ло обещано: при условии, что дальнейшие переговоры будут происходить вне магаз</w:t>
            </w:r>
            <w:r w:rsidRPr="00043B2B">
              <w:t>и</w:t>
            </w:r>
            <w:r w:rsidRPr="00043B2B">
              <w:t>на. Дезинформация внезапно удалась. Бомж прекратил сопротивление, аккуратно поставил м</w:t>
            </w:r>
            <w:r w:rsidRPr="00043B2B">
              <w:t>а</w:t>
            </w:r>
            <w:r w:rsidRPr="00043B2B">
              <w:t>некен на место, после чего неожиданно спокойно сказал «Я жду на улице» и с достоинством удалился. Менеджер-консультант, уже вынувший было из кармана мобильник, чтобы звонить в милицию, так и застыл с трубкой в руке — слишком разительна была перемена.</w:t>
            </w:r>
          </w:p>
          <w:p w:rsidR="00EB0757" w:rsidRPr="00043B2B" w:rsidRDefault="00EB0757" w:rsidP="00EB0757">
            <w:pPr>
              <w:shd w:val="clear" w:color="auto" w:fill="FFFFFF"/>
              <w:ind w:firstLine="709"/>
              <w:jc w:val="both"/>
            </w:pPr>
            <w:r w:rsidRPr="00043B2B">
              <w:t>На свежем воздухе страсти мгновенно улеглись. Бомж совершенно преобразился и уже совсем другим голосом — сухим и властным — потребовал руководителей магазина для оф</w:t>
            </w:r>
            <w:r w:rsidRPr="00043B2B">
              <w:t>и</w:t>
            </w:r>
            <w:r w:rsidRPr="00043B2B">
              <w:t>циальной беседы. Молча сходили за начальством. Выскочив из подсобки, разъяренный дире</w:t>
            </w:r>
            <w:r w:rsidRPr="00043B2B">
              <w:t>к</w:t>
            </w:r>
            <w:r w:rsidRPr="00043B2B">
              <w:t>тор магазина увидел виновника происшествия и... сел от ужаса на тротуар. В бомже он узнал господина В., бывшего кадрового офицера, а нынче преуспевающего бизнесмена и непосредс</w:t>
            </w:r>
            <w:r w:rsidRPr="00043B2B">
              <w:t>т</w:t>
            </w:r>
            <w:r w:rsidRPr="00043B2B">
              <w:t>венного владельца торговой империи — той, которой и принадлежал магазин.  Большой босс инкогнито инспектировал свои владения, проверяя профессионализм сотрудников. </w:t>
            </w:r>
          </w:p>
          <w:p w:rsidR="00EB0757" w:rsidRPr="00043B2B" w:rsidRDefault="00EB0757" w:rsidP="00EB0757">
            <w:pPr>
              <w:shd w:val="clear" w:color="auto" w:fill="FFFFFF"/>
              <w:ind w:firstLine="709"/>
              <w:jc w:val="both"/>
            </w:pPr>
            <w:r w:rsidRPr="00043B2B">
              <w:t>На следующий день вся смена, работавшая накануне в торговом зале, была уволена. За профнепригодность: неумение общаться, нежелание установить контакт с посетителем, несп</w:t>
            </w:r>
            <w:r w:rsidRPr="00043B2B">
              <w:t>о</w:t>
            </w:r>
            <w:r w:rsidRPr="00043B2B">
              <w:t>собность эффективно разрешать конфликты. Бывший офицер был крут. Повезло только охра</w:t>
            </w:r>
            <w:r w:rsidRPr="00043B2B">
              <w:t>н</w:t>
            </w:r>
            <w:r w:rsidRPr="00043B2B">
              <w:t>нику, дежурившему у входа — он-то сразу узнал хозяина и подыграл ему. Директору магазина, не принимавшему непосредственного участия в событиях, тем не менее было предложено н</w:t>
            </w:r>
            <w:r w:rsidRPr="00043B2B">
              <w:t>а</w:t>
            </w:r>
            <w:r w:rsidRPr="00043B2B">
              <w:t>писать заявление «по собственному».</w:t>
            </w:r>
            <w:r w:rsidRPr="00043B2B">
              <w:br/>
              <w:t xml:space="preserve">— За что? — Возмутился несчастный. </w:t>
            </w:r>
            <w:r w:rsidRPr="00043B2B">
              <w:br/>
              <w:t>— За низкую профессиональную подготовку сотрудников магазина! Кого ты набрал в штат? Одни дебилы... Покупателя нужно просекать по глазам, а не по тряпкам. Охранник только м</w:t>
            </w:r>
            <w:r w:rsidRPr="00043B2B">
              <w:t>о</w:t>
            </w:r>
            <w:r w:rsidRPr="00043B2B">
              <w:t>лодец... Врубился...</w:t>
            </w:r>
            <w:r w:rsidRPr="00043B2B">
              <w:br/>
              <w:t>— Так вы же сами вынуди... — Начал он и тут же осекся на полуслове. </w:t>
            </w:r>
            <w:r w:rsidRPr="00043B2B">
              <w:br/>
              <w:t>— Извини, брат, но твои подчиненные должны уметь улыбаться всем: и аристократам, и дег</w:t>
            </w:r>
            <w:r w:rsidRPr="00043B2B">
              <w:t>е</w:t>
            </w:r>
            <w:r w:rsidRPr="00043B2B">
              <w:t>нератам. — Было ему сказано на прощание.</w:t>
            </w:r>
          </w:p>
          <w:p w:rsidR="00EB0757" w:rsidRPr="00043B2B" w:rsidRDefault="00EB0757" w:rsidP="00EB0757">
            <w:pPr>
              <w:shd w:val="clear" w:color="auto" w:fill="FFFFFF"/>
              <w:ind w:firstLine="709"/>
              <w:jc w:val="both"/>
            </w:pPr>
            <w:r w:rsidRPr="00043B2B">
              <w:t>Эту поучительную историю мне рассказал непосредственный виновник событий. Я ее хорошо запомнил  и даже взял на вооружение. Бывало, получив заказ на проведение тренинга и еще не будучи знакомым со своими будущими подопечными, я под видом обычного посетителя наведывался в магазин. Разумеется, с полного согласия его владельца. И вел себя нагло и выз</w:t>
            </w:r>
            <w:r w:rsidRPr="00043B2B">
              <w:t>ы</w:t>
            </w:r>
            <w:r w:rsidRPr="00043B2B">
              <w:t>вающе, провоцируя сотрудников на легкий скандал. Способ не ахти какой, но иногда он позв</w:t>
            </w:r>
            <w:r w:rsidRPr="00043B2B">
              <w:t>о</w:t>
            </w:r>
            <w:r w:rsidRPr="00043B2B">
              <w:t>ляет мгновенно, будто рентгеном, высветить многие «проблемные зоны» в подготовке торгов</w:t>
            </w:r>
            <w:r w:rsidRPr="00043B2B">
              <w:t>о</w:t>
            </w:r>
            <w:r w:rsidRPr="00043B2B">
              <w:t>го персонала. </w:t>
            </w:r>
          </w:p>
          <w:p w:rsidR="00EB0757" w:rsidRPr="00043B2B" w:rsidRDefault="00EB0757" w:rsidP="00EB0757">
            <w:pPr>
              <w:shd w:val="clear" w:color="auto" w:fill="FFFFFF"/>
              <w:ind w:firstLine="709"/>
              <w:jc w:val="both"/>
            </w:pPr>
            <w:r w:rsidRPr="00043B2B">
              <w:t>Мораль сей басни такова: не забывайте правило ровного отношения и не делите покуп</w:t>
            </w:r>
            <w:r w:rsidRPr="00043B2B">
              <w:t>а</w:t>
            </w:r>
            <w:r w:rsidRPr="00043B2B">
              <w:t>телей на касты. Для вас не должно существовать «чистых» и «нечистых» клиентов. Даже с ярко выраженным «бомжем» ведите себя точно так, как с богатеньким нуворишем, подъехавшим к вашему магазину в шестидверном «Линкольне». Ваша задача — солидное, спокойное и досто</w:t>
            </w:r>
            <w:r w:rsidRPr="00043B2B">
              <w:t>й</w:t>
            </w:r>
            <w:r w:rsidRPr="00043B2B">
              <w:t>ное представление товара. Никто и ничто не должны сбить вас с этого курса. (</w:t>
            </w:r>
            <w:r w:rsidRPr="00043B2B">
              <w:rPr>
                <w:i/>
                <w:iCs/>
              </w:rPr>
              <w:t>Виктор Сороче</w:t>
            </w:r>
            <w:r w:rsidRPr="00043B2B">
              <w:rPr>
                <w:i/>
                <w:iCs/>
              </w:rPr>
              <w:t>н</w:t>
            </w:r>
            <w:r w:rsidRPr="00043B2B">
              <w:rPr>
                <w:i/>
                <w:iCs/>
              </w:rPr>
              <w:t xml:space="preserve">ко. </w:t>
            </w:r>
            <w:r w:rsidRPr="00043B2B">
              <w:t>«</w:t>
            </w:r>
            <w:r w:rsidRPr="00043B2B">
              <w:rPr>
                <w:i/>
                <w:iCs/>
              </w:rPr>
              <w:t>Психология розничных продаж</w:t>
            </w:r>
            <w:r w:rsidRPr="00043B2B">
              <w:t>»)</w:t>
            </w:r>
          </w:p>
        </w:tc>
      </w:tr>
    </w:tbl>
    <w:p w:rsidR="00EB0757" w:rsidRPr="00043B2B" w:rsidRDefault="00EB0757" w:rsidP="00EB0757">
      <w:pPr>
        <w:shd w:val="clear" w:color="auto" w:fill="FFFFFF"/>
        <w:ind w:firstLine="709"/>
        <w:jc w:val="both"/>
      </w:pPr>
      <w:r w:rsidRPr="00043B2B">
        <w:lastRenderedPageBreak/>
        <w:t>Беседа продавца с покупателем всегда должна быть диалогом, а не монологом одной из сторон. Хороший продавец, чтобы узнать желание покупателя, начинает беседу искусно п</w:t>
      </w:r>
      <w:r w:rsidRPr="00043B2B">
        <w:t>о</w:t>
      </w:r>
      <w:r w:rsidRPr="00043B2B">
        <w:t>строенной системой вопросов. Основное внимание при постановке вопросов нужно обращать на следующее: спрашивать только о том, чего нельзя увидеть; оценить то, о чем нельзя дог</w:t>
      </w:r>
      <w:r w:rsidRPr="00043B2B">
        <w:t>а</w:t>
      </w:r>
      <w:r w:rsidRPr="00043B2B">
        <w:t>даться самостоятельно. Продавцу, например, не рекомендуется спрашивать покупателя о ра</w:t>
      </w:r>
      <w:r w:rsidRPr="00043B2B">
        <w:t>з</w:t>
      </w:r>
      <w:r w:rsidRPr="00043B2B">
        <w:t>мере одежды. Если продавец недостаточно опытен, чтобы определить, какого размера одежду носит покупатель, можно спросить об этом в такой, например, форме: «На мой взгляд, вы нос</w:t>
      </w:r>
      <w:r w:rsidRPr="00043B2B">
        <w:t>и</w:t>
      </w:r>
      <w:r w:rsidRPr="00043B2B">
        <w:t xml:space="preserve">те костюм... размера». </w:t>
      </w:r>
      <w:r w:rsidRPr="00043B2B">
        <w:br/>
      </w:r>
      <w:r w:rsidRPr="00043B2B">
        <w:br/>
        <w:t xml:space="preserve">Первая сказанная продавцом фраза во многом определяет ход последующего разговора. Она так же важна, как удачный, заголовок для объявления или рекламы. Многие покупатели по первой </w:t>
      </w:r>
      <w:r w:rsidRPr="00043B2B">
        <w:lastRenderedPageBreak/>
        <w:t xml:space="preserve">же фразе, сказанной продавцом, решают, как относится к ним продавец, хочет ли он поскорее отделаться от покупателя или помочь ему.  </w:t>
      </w:r>
      <w:r w:rsidRPr="00043B2B">
        <w:br/>
      </w:r>
      <w:r w:rsidRPr="00043B2B">
        <w:br/>
        <w:t>Завязав разговор, продавец должен все внимание обратить на детали, которые интересуют п</w:t>
      </w:r>
      <w:r w:rsidRPr="00043B2B">
        <w:t>о</w:t>
      </w:r>
      <w:r w:rsidRPr="00043B2B">
        <w:t>купателя. При этом целесообразно спросить покупателя, какого он мнения о товаре, так как у</w:t>
      </w:r>
      <w:r w:rsidRPr="00043B2B">
        <w:t>т</w:t>
      </w:r>
      <w:r w:rsidRPr="00043B2B">
        <w:t>верждение всегда можно подвергнуть критике. Например: «Вы, конечно, согласны» что в СВЧ-печи можно готовить быстрее?» Такой вопрос положит начало беседе. Он приглашает к более подробному обмену мнениями. Если покупатель ответит на него отрицательно, то это совсем не означает, что он полностью не согласен с предложением. В течение дальнейшей беседы прод</w:t>
      </w:r>
      <w:r w:rsidRPr="00043B2B">
        <w:t>а</w:t>
      </w:r>
      <w:r w:rsidRPr="00043B2B">
        <w:t xml:space="preserve">вец должен доказать, что СВЧ действительно экономит время. </w:t>
      </w:r>
      <w:r w:rsidRPr="00043B2B">
        <w:br/>
      </w:r>
      <w:r w:rsidRPr="00043B2B">
        <w:br/>
        <w:t>Настроение покупателя, его решение о покупке во многом зависят от того, какой товар показал ему продавец. Для того чтобы предложить соответствующий товар, нужно определенное иску</w:t>
      </w:r>
      <w:r w:rsidRPr="00043B2B">
        <w:t>с</w:t>
      </w:r>
      <w:r w:rsidRPr="00043B2B">
        <w:t>ство. Продавец должен уметь учитывать возраст, внешность покупателя, возможную профе</w:t>
      </w:r>
      <w:r w:rsidRPr="00043B2B">
        <w:t>с</w:t>
      </w:r>
      <w:r w:rsidRPr="00043B2B">
        <w:t>сию и ряд других факторов. Например, не следует при продаже одежды полному человеку предлагать такие вещи, которые будут подчеркивать его полноту. Постоянному покупателю желательно не задавать много вопросов о товаре: ему будет приятно, что его вкусы знают, пр</w:t>
      </w:r>
      <w:r w:rsidRPr="00043B2B">
        <w:t>о</w:t>
      </w:r>
      <w:r w:rsidRPr="00043B2B">
        <w:t xml:space="preserve">являют заботу о нем и т. д. </w:t>
      </w:r>
      <w:r w:rsidRPr="00043B2B">
        <w:br/>
      </w:r>
      <w:r w:rsidRPr="00043B2B">
        <w:br/>
        <w:t>Важную роль в установлении контакта между покупателем и продавцом играет умение прода</w:t>
      </w:r>
      <w:r w:rsidRPr="00043B2B">
        <w:t>в</w:t>
      </w:r>
      <w:r w:rsidRPr="00043B2B">
        <w:t>ца ясно и убедительно говорить. Живость и конкретность речи имеют для него чрезвычайно важное значение. Часто, особенно от молодых продавцов, в разговоре при обслуживании мо</w:t>
      </w:r>
      <w:r w:rsidRPr="00043B2B">
        <w:t>ж</w:t>
      </w:r>
      <w:r w:rsidRPr="00043B2B">
        <w:t>но услышать трафаретные или жаргонные выражения. Следует говорить образно и логично, а</w:t>
      </w:r>
      <w:r w:rsidRPr="00043B2B">
        <w:t>р</w:t>
      </w:r>
      <w:r w:rsidRPr="00043B2B">
        <w:t xml:space="preserve">гументировать советы четко и доказательно. Точные формулировки и достаточный словарный запас способствуют налаживанию быстрого контакта и процессу продажи. </w:t>
      </w:r>
      <w:r w:rsidRPr="00043B2B">
        <w:br/>
      </w:r>
      <w:r w:rsidRPr="00043B2B">
        <w:br/>
        <w:t>Каждый продавец должен хотя бы изредка задавать себе следующие вопросы: «Как я говорю — тихо или громко? Достаточно ли ясно? Умею ли я аргументировать? Даю ли я покупателю св</w:t>
      </w:r>
      <w:r w:rsidRPr="00043B2B">
        <w:t>е</w:t>
      </w:r>
      <w:r w:rsidRPr="00043B2B">
        <w:t>дения о свойствах, стиле, форме, качестве и возможностях применения данного товара?» Пол</w:t>
      </w:r>
      <w:r w:rsidRPr="00043B2B">
        <w:t>о</w:t>
      </w:r>
      <w:r w:rsidRPr="00043B2B">
        <w:t>жительные ответы на них свидетельствуют о том, что работа идет хорошо. Внимательно п</w:t>
      </w:r>
      <w:r w:rsidRPr="00043B2B">
        <w:t>о</w:t>
      </w:r>
      <w:r w:rsidRPr="00043B2B">
        <w:t>слушайте себя. Если сложно воспринимать свои же слова на слух — запишите их на магнит</w:t>
      </w:r>
      <w:r w:rsidRPr="00043B2B">
        <w:t>о</w:t>
      </w:r>
      <w:r w:rsidRPr="00043B2B">
        <w:t xml:space="preserve">фон и внимательно прослушайте. Если хотите с кем-то посоветоваться — обратитесь к хорошо знающим вас людям, которые помогут определить присущую именно вам индивидуальную особенность. </w:t>
      </w:r>
      <w:r w:rsidRPr="00043B2B">
        <w:br/>
      </w:r>
      <w:r w:rsidRPr="00043B2B">
        <w:br/>
        <w:t>Наблюдая за реакцией на демонстрируемый товар, продавец определяет скрытые мотивы и п</w:t>
      </w:r>
      <w:r w:rsidRPr="00043B2B">
        <w:t>о</w:t>
      </w:r>
      <w:r w:rsidRPr="00043B2B">
        <w:t>требности покупателя (см. табл. «Факторы и мотивы покупок»). Например, покупатель говорит, что данный костюм слишком маркий. Ясно, что для него имеет значение практичность и эк</w:t>
      </w:r>
      <w:r w:rsidRPr="00043B2B">
        <w:t>о</w:t>
      </w:r>
      <w:r w:rsidRPr="00043B2B">
        <w:t>номия. Значит, следует предложить костюм из более темной ткани, подчеркнув при этом, что он стоит недорого и будет долго служить и т.п. Не рекомендуется показывать слишком много взаимозаменяемых товаров. Большой выбор таких товаров (больше 3-4 единиц) может дезорг</w:t>
      </w:r>
      <w:r w:rsidRPr="00043B2B">
        <w:t>а</w:t>
      </w:r>
      <w:r w:rsidRPr="00043B2B">
        <w:t>низовать покупателя. Если определенный товар не понравился, лучше отложить его в сторону или поставить на место, прежде чем демонстрировать следующий. Целесообразно начинать п</w:t>
      </w:r>
      <w:r w:rsidRPr="00043B2B">
        <w:t>о</w:t>
      </w:r>
      <w:r w:rsidRPr="00043B2B">
        <w:t>каз с товаров средней стоимости, а затем, в соответствии с реакцией предлагать более дорогие или более дешевые. </w:t>
      </w:r>
    </w:p>
    <w:p w:rsidR="00EB0757" w:rsidRPr="00043B2B" w:rsidRDefault="00EB0757" w:rsidP="00EB0757">
      <w:pPr>
        <w:shd w:val="clear" w:color="auto" w:fill="FFFFFF"/>
        <w:ind w:firstLine="709"/>
        <w:jc w:val="both"/>
      </w:pPr>
      <w:r w:rsidRPr="00043B2B">
        <w:t>Очень важно показывать товар в действии. Ведь в большинстве случаев (например, при продаже бытовых приборов, детских игрушек, спортивных товаров. — и т. п.) для этого не тр</w:t>
      </w:r>
      <w:r w:rsidRPr="00043B2B">
        <w:t>е</w:t>
      </w:r>
      <w:r w:rsidRPr="00043B2B">
        <w:t>буется никакого специального оборудования или инвентаря. При этом надо постоянно иметь в виду, что пренебрежительное, неаккуратное обращение с демонстрируемыми товарами может вызвать у покупателя необоснованные сомнения в их ценности и качестве. Совершенно спр</w:t>
      </w:r>
      <w:r w:rsidRPr="00043B2B">
        <w:t>а</w:t>
      </w:r>
      <w:r w:rsidRPr="00043B2B">
        <w:t>ведливо утверждение: правильно показать — все равно что наполовину продать.</w:t>
      </w:r>
    </w:p>
    <w:p w:rsidR="00EB0757" w:rsidRPr="00043B2B" w:rsidRDefault="00EB0757" w:rsidP="00EB0757">
      <w:pPr>
        <w:shd w:val="clear" w:color="auto" w:fill="FFFFFF"/>
        <w:ind w:firstLine="709"/>
        <w:jc w:val="both"/>
      </w:pPr>
      <w:r w:rsidRPr="00043B2B">
        <w:lastRenderedPageBreak/>
        <w:t>Возражения покупателя по поводу качеств и свойств товара во многих случаях являются для продавца, как бы парадоксально это ни звучало, преимуществом. Они свидетельствуют о заинтересованности покупателя в товаре и необходимости компетентного совета. Если вещь человеку не понравилась, не нужна, то он, как правило, не станет о ней разговаривать или сп</w:t>
      </w:r>
      <w:r w:rsidRPr="00043B2B">
        <w:t>о</w:t>
      </w:r>
      <w:r w:rsidRPr="00043B2B">
        <w:t xml:space="preserve">рить. </w:t>
      </w:r>
      <w:r w:rsidRPr="00043B2B">
        <w:br/>
      </w:r>
      <w:r w:rsidRPr="00043B2B">
        <w:br/>
        <w:t>По возражениям можно определить, какую позицию занимает покупатель, и продавец в состо</w:t>
      </w:r>
      <w:r w:rsidRPr="00043B2B">
        <w:t>я</w:t>
      </w:r>
      <w:r w:rsidRPr="00043B2B">
        <w:t>нии или подобрать подходящие аргументы в пользу предлагаемой вещи, или предложить др</w:t>
      </w:r>
      <w:r w:rsidRPr="00043B2B">
        <w:t>у</w:t>
      </w:r>
      <w:r w:rsidRPr="00043B2B">
        <w:t>гую. Продавец должен всегда учитывать мнение покупателя и по-деловому объясняться с ним. Для этого наиболее типичные вопросы, задаваемые покупателями по поводу каждого конкре</w:t>
      </w:r>
      <w:r w:rsidRPr="00043B2B">
        <w:t>т</w:t>
      </w:r>
      <w:r w:rsidRPr="00043B2B">
        <w:t>ного товара, должны быть отработаны заранее. Желательно — на специальных тренингах по продажам.</w:t>
      </w:r>
    </w:p>
    <w:p w:rsidR="00EB0757" w:rsidRPr="00043B2B" w:rsidRDefault="00EB0757" w:rsidP="00EB0757">
      <w:pPr>
        <w:shd w:val="clear" w:color="auto" w:fill="FFFFFF"/>
        <w:ind w:firstLine="709"/>
        <w:jc w:val="both"/>
      </w:pPr>
      <w:r w:rsidRPr="00043B2B">
        <w:t>Разговор с покупателем должен носить индивидуальный характер, строиться с учетом требований покупателей, особенностей товара и т. д. Например, продавец может легко опред</w:t>
      </w:r>
      <w:r w:rsidRPr="00043B2B">
        <w:t>е</w:t>
      </w:r>
      <w:r w:rsidRPr="00043B2B">
        <w:t>лить, насколько покупатель разбирается в товаре. Покупатель, хорошо знающий товар, задает вопросы по существу, оперирует техническими и товароведческими терминами, разбирается в тонкостях производства, маркировке, упаковке и т. д. С такими покупателями особенно часто сталкиваются продавцы, специализирующиеся на продаже бытовой и компьютерной техники, инструментов, спорттоваров и т.д. К этой же категории покупателей можно отнести и дома</w:t>
      </w:r>
      <w:r w:rsidRPr="00043B2B">
        <w:t>ш</w:t>
      </w:r>
      <w:r w:rsidRPr="00043B2B">
        <w:t>них хозяек с большим опытом ведения хозяйства, если речь идет о покупке предметов дома</w:t>
      </w:r>
      <w:r w:rsidRPr="00043B2B">
        <w:t>ш</w:t>
      </w:r>
      <w:r w:rsidRPr="00043B2B">
        <w:t>него обихода или продуктов питания. </w:t>
      </w:r>
    </w:p>
    <w:p w:rsidR="00EB0757" w:rsidRPr="00043B2B" w:rsidRDefault="00EB0757" w:rsidP="00EB0757">
      <w:pPr>
        <w:shd w:val="clear" w:color="auto" w:fill="FFFFFF"/>
        <w:ind w:firstLine="709"/>
        <w:jc w:val="both"/>
      </w:pPr>
      <w:r w:rsidRPr="00043B2B">
        <w:t>Разговаривать с покупателем-«знатоком» легко, если продавец сам отлично разбирается в продаваемых товарах. Обслуживая таких покупателей, следует активно пользоваться спец</w:t>
      </w:r>
      <w:r w:rsidRPr="00043B2B">
        <w:t>и</w:t>
      </w:r>
      <w:r w:rsidRPr="00043B2B">
        <w:t>альной терминологией, отвечать на вопросы кратко, по существу. Рекомендуется давать мен</w:t>
      </w:r>
      <w:r w:rsidRPr="00043B2B">
        <w:t>ь</w:t>
      </w:r>
      <w:r w:rsidRPr="00043B2B">
        <w:t>ше советов, не навязывать свое мнение. Этим продавец может вызвать недовольство, задеть с</w:t>
      </w:r>
      <w:r w:rsidRPr="00043B2B">
        <w:t>а</w:t>
      </w:r>
      <w:r w:rsidRPr="00043B2B">
        <w:t>молюбие. Разумеется, продавец должен знать все о продаваемом товаре и уметь о нем комп</w:t>
      </w:r>
      <w:r w:rsidRPr="00043B2B">
        <w:t>е</w:t>
      </w:r>
      <w:r w:rsidRPr="00043B2B">
        <w:t xml:space="preserve">тентно рассказать. Такие покупатели задают очень квалифицированные вопросы, из которых видно, что они хорошо разбираются в предмете. Ответить кoe-как или неточно — значит сразу потерять доверие. </w:t>
      </w:r>
      <w:r w:rsidRPr="00043B2B">
        <w:br/>
      </w:r>
      <w:r w:rsidRPr="00043B2B">
        <w:br/>
        <w:t>Большинство же покупателей не обладают специальными познаниями, касающимися конкре</w:t>
      </w:r>
      <w:r w:rsidRPr="00043B2B">
        <w:t>т</w:t>
      </w:r>
      <w:r w:rsidRPr="00043B2B">
        <w:t>ных товаров, особенно технически сложных. Однако немного найдется людей, которые откр</w:t>
      </w:r>
      <w:r w:rsidRPr="00043B2B">
        <w:t>о</w:t>
      </w:r>
      <w:r w:rsidRPr="00043B2B">
        <w:t>венно признаются, что они не разбираются в покупаемом предмете. Большинство клиентов б</w:t>
      </w:r>
      <w:r w:rsidRPr="00043B2B">
        <w:t>у</w:t>
      </w:r>
      <w:r w:rsidRPr="00043B2B">
        <w:t>дет до последнего «надувать щеки», демонстрировать свою осведомленность в той области, о которой они не имеют ни малейшего понятия! Если даже продавцу станет ясно, что покупатель не разбирается в товаре, не нужно подвергать критике его суждения, вступать в пререкания. Разговаривая с неосведомленными о товаре покупателями, не следует показывать своего пр</w:t>
      </w:r>
      <w:r w:rsidRPr="00043B2B">
        <w:t>е</w:t>
      </w:r>
      <w:r w:rsidRPr="00043B2B">
        <w:t xml:space="preserve">восходства, высокомерия, нужно избегать специальных терминов. В разговоре с ними лучше ограничиться уточнением цели покупки, дать подробные советы, рекомендации, объяснить преимущества, правила эксплуатации конкретной вещи и т. д. </w:t>
      </w:r>
    </w:p>
    <w:p w:rsidR="00EB0757" w:rsidRPr="00043B2B" w:rsidRDefault="00EB0757" w:rsidP="00EB0757">
      <w:pPr>
        <w:shd w:val="clear" w:color="auto" w:fill="FFFFFF"/>
        <w:ind w:firstLine="709"/>
        <w:jc w:val="both"/>
      </w:pPr>
      <w:r w:rsidRPr="00043B2B">
        <w:t>При общении с неразбирающимися в товаре покупателями многие продавцы не могут устоять перед известным соблазном.  Он называется «навешать на уши лапши клиенту». Н</w:t>
      </w:r>
      <w:r w:rsidRPr="00043B2B">
        <w:t>а</w:t>
      </w:r>
      <w:r w:rsidRPr="00043B2B">
        <w:t>пример, успешно продать по высокой цене залежалую и устаревшую технику под видом супе</w:t>
      </w:r>
      <w:r w:rsidRPr="00043B2B">
        <w:t>р</w:t>
      </w:r>
      <w:r w:rsidRPr="00043B2B">
        <w:t>модной технической новинки.  Как правило, такие продавцы исповедуют и активно применяют модный нынче стиль «бизнес в стиле танк» или «продажи любой ценой» (цель оправдывает средства). Их стремление — любым способом заставить клиента совершить покупку. Они пр</w:t>
      </w:r>
      <w:r w:rsidRPr="00043B2B">
        <w:t>и</w:t>
      </w:r>
      <w:r w:rsidRPr="00043B2B">
        <w:t xml:space="preserve">меняют миллион «хитрых» приемов и уловок, цель которых — всеми правдами и неправдами склонить человека к покупке товара, ценность которого зачастую весьма сомнительна. Такая тактика может принести временный успех, но в итоге она неминуемо приводит к значительным убыткам. Обман рано или поздно раскрывается и от доверия к магазину не остается и следа. </w:t>
      </w:r>
    </w:p>
    <w:p w:rsidR="00EB0757" w:rsidRPr="00043B2B" w:rsidRDefault="00EB0757" w:rsidP="00EB0757">
      <w:pPr>
        <w:shd w:val="clear" w:color="auto" w:fill="FFFFFF"/>
        <w:ind w:firstLine="709"/>
        <w:jc w:val="both"/>
      </w:pPr>
      <w:r w:rsidRPr="00043B2B">
        <w:t xml:space="preserve">...Самая лучшая реклама для магазина — это отнюдь не промо-акции, бигборды и яркие цветные постеры в журналах. Лучшая реклама — это довольный обслуживанием покупатель, </w:t>
      </w:r>
      <w:r w:rsidRPr="00043B2B">
        <w:lastRenderedPageBreak/>
        <w:t>который будет рекомендовать ваш магазин десяткам своих друзей, родственников, знакомых. И наоборот, нет ничего хуже недовольного или обманутого покупателя. Для магазина это ходячая антиреклама. Так уж повелось на Руси, что мнения людей по поводу чего-либо складываются именно в процессе общения: в семье, в коллективе, в кругу друзей и т.д. Живое общение для людей более значимо, чем «официальные» сообщения СМИ. Поэтому рекламное воздействие на человека осуществляется не непосредственно, а через значимых для него, знакомых ему а</w:t>
      </w:r>
      <w:r w:rsidRPr="00043B2B">
        <w:t>в</w:t>
      </w:r>
      <w:r w:rsidRPr="00043B2B">
        <w:t>торитетных людей — трансляторов мнений и слухов. Мнения по каждому вопросу (от простого — где и какой стиральный порошок покупать, до сложного — за кого голосовать) складываю</w:t>
      </w:r>
      <w:r w:rsidRPr="00043B2B">
        <w:t>т</w:t>
      </w:r>
      <w:r w:rsidRPr="00043B2B">
        <w:t xml:space="preserve">ся и утверждаются под воздействием определенных авторитетов (лидеров мнения): родителей, супругов, друзей, просто знакомых, которых считают экспертами в какой-то сфере... </w:t>
      </w:r>
    </w:p>
    <w:p w:rsidR="00EB0757" w:rsidRPr="00043B2B" w:rsidRDefault="00EB0757" w:rsidP="00EB0757">
      <w:pPr>
        <w:shd w:val="clear" w:color="auto" w:fill="FFFFFF"/>
        <w:ind w:firstLine="709"/>
        <w:jc w:val="both"/>
      </w:pPr>
      <w:r w:rsidRPr="00043B2B">
        <w:t>Рассказывает участник моего бизнес-тренинга: «Поддавшись агрессивной рекламе, пр</w:t>
      </w:r>
      <w:r w:rsidRPr="00043B2B">
        <w:t>и</w:t>
      </w:r>
      <w:r w:rsidRPr="00043B2B">
        <w:t>шел я однажды в респектабельный компьютерный салон. Это один из магазинов очень извес</w:t>
      </w:r>
      <w:r w:rsidRPr="00043B2B">
        <w:t>т</w:t>
      </w:r>
      <w:r w:rsidRPr="00043B2B">
        <w:t>ной торговой сети — тот, который расположен в самом центре города. Нет, никто мне там не хамил: продавцы были вежливы и приветливы. И даже давали (как мне казалось) весьма дел</w:t>
      </w:r>
      <w:r w:rsidRPr="00043B2B">
        <w:t>ь</w:t>
      </w:r>
      <w:r w:rsidRPr="00043B2B">
        <w:t>ные советы. Польщенный, я поспешил приобрести у них новенький компьютер самой совр</w:t>
      </w:r>
      <w:r w:rsidRPr="00043B2B">
        <w:t>е</w:t>
      </w:r>
      <w:r w:rsidRPr="00043B2B">
        <w:t>менной модели. Покупать в том магазине мне понравилось и я чуть было не стал их постоя</w:t>
      </w:r>
      <w:r w:rsidRPr="00043B2B">
        <w:t>н</w:t>
      </w:r>
      <w:r w:rsidRPr="00043B2B">
        <w:t>ным клиентом. Прозрение пришло много позже, когда истек гарантийный срок и я, уже не оп</w:t>
      </w:r>
      <w:r w:rsidRPr="00043B2B">
        <w:t>а</w:t>
      </w:r>
      <w:r w:rsidRPr="00043B2B">
        <w:t>саясь нарушить пломбы на корпусе, открыл системный блок, желая поближе познакомится с начинкой своего железного друга. Вместо дорогих «брендовых» комплектующих от известных производителей (что было специально оговорено при покупке в «элитном» компьютерном с</w:t>
      </w:r>
      <w:r w:rsidRPr="00043B2B">
        <w:t>а</w:t>
      </w:r>
      <w:r w:rsidRPr="00043B2B">
        <w:t xml:space="preserve">лоне и за что, собственно, и была уплачена довольно внушительная сумма) там стояли дешевые подделки, слепленные неизвестными умельцами в каком-то китайском сарае. Правда, работали они, слава богу, исправно. Но ведь меня нагло обманули, сняв с меня довольно внушительный «навар» на разнице в ценах! </w:t>
      </w:r>
    </w:p>
    <w:p w:rsidR="00EB0757" w:rsidRPr="00043B2B" w:rsidRDefault="00EB0757" w:rsidP="00EB0757">
      <w:pPr>
        <w:shd w:val="clear" w:color="auto" w:fill="FFFFFF"/>
        <w:ind w:firstLine="709"/>
        <w:jc w:val="both"/>
      </w:pPr>
      <w:r w:rsidRPr="00043B2B">
        <w:t>Я не стал устраивать скандалы. И даже не пошел ночью бить витрины магазина. Бог им судья... Но так случилось, что среди своего ближайшего окружения я почему-то считаюсь «г</w:t>
      </w:r>
      <w:r w:rsidRPr="00043B2B">
        <w:t>у</w:t>
      </w:r>
      <w:r w:rsidRPr="00043B2B">
        <w:t>ру» в компьютерной области — когда-то первым из всей честной компании купил компьютер (в ту пору еще модную диковинку), первым научился «лазить» в Интернет, умею чинить неи</w:t>
      </w:r>
      <w:r w:rsidRPr="00043B2B">
        <w:t>с</w:t>
      </w:r>
      <w:r w:rsidRPr="00043B2B">
        <w:t>правности, восстанавливать систему после сбоев... В общем, собравшись покупать или моде</w:t>
      </w:r>
      <w:r w:rsidRPr="00043B2B">
        <w:t>р</w:t>
      </w:r>
      <w:r w:rsidRPr="00043B2B">
        <w:t>низировать компьютер, все мои родственники и знакомые первым делом обращаются ко мне за советом... Прошло уже года четыре. Тот магазин после очередного евроремонта стал выглядеть еще респектабельнее, улыбки его продавцов — еще шире. Однако много, много покупателей — моих друзей, родственников, знакомых, знакомых моих знакомых и т.д. — хорошо зная мою историю, обошли его десятой дорогой. Я их отговорил от покупки компьютера в «брендовой» фирме. Следуя моему совету, они предпочли отнести свои кровные не в «элитный компьюте</w:t>
      </w:r>
      <w:r w:rsidRPr="00043B2B">
        <w:t>р</w:t>
      </w:r>
      <w:r w:rsidRPr="00043B2B">
        <w:t>ный салон», а в магазины хоть и менее респектабельные, но более честные. Недавно я прик</w:t>
      </w:r>
      <w:r w:rsidRPr="00043B2B">
        <w:t>и</w:t>
      </w:r>
      <w:r w:rsidRPr="00043B2B">
        <w:t>нул, что избавил известную торговую сеть от дополнительных приятных хлопот на сумму п</w:t>
      </w:r>
      <w:r w:rsidRPr="00043B2B">
        <w:t>о</w:t>
      </w:r>
      <w:r w:rsidRPr="00043B2B">
        <w:t>рядка 40 тыс. долл. Столько они могли заработать на моих «клиентах». Соотношение прибыли, которую они обманом получили с меня, и недополученных доходов по моей же вине составляет 1 к 40. Я удовлетворен. А ведь это только я один! Наверняка есть и другие обманутые и оскор</w:t>
      </w:r>
      <w:r w:rsidRPr="00043B2B">
        <w:t>б</w:t>
      </w:r>
      <w:r w:rsidRPr="00043B2B">
        <w:t xml:space="preserve">ленные...» </w:t>
      </w:r>
      <w:r w:rsidRPr="00043B2B">
        <w:br/>
      </w:r>
      <w:r w:rsidRPr="00043B2B">
        <w:br/>
        <w:t>&lt;...&gt;Следует также учитывать, что опытные покупатели, очень хорошо разбираясь в товаре, тем не менее любят притворяться «полными лохами». Так они пытаются проверить компетентность и честность сотрудников магазина. Особенно это распространено при покупках дорогостоящих товаров, приобретение которых связано со значительным финансовым риском или предполаг</w:t>
      </w:r>
      <w:r w:rsidRPr="00043B2B">
        <w:t>а</w:t>
      </w:r>
      <w:r w:rsidRPr="00043B2B">
        <w:t>ет длительное послепродажное обслуживание (т.е. дальнейшие деловые отношения с комме</w:t>
      </w:r>
      <w:r w:rsidRPr="00043B2B">
        <w:t>р</w:t>
      </w:r>
      <w:r w:rsidRPr="00043B2B">
        <w:t>ческой структурой, продающей такой товар). Притворившись некомпетентным, такой клиент очень внимательно следит за реакцией продавца. Попытался обмануть, «навешать лапши» — все, о покупке в таком магазине нечего и думать. (</w:t>
      </w:r>
      <w:r w:rsidRPr="00043B2B">
        <w:rPr>
          <w:i/>
          <w:iCs/>
        </w:rPr>
        <w:t xml:space="preserve">Виктор Сороченко. </w:t>
      </w:r>
      <w:r w:rsidRPr="00043B2B">
        <w:t>«</w:t>
      </w:r>
      <w:r w:rsidRPr="00043B2B">
        <w:rPr>
          <w:i/>
          <w:iCs/>
        </w:rPr>
        <w:t>Психология розничных продаж</w:t>
      </w:r>
      <w:r w:rsidRPr="00043B2B">
        <w:t xml:space="preserve">») </w:t>
      </w:r>
    </w:p>
    <w:p w:rsidR="00EB0757" w:rsidRPr="00043B2B" w:rsidRDefault="00EB0757" w:rsidP="00EB0757">
      <w:pPr>
        <w:shd w:val="clear" w:color="auto" w:fill="FFFFFF"/>
        <w:ind w:firstLine="709"/>
        <w:jc w:val="both"/>
      </w:pPr>
      <w:r w:rsidRPr="00043B2B">
        <w:lastRenderedPageBreak/>
        <w:t>Особого внимания требует обслуживание детей. В отдельных случаях дети выступают в качестве самостоятельных покупателей, приобретая по поручению старших кондитерские изд</w:t>
      </w:r>
      <w:r w:rsidRPr="00043B2B">
        <w:t>е</w:t>
      </w:r>
      <w:r w:rsidRPr="00043B2B">
        <w:t>лия, хлеб, фрукты, игрушки, печатные издания и т. д. Если ребенок входит в магазин один, о</w:t>
      </w:r>
      <w:r w:rsidRPr="00043B2B">
        <w:t>б</w:t>
      </w:r>
      <w:r w:rsidRPr="00043B2B">
        <w:t>служивание должно быть особенно внимательным; нужно обстоятельно выяснить его желания и помочь в выборе покупки. Ни в коем случае не следует продавать ребенку товар, который ему не подходит! (К сожалению, этим часто злоупотребляют уже упомянутые любители «прибыли любой ценой»). Во-первых, злоупотребляя неопытностью и доверчивостью ребенка, продавец пробуждает в нем недоверие к магазину и к миру взрослых вообще; во-вторых, даже незнач</w:t>
      </w:r>
      <w:r w:rsidRPr="00043B2B">
        <w:t>и</w:t>
      </w:r>
      <w:r w:rsidRPr="00043B2B">
        <w:t>тельный обман ребенка может вызвать справедливое возмущение родителей и привести к сер</w:t>
      </w:r>
      <w:r w:rsidRPr="00043B2B">
        <w:t>ь</w:t>
      </w:r>
      <w:r w:rsidRPr="00043B2B">
        <w:t>езнейшему конфликту. В то же время ребенок, получивший удовлетворение от обслуживания, со свойственной детям настойчивостью будет просить родителей послать его в этот магазин еще и еще раз. Известно, что дети и подростки очень наблюдательны, и если продавец сможет найти с ними общий язык, завоевать доверие, то магазин приобретет много постоянных покуп</w:t>
      </w:r>
      <w:r w:rsidRPr="00043B2B">
        <w:t>а</w:t>
      </w:r>
      <w:r w:rsidRPr="00043B2B">
        <w:t xml:space="preserve">телей. </w:t>
      </w:r>
      <w:r w:rsidRPr="00043B2B">
        <w:br/>
      </w:r>
      <w:r w:rsidRPr="00043B2B">
        <w:br/>
        <w:t>Чаще дети приходят в магазин в сопровождении старших. В этом случае продавец должен о</w:t>
      </w:r>
      <w:r w:rsidRPr="00043B2B">
        <w:t>д</w:t>
      </w:r>
      <w:r w:rsidRPr="00043B2B">
        <w:t>новременно беседовать и со взрослым и с ребенком. Обращаясь к ребенку, можно уточнить его пожелания, ответить на вопросы, расспросить, как он учится, слушает ли старших и т. д. Вести беседу нужно на равных, не опускаясь до банального сюсюкания. Такой разговор доставит большое удовольствие как ребенку, так и сопровождающему его взрослому. Так, продавая и</w:t>
      </w:r>
      <w:r w:rsidRPr="00043B2B">
        <w:t>г</w:t>
      </w:r>
      <w:r w:rsidRPr="00043B2B">
        <w:t>рушки, надо иметь в виду, что игрушка, должна выполнять конкретную роль в воспитании р</w:t>
      </w:r>
      <w:r w:rsidRPr="00043B2B">
        <w:t>е</w:t>
      </w:r>
      <w:r w:rsidRPr="00043B2B">
        <w:t>бенка, познании им окружающего мира, развитии его физических и умственных качеств. П</w:t>
      </w:r>
      <w:r w:rsidRPr="00043B2B">
        <w:t>о</w:t>
      </w:r>
      <w:r w:rsidRPr="00043B2B">
        <w:t xml:space="preserve">этому нужно выяснить склонности, ребенка и помочь выбрать игрушку с учетом его возраста, интересов и способностей. </w:t>
      </w:r>
    </w:p>
    <w:p w:rsidR="00EB0757" w:rsidRPr="00043B2B" w:rsidRDefault="00EB0757" w:rsidP="00EB0757">
      <w:pPr>
        <w:shd w:val="clear" w:color="auto" w:fill="FFFFFF"/>
        <w:ind w:firstLine="709"/>
        <w:jc w:val="both"/>
      </w:pPr>
      <w:r w:rsidRPr="00043B2B">
        <w:t>Если в торговом зале или на складе нет товара, который нужен покупателю, следует п</w:t>
      </w:r>
      <w:r w:rsidRPr="00043B2B">
        <w:t>о</w:t>
      </w:r>
      <w:r w:rsidRPr="00043B2B">
        <w:t>стараться ненавязчиво обратить его внимание на другие товары, сходные по назначению. При этом продавец не только показывает покупателю желание помочь ему, но и направляет покуп</w:t>
      </w:r>
      <w:r w:rsidRPr="00043B2B">
        <w:t>а</w:t>
      </w:r>
      <w:r w:rsidRPr="00043B2B">
        <w:t>тельский спрос. Для того чтобы предложить покупателю товар, заменяющий требуемый, пр</w:t>
      </w:r>
      <w:r w:rsidRPr="00043B2B">
        <w:t>о</w:t>
      </w:r>
      <w:r w:rsidRPr="00043B2B">
        <w:t xml:space="preserve">давец должен знать, что имеется на складе, когда те или иные товары вновь поступят в магазин. Предложение других товаров тоже является формой обслуживания покупателя. Если продавцу известно, где имеется требуемый товар, то следует направить покупателя в соответствующий магазин. </w:t>
      </w:r>
      <w:r w:rsidRPr="00043B2B">
        <w:br/>
      </w:r>
      <w:r w:rsidRPr="00043B2B">
        <w:br/>
        <w:t>Вручая покупку, продавец благодарит покупателя» предлагает посещать магазин и в будущем. Очень важно при этом подчеркнуть достоинства приобретенной покупателем вещи. </w:t>
      </w:r>
    </w:p>
    <w:p w:rsidR="00EB0757" w:rsidRPr="00043B2B" w:rsidRDefault="00EB0757" w:rsidP="00EB0757">
      <w:pPr>
        <w:shd w:val="clear" w:color="auto" w:fill="FFFFFF"/>
        <w:ind w:firstLine="709"/>
        <w:jc w:val="both"/>
      </w:pPr>
      <w:r w:rsidRPr="00043B2B">
        <w:t>Весьма распространенной ошибкой является прекращение активной работы с покупат</w:t>
      </w:r>
      <w:r w:rsidRPr="00043B2B">
        <w:t>е</w:t>
      </w:r>
      <w:r w:rsidRPr="00043B2B">
        <w:t>лем сразу же после того, как покупка состоялась. К сожалению, очень многие продавцы мгн</w:t>
      </w:r>
      <w:r w:rsidRPr="00043B2B">
        <w:t>о</w:t>
      </w:r>
      <w:r w:rsidRPr="00043B2B">
        <w:t>венно теряют всякий интерес к покупателю после того, как тот заплатил деньги в кассу. Равн</w:t>
      </w:r>
      <w:r w:rsidRPr="00043B2B">
        <w:t>о</w:t>
      </w:r>
      <w:r w:rsidRPr="00043B2B">
        <w:t>душный взгляд и поворот спиной того, кто минуту назад рассыпался перед тобой в изысканных комплиментах, коробит очень многих покупателей. Стоит ли объяснять что это будет их п</w:t>
      </w:r>
      <w:r w:rsidRPr="00043B2B">
        <w:t>о</w:t>
      </w:r>
      <w:r w:rsidRPr="00043B2B">
        <w:t xml:space="preserve">следним посещением данного магазина? </w:t>
      </w:r>
      <w:r w:rsidRPr="00043B2B">
        <w:br/>
      </w:r>
      <w:r w:rsidRPr="00043B2B">
        <w:br/>
        <w:t>Сам факт покупки новой вещи — это не окончание психологического процесса, связанного с ее приобретением. Собираясь в магазин, человек знает, что он хочет купить, но его представление о приобретаемой веши может колебаться от предельно конкретного до абсолютно расплывчат</w:t>
      </w:r>
      <w:r w:rsidRPr="00043B2B">
        <w:t>о</w:t>
      </w:r>
      <w:r w:rsidRPr="00043B2B">
        <w:t>го (подарок приятелю ко дню рождения). В последнем случае, принимая решение о покупке, он должен определить, насколько выбранная вещь соответствует его цели, взвесить все последс</w:t>
      </w:r>
      <w:r w:rsidRPr="00043B2B">
        <w:t>т</w:t>
      </w:r>
      <w:r w:rsidRPr="00043B2B">
        <w:t>вия ее приобретения и т. д. Даже сделав покупку, человек не всегда бывает уверенным в пр</w:t>
      </w:r>
      <w:r w:rsidRPr="00043B2B">
        <w:t>а</w:t>
      </w:r>
      <w:r w:rsidRPr="00043B2B">
        <w:t>вильности своего выбора. Его продолжают одолевать сомнения. При этом зачастую чувство о</w:t>
      </w:r>
      <w:r w:rsidRPr="00043B2B">
        <w:t>т</w:t>
      </w:r>
      <w:r w:rsidRPr="00043B2B">
        <w:t>ветственности переносится на других, и роль виновника охотно отводится помогавшему в в</w:t>
      </w:r>
      <w:r w:rsidRPr="00043B2B">
        <w:t>ы</w:t>
      </w:r>
      <w:r w:rsidRPr="00043B2B">
        <w:t xml:space="preserve">боре, т. е. продавцу. </w:t>
      </w:r>
      <w:r w:rsidRPr="00043B2B">
        <w:br/>
      </w:r>
      <w:r w:rsidRPr="00043B2B">
        <w:br/>
      </w:r>
      <w:r w:rsidRPr="00043B2B">
        <w:lastRenderedPageBreak/>
        <w:t>Продавец заинтересован в том, чтобы его уверенность в правильности предложенной покупки разделялась покупателем. Поэтому важное значение имеет внимательное и доброжелательное отношение к покупателю и после того, как он сделал покупку. Очень важно, как продавец о</w:t>
      </w:r>
      <w:r w:rsidRPr="00043B2B">
        <w:t>б</w:t>
      </w:r>
      <w:r w:rsidRPr="00043B2B">
        <w:t>ращается с купленной вещью, как ее держит, упаковывает, что при этом говорит. Несколькими репликами на заключительном этапе обслуживания можно резко повысить впечатление челов</w:t>
      </w:r>
      <w:r w:rsidRPr="00043B2B">
        <w:t>е</w:t>
      </w:r>
      <w:r w:rsidRPr="00043B2B">
        <w:t>ка от покупки. Если продавец видит, что покупатель все же продолжает сомневаться, то цел</w:t>
      </w:r>
      <w:r w:rsidRPr="00043B2B">
        <w:t>е</w:t>
      </w:r>
      <w:r w:rsidRPr="00043B2B">
        <w:t>сообразно задержать его и потратить дополнительное время, чтобы выяснить причины сомн</w:t>
      </w:r>
      <w:r w:rsidRPr="00043B2B">
        <w:t>е</w:t>
      </w:r>
      <w:r w:rsidRPr="00043B2B">
        <w:t xml:space="preserve">ний и вместе разобраться в них. </w:t>
      </w:r>
      <w:r w:rsidRPr="00043B2B">
        <w:br/>
      </w:r>
      <w:r w:rsidRPr="00043B2B">
        <w:br/>
        <w:t>Вежливость и предупредительность обязательны и по отношению к тем посетителям, которые ничего не купили. Хорошо известно, что каждому человеку приятно, что о нем думают, заб</w:t>
      </w:r>
      <w:r w:rsidRPr="00043B2B">
        <w:t>о</w:t>
      </w:r>
      <w:r w:rsidRPr="00043B2B">
        <w:t>тятся. Доставляя радость покупателям, продавец тем самым укрепляет у них авторитет магаз</w:t>
      </w:r>
      <w:r w:rsidRPr="00043B2B">
        <w:t>и</w:t>
      </w:r>
      <w:r w:rsidRPr="00043B2B">
        <w:t xml:space="preserve">на. </w:t>
      </w:r>
      <w:r w:rsidRPr="00043B2B">
        <w:br/>
      </w:r>
      <w:r w:rsidRPr="00043B2B">
        <w:br/>
      </w:r>
      <w:r w:rsidRPr="00043B2B">
        <w:rPr>
          <w:b/>
          <w:bCs/>
        </w:rPr>
        <w:t>Вместо заключения</w:t>
      </w:r>
      <w:r w:rsidRPr="00043B2B">
        <w:t xml:space="preserve"> </w:t>
      </w:r>
    </w:p>
    <w:p w:rsidR="00EB0757" w:rsidRPr="00043B2B" w:rsidRDefault="00EB0757" w:rsidP="00EB0757">
      <w:pPr>
        <w:shd w:val="clear" w:color="auto" w:fill="FFFFFF"/>
        <w:ind w:firstLine="709"/>
        <w:jc w:val="both"/>
      </w:pPr>
      <w:r w:rsidRPr="00043B2B">
        <w:t>Напоследок предлагаем вашему вниманию несколько ситуационных задачек из реальной практики магазинных продаж. Все варианты взяты из жизни. Каждый покупатель не раз и не два сталкивался с подобным поведением продавцов. Разумеется, для вас не составит труда в</w:t>
      </w:r>
      <w:r w:rsidRPr="00043B2B">
        <w:t>ы</w:t>
      </w:r>
      <w:r w:rsidRPr="00043B2B">
        <w:t xml:space="preserve">брать самый оптимальный вариант. В этом смысле представленные задачки предназначены не столько для того, чтобы найти правильный ответ, сколько лишний раз задуматься над реальной практикой общения с покупателями в вашем магазине. А вот другое задание чуть посложнее: выберите, пожалуйста, самый худший из представленных вариантов, который надолго отобьет у человека желание совершать покупки в вашем магазине. </w:t>
      </w:r>
    </w:p>
    <w:p w:rsidR="00EB0757" w:rsidRPr="00043B2B" w:rsidRDefault="00EB0757" w:rsidP="00EB0757">
      <w:pPr>
        <w:shd w:val="clear" w:color="auto" w:fill="FFFFFF"/>
        <w:ind w:firstLine="709"/>
        <w:jc w:val="both"/>
      </w:pPr>
      <w:r w:rsidRPr="00043B2B">
        <w:rPr>
          <w:b/>
          <w:bCs/>
        </w:rPr>
        <w:t>Ситуация 1.</w:t>
      </w:r>
      <w:r w:rsidRPr="00043B2B">
        <w:t xml:space="preserve"> Посетитель магазина заинтересовался неким товаром, выставленным в то</w:t>
      </w:r>
      <w:r w:rsidRPr="00043B2B">
        <w:t>р</w:t>
      </w:r>
      <w:r w:rsidRPr="00043B2B">
        <w:t>говом зале. Однако поблизости нет никого из продавцов, чтобы ответить на его вопросы. В зале присутствуют несколько сотрудников, однако все они очень заняты, ходят через весь магазин с какими-то бумагами, кто-то  расставляет товар на полках и т.д. Посетитель терпеливо ждет. Н</w:t>
      </w:r>
      <w:r w:rsidRPr="00043B2B">
        <w:t>а</w:t>
      </w:r>
      <w:r w:rsidRPr="00043B2B">
        <w:t xml:space="preserve">конец, мимо него проходит работник магазина. Проходит с озабоченным видом, не обращая на посетителя никакого внимания. </w:t>
      </w:r>
      <w:r w:rsidRPr="00043B2B">
        <w:br/>
      </w:r>
      <w:r w:rsidRPr="00043B2B">
        <w:br/>
        <w:t xml:space="preserve">Посетитель: — Извините, могу ли я узнать подробнее об этом товаре? </w:t>
      </w:r>
      <w:r w:rsidRPr="00043B2B">
        <w:br/>
      </w:r>
      <w:r w:rsidRPr="00043B2B">
        <w:br/>
        <w:t xml:space="preserve">&lt; Варианты ответа работника магазина&gt;: </w:t>
      </w:r>
      <w:r w:rsidRPr="00043B2B">
        <w:br/>
      </w:r>
      <w:r w:rsidRPr="00043B2B">
        <w:br/>
        <w:t xml:space="preserve">&lt;1&gt; — Я не из этого отдела. (Произносит мимоходом, не глядя на покупателя, и торопливо проходит мимо); </w:t>
      </w:r>
      <w:r w:rsidRPr="00043B2B">
        <w:br/>
      </w:r>
      <w:r w:rsidRPr="00043B2B">
        <w:br/>
        <w:t>&lt;2&gt; — Я не даю консультаций</w:t>
      </w:r>
      <w:r w:rsidRPr="00043B2B">
        <w:br/>
        <w:t>(Возможные варианты: «Я не работаю с покупателями», «Я не продавец, а мене</w:t>
      </w:r>
      <w:r w:rsidRPr="00043B2B">
        <w:t>д</w:t>
      </w:r>
      <w:r w:rsidRPr="00043B2B">
        <w:t xml:space="preserve">жер/бухгалтер/водитель» и т.п. Автору тренинга как-то пришлось услышать и такую тираду: «Вы обратились не по адресу — я главный менеджер магазина, общаться с покупателями не входит в мои обязанности». Произносилось все это назидательным тоном, с некоторой обидой в голосе, мол, как ты посмел обратиться ко мне, большому боссу, как к простому продавцу?); </w:t>
      </w:r>
      <w:r w:rsidRPr="00043B2B">
        <w:br/>
      </w:r>
      <w:r w:rsidRPr="00043B2B">
        <w:br/>
        <w:t xml:space="preserve">&lt;3&gt; — А чего о нем узнавать? (Произносится удивленно). — На ценнике и так все написано. </w:t>
      </w:r>
      <w:r w:rsidRPr="00043B2B">
        <w:br/>
      </w:r>
      <w:r w:rsidRPr="00043B2B">
        <w:br/>
        <w:t>&lt;4&gt; — Одну секунду, сейчас я позову нашего сотрудника, который ответит на все Ваши вопр</w:t>
      </w:r>
      <w:r w:rsidRPr="00043B2B">
        <w:t>о</w:t>
      </w:r>
      <w:r w:rsidRPr="00043B2B">
        <w:t xml:space="preserve">сы. (Произносит доброжелательным тоном, остановившись и глядя на покупателя. После чего уходит и через минуту возвращается вместе с продавцом из этого отдела.)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0"/>
      </w:tblGrid>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rPr>
                <w:b/>
                <w:bCs/>
              </w:rPr>
              <w:t>Обратите внимание!</w:t>
            </w:r>
          </w:p>
        </w:tc>
      </w:tr>
      <w:tr w:rsidR="00EB0757" w:rsidRPr="00043B2B" w:rsidTr="00EB07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0757" w:rsidRPr="00043B2B" w:rsidRDefault="00EB0757" w:rsidP="00EB0757">
            <w:pPr>
              <w:shd w:val="clear" w:color="auto" w:fill="FFFFFF"/>
              <w:ind w:firstLine="709"/>
              <w:jc w:val="both"/>
            </w:pPr>
            <w:r w:rsidRPr="00043B2B">
              <w:t>Пренебрежительные фразы типа «я не из этого отдела», «я этими вопросами не заним</w:t>
            </w:r>
            <w:r w:rsidRPr="00043B2B">
              <w:t>а</w:t>
            </w:r>
            <w:r w:rsidRPr="00043B2B">
              <w:t>юсь», «вы обратились не по адресу» — это прямое свидетельство профнепригодности работн</w:t>
            </w:r>
            <w:r w:rsidRPr="00043B2B">
              <w:t>и</w:t>
            </w:r>
            <w:r w:rsidRPr="00043B2B">
              <w:lastRenderedPageBreak/>
              <w:t>ков магазина, независимо от занимаемой ими должности. Такое отношение к покупателям ну</w:t>
            </w:r>
            <w:r w:rsidRPr="00043B2B">
              <w:t>ж</w:t>
            </w:r>
            <w:r w:rsidRPr="00043B2B">
              <w:t>но искоренять беспощадно, не останавливаясь перед соответствующими кадровыми решени</w:t>
            </w:r>
            <w:r w:rsidRPr="00043B2B">
              <w:t>я</w:t>
            </w:r>
            <w:r w:rsidRPr="00043B2B">
              <w:t>ми. В идеале каждый продавец должен владеть полной информацией практически обо всех т</w:t>
            </w:r>
            <w:r w:rsidRPr="00043B2B">
              <w:t>о</w:t>
            </w:r>
            <w:r w:rsidRPr="00043B2B">
              <w:t>варах, которые находятся в торговом зале, чтобы не было так часто встречающейся фразы «я не из этого отдела». Если она прозвучала, то это значит, что в магазине не работают с покупател</w:t>
            </w:r>
            <w:r w:rsidRPr="00043B2B">
              <w:t>я</w:t>
            </w:r>
            <w:r w:rsidRPr="00043B2B">
              <w:t>ми — там только выставляют товары на продажу.</w:t>
            </w:r>
          </w:p>
        </w:tc>
      </w:tr>
    </w:tbl>
    <w:p w:rsidR="00EB0757" w:rsidRPr="00043B2B" w:rsidRDefault="00EB0757" w:rsidP="00EB0757">
      <w:pPr>
        <w:shd w:val="clear" w:color="auto" w:fill="FFFFFF"/>
        <w:ind w:firstLine="709"/>
        <w:jc w:val="both"/>
      </w:pPr>
      <w:r w:rsidRPr="00043B2B">
        <w:rPr>
          <w:b/>
          <w:bCs/>
        </w:rPr>
        <w:lastRenderedPageBreak/>
        <w:t>Ситуация 2.</w:t>
      </w:r>
      <w:r w:rsidRPr="00043B2B">
        <w:t xml:space="preserve"> Посетитель компьютерного магазина долгое время внимательно рассма</w:t>
      </w:r>
      <w:r w:rsidRPr="00043B2B">
        <w:t>т</w:t>
      </w:r>
      <w:r w:rsidRPr="00043B2B">
        <w:t xml:space="preserve">ривает мониторы, выставленные на полках. Недалеко прохаживается продавец. </w:t>
      </w:r>
      <w:r w:rsidRPr="00043B2B">
        <w:br/>
      </w:r>
      <w:r w:rsidRPr="00043B2B">
        <w:br/>
        <w:t>&lt; 1&gt; Продавец, не выдержав, подходит к посетителю:</w:t>
      </w:r>
      <w:r w:rsidRPr="00043B2B">
        <w:br/>
        <w:t xml:space="preserve">— Что вас интересует? (Вопрос задается с требовательными интонациями в голосе, мол, или покупай, или проваливай.)  </w:t>
      </w:r>
      <w:r w:rsidRPr="00043B2B">
        <w:br/>
        <w:t>Посетитель:</w:t>
      </w:r>
      <w:r w:rsidRPr="00043B2B">
        <w:br/>
        <w:t>— Спасибо, ничего. Я просто смотрю.</w:t>
      </w:r>
      <w:r w:rsidRPr="00043B2B">
        <w:br/>
        <w:t>Продавец что-то невнятно бурчит себе под нос, после чего поворачивается к посетителю сп</w:t>
      </w:r>
      <w:r w:rsidRPr="00043B2B">
        <w:t>и</w:t>
      </w:r>
      <w:r w:rsidRPr="00043B2B">
        <w:t xml:space="preserve">ной, теряя к нему всякий интерес. </w:t>
      </w:r>
      <w:r w:rsidRPr="00043B2B">
        <w:br/>
      </w:r>
      <w:r w:rsidRPr="00043B2B">
        <w:br/>
        <w:t>&lt; 2&gt; Продавец подходит к посетителю:</w:t>
      </w:r>
      <w:r w:rsidRPr="00043B2B">
        <w:br/>
        <w:t>— Добрый день. Меня зовут Сергей. Вам нужна консультация? </w:t>
      </w:r>
      <w:r w:rsidRPr="00043B2B">
        <w:br/>
        <w:t>Посетитель:</w:t>
      </w:r>
      <w:r w:rsidRPr="00043B2B">
        <w:br/>
        <w:t>— Спасибо, ничего не нужно. Я просто смотрю.</w:t>
      </w:r>
      <w:r w:rsidRPr="00043B2B">
        <w:br/>
        <w:t>Продавец:</w:t>
      </w:r>
      <w:r w:rsidRPr="00043B2B">
        <w:br/>
        <w:t xml:space="preserve">— Дело в том, что на полках выставлены не все модели, которые у нас имеются. Поэтому, если понадобится, спрашивайте — с удовольствием отвечу на все ваши вопросы. </w:t>
      </w:r>
      <w:r w:rsidRPr="00043B2B">
        <w:br/>
        <w:t>Посетитель:</w:t>
      </w:r>
      <w:r w:rsidRPr="00043B2B">
        <w:br/>
        <w:t>— Спасибо.</w:t>
      </w:r>
      <w:r w:rsidRPr="00043B2B">
        <w:br/>
      </w:r>
      <w:r w:rsidRPr="00043B2B">
        <w:br/>
        <w:t>&lt; 3&gt; Продавец решил не подходить к посетителю, чтобы не навязывать себя. Посетитель, п</w:t>
      </w:r>
      <w:r w:rsidRPr="00043B2B">
        <w:t>о</w:t>
      </w:r>
      <w:r w:rsidRPr="00043B2B">
        <w:t xml:space="preserve">стояв некоторое время перед стеллажами, поворачивается и молча уходит из магазина. </w:t>
      </w:r>
      <w:r w:rsidRPr="00043B2B">
        <w:br/>
      </w:r>
      <w:r w:rsidRPr="00043B2B">
        <w:br/>
      </w:r>
      <w:r w:rsidRPr="00043B2B">
        <w:rPr>
          <w:b/>
          <w:bCs/>
        </w:rPr>
        <w:t>Ситуация 3</w:t>
      </w:r>
      <w:r w:rsidRPr="00043B2B">
        <w:t>. Секция мужской одежды. Продавец подходит к мужчине, выбирающему плащ.</w:t>
      </w:r>
      <w:r w:rsidRPr="00043B2B">
        <w:br/>
        <w:t xml:space="preserve">— Мне кажется, вам подойдет пятидесятый размер. </w:t>
      </w:r>
      <w:r w:rsidRPr="00043B2B">
        <w:br/>
        <w:t xml:space="preserve">Покупатель: </w:t>
      </w:r>
      <w:r w:rsidRPr="00043B2B">
        <w:br/>
        <w:t xml:space="preserve">— Почти угадали. Пятьдесят второй. </w:t>
      </w:r>
      <w:r w:rsidRPr="00043B2B">
        <w:br/>
        <w:t xml:space="preserve">Продавец (снимает плащ с кронштейна): </w:t>
      </w:r>
      <w:r w:rsidRPr="00043B2B">
        <w:br/>
        <w:t>— Пройдите, пожалуйста, в кабину, примерьте.</w:t>
      </w:r>
      <w:r w:rsidRPr="00043B2B">
        <w:br/>
        <w:t>Покупатель долго меряет, смотрит в зеркало. Продавец терпеливо ждет.</w:t>
      </w:r>
      <w:r w:rsidRPr="00043B2B">
        <w:br/>
        <w:t>Наконец не выдерживает:</w:t>
      </w:r>
      <w:r w:rsidRPr="00043B2B">
        <w:br/>
        <w:t xml:space="preserve">— Ну как? По-моему, он вам впору. </w:t>
      </w:r>
      <w:r w:rsidRPr="00043B2B">
        <w:br/>
        <w:t xml:space="preserve">Покупатель: </w:t>
      </w:r>
      <w:r w:rsidRPr="00043B2B">
        <w:br/>
        <w:t xml:space="preserve">— Спасибо, но я раздумал брать. (Обращается к женщине, стоящей рядом). У нас, по-моему, и денег-то нет. Жаль, а он мне действительно впору. </w:t>
      </w:r>
      <w:r w:rsidRPr="00043B2B">
        <w:br/>
      </w:r>
      <w:r w:rsidRPr="00043B2B">
        <w:br/>
        <w:t>&lt;1&gt;Продавец презрительным взглядом окидывает покупателя с ног до головы и отворачивае</w:t>
      </w:r>
      <w:r w:rsidRPr="00043B2B">
        <w:t>т</w:t>
      </w:r>
      <w:r w:rsidRPr="00043B2B">
        <w:t>ся:</w:t>
      </w:r>
      <w:r w:rsidRPr="00043B2B">
        <w:br/>
        <w:t>&lt;2&gt;Продавец недовольно бурчит себе под нос что-то типа «Зачем мерить, если денег нет...»</w:t>
      </w:r>
      <w:r w:rsidRPr="00043B2B">
        <w:br/>
        <w:t>&lt;3&gt;Продавец:</w:t>
      </w:r>
      <w:r w:rsidRPr="00043B2B">
        <w:br/>
        <w:t xml:space="preserve">— Ничего страшного, я выпишу чек, а за деньгами вы сходите. Плащ вам действительно впору.  </w:t>
      </w:r>
      <w:r w:rsidRPr="00043B2B">
        <w:br/>
        <w:t xml:space="preserve">Покупатель (берет чек): </w:t>
      </w:r>
      <w:r w:rsidRPr="00043B2B">
        <w:br/>
        <w:t>— Большое спасибо.</w:t>
      </w:r>
    </w:p>
    <w:p w:rsidR="00B56427" w:rsidRDefault="00B56427" w:rsidP="00B56427">
      <w:pPr>
        <w:spacing w:line="223" w:lineRule="auto"/>
        <w:jc w:val="center"/>
        <w:rPr>
          <w:b/>
          <w:color w:val="000000"/>
          <w:sz w:val="28"/>
          <w:szCs w:val="28"/>
        </w:rPr>
      </w:pPr>
      <w:r w:rsidRPr="00B56427">
        <w:rPr>
          <w:b/>
          <w:color w:val="000000"/>
          <w:sz w:val="28"/>
          <w:szCs w:val="28"/>
        </w:rPr>
        <w:t>Тема 8.Малое предпринимательство</w:t>
      </w:r>
    </w:p>
    <w:p w:rsidR="00EB0757" w:rsidRPr="00EA48F8" w:rsidRDefault="00EB0757" w:rsidP="00EB0757">
      <w:pPr>
        <w:shd w:val="clear" w:color="auto" w:fill="FFFFFF"/>
        <w:spacing w:before="100" w:beforeAutospacing="1" w:after="100" w:afterAutospacing="1" w:line="415" w:lineRule="auto"/>
        <w:ind w:firstLine="720"/>
        <w:jc w:val="center"/>
        <w:outlineLvl w:val="2"/>
        <w:rPr>
          <w:caps/>
          <w:lang w:eastAsia="ru-RU"/>
        </w:rPr>
      </w:pPr>
      <w:r w:rsidRPr="00EA48F8">
        <w:rPr>
          <w:b/>
          <w:bCs/>
          <w:caps/>
          <w:lang w:eastAsia="ru-RU"/>
        </w:rPr>
        <w:lastRenderedPageBreak/>
        <w:t>Малое предпринимательство</w:t>
      </w:r>
    </w:p>
    <w:p w:rsidR="00EB0757" w:rsidRPr="00EA48F8" w:rsidRDefault="00EB0757" w:rsidP="00EB0757">
      <w:pPr>
        <w:shd w:val="clear" w:color="auto" w:fill="FFFFFF"/>
        <w:tabs>
          <w:tab w:val="left" w:pos="9355"/>
        </w:tabs>
        <w:spacing w:before="100" w:beforeAutospacing="1" w:after="100" w:afterAutospacing="1" w:line="415" w:lineRule="auto"/>
        <w:ind w:right="-1"/>
        <w:rPr>
          <w:lang w:eastAsia="ru-RU"/>
        </w:rPr>
      </w:pPr>
      <w:r w:rsidRPr="00EA48F8">
        <w:rPr>
          <w:lang w:eastAsia="ru-RU"/>
        </w:rPr>
        <w:t>1.</w:t>
      </w:r>
      <w:r>
        <w:rPr>
          <w:lang w:eastAsia="ru-RU"/>
        </w:rPr>
        <w:t xml:space="preserve"> </w:t>
      </w:r>
      <w:r w:rsidRPr="00EA48F8">
        <w:rPr>
          <w:lang w:eastAsia="ru-RU"/>
        </w:rPr>
        <w:t>Значение и сущность малого предпринимательства.</w:t>
      </w:r>
    </w:p>
    <w:p w:rsidR="00EB0757" w:rsidRPr="00EA48F8" w:rsidRDefault="00EB0757" w:rsidP="00EB0757">
      <w:pPr>
        <w:shd w:val="clear" w:color="auto" w:fill="FFFFFF"/>
        <w:tabs>
          <w:tab w:val="left" w:pos="9355"/>
        </w:tabs>
        <w:spacing w:before="100" w:beforeAutospacing="1" w:after="100" w:afterAutospacing="1" w:line="415" w:lineRule="auto"/>
        <w:ind w:right="-1"/>
        <w:rPr>
          <w:lang w:eastAsia="ru-RU"/>
        </w:rPr>
      </w:pPr>
      <w:r>
        <w:rPr>
          <w:lang w:eastAsia="ru-RU"/>
        </w:rPr>
        <w:t xml:space="preserve">2. </w:t>
      </w:r>
      <w:r w:rsidRPr="00EA48F8">
        <w:rPr>
          <w:lang w:eastAsia="ru-RU"/>
        </w:rPr>
        <w:t>Государственная поддержка малого бизнеса.</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 </w:t>
      </w:r>
      <w:r w:rsidRPr="00EA48F8">
        <w:rPr>
          <w:b/>
          <w:bCs/>
          <w:i/>
          <w:iCs/>
          <w:lang w:eastAsia="ru-RU"/>
        </w:rPr>
        <w:t>Малым предпринимательством</w:t>
      </w:r>
      <w:r w:rsidRPr="00EA48F8">
        <w:rPr>
          <w:lang w:eastAsia="ru-RU"/>
        </w:rPr>
        <w:t xml:space="preserve"> предпринимательская деятельность, осуществляемая субъектами рыночной экономики</w:t>
      </w:r>
      <w:r w:rsidRPr="00EA48F8">
        <w:rPr>
          <w:b/>
          <w:bCs/>
          <w:i/>
          <w:iCs/>
          <w:lang w:eastAsia="ru-RU"/>
        </w:rPr>
        <w:t xml:space="preserve"> </w:t>
      </w:r>
      <w:r w:rsidRPr="00EA48F8">
        <w:rPr>
          <w:lang w:eastAsia="ru-RU"/>
        </w:rPr>
        <w:t>при определенных, установленных законами, государстве</w:t>
      </w:r>
      <w:r w:rsidRPr="00EA48F8">
        <w:rPr>
          <w:lang w:eastAsia="ru-RU"/>
        </w:rPr>
        <w:t>н</w:t>
      </w:r>
      <w:r w:rsidRPr="00EA48F8">
        <w:rPr>
          <w:lang w:eastAsia="ru-RU"/>
        </w:rPr>
        <w:t>ными органами или другими представительными организациями показателями (критериями). К основным таким показателям обычно относят количество занятых работников, размер уставн</w:t>
      </w:r>
      <w:r w:rsidRPr="00EA48F8">
        <w:rPr>
          <w:lang w:eastAsia="ru-RU"/>
        </w:rPr>
        <w:t>о</w:t>
      </w:r>
      <w:r w:rsidRPr="00EA48F8">
        <w:rPr>
          <w:lang w:eastAsia="ru-RU"/>
        </w:rPr>
        <w:t>го капитала, величину активов и объем оборота (дохода, прибыли). Но общее число таких пок</w:t>
      </w:r>
      <w:r w:rsidRPr="00EA48F8">
        <w:rPr>
          <w:lang w:eastAsia="ru-RU"/>
        </w:rPr>
        <w:t>а</w:t>
      </w:r>
      <w:r w:rsidRPr="00EA48F8">
        <w:rPr>
          <w:lang w:eastAsia="ru-RU"/>
        </w:rPr>
        <w:t>зателей, по данным Всемирного банка, превышает более пятидесяти и первым среди них ост</w:t>
      </w:r>
      <w:r w:rsidRPr="00EA48F8">
        <w:rPr>
          <w:lang w:eastAsia="ru-RU"/>
        </w:rPr>
        <w:t>а</w:t>
      </w:r>
      <w:r w:rsidRPr="00EA48F8">
        <w:rPr>
          <w:lang w:eastAsia="ru-RU"/>
        </w:rPr>
        <w:t>ется численность работающих.</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Предприятия малого бизнеса в развитых странах играют важную роль, обеспечивая у</w:t>
      </w:r>
      <w:r w:rsidRPr="00EA48F8">
        <w:rPr>
          <w:lang w:eastAsia="ru-RU"/>
        </w:rPr>
        <w:t>с</w:t>
      </w:r>
      <w:r w:rsidRPr="00EA48F8">
        <w:rPr>
          <w:lang w:eastAsia="ru-RU"/>
        </w:rPr>
        <w:t>тойчивый рост национальной экономики и высокий уровень благосостояния граждан. Высок удельный вес малого бизнеса в экономической системе: он достигает 80-90% от общего числа предприятий. В этом секторе экономики занято от 50 до 70% экономически активного насел</w:t>
      </w:r>
      <w:r w:rsidRPr="00EA48F8">
        <w:rPr>
          <w:lang w:eastAsia="ru-RU"/>
        </w:rPr>
        <w:t>е</w:t>
      </w:r>
      <w:r w:rsidRPr="00EA48F8">
        <w:rPr>
          <w:lang w:eastAsia="ru-RU"/>
        </w:rPr>
        <w:t>ния. По разным оценкам там производится до половины валового внутреннего продукта. По данным ООН, до начала XXI в. в мире насчитывалось около 100 млн. малых предприятий, где трудилось около половины трудоспособного населения планеты. И подобное положение вполне закономерно, поскольку потенциальные возможности малого бизнеса значительны.</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Как показывает зарубежный и мировой опыт, малый бизнес имеет ряд преимуществ (по сравнению с крупным и средним):</w:t>
      </w:r>
    </w:p>
    <w:p w:rsidR="00EB0757" w:rsidRPr="00EA48F8" w:rsidRDefault="00EB0757" w:rsidP="002D32A2">
      <w:pPr>
        <w:numPr>
          <w:ilvl w:val="0"/>
          <w:numId w:val="74"/>
        </w:numPr>
        <w:shd w:val="clear" w:color="auto" w:fill="FFFFFF"/>
        <w:spacing w:before="100" w:beforeAutospacing="1" w:after="100" w:afterAutospacing="1" w:line="415" w:lineRule="auto"/>
        <w:ind w:left="0" w:firstLine="720"/>
        <w:rPr>
          <w:lang w:eastAsia="ru-RU"/>
        </w:rPr>
      </w:pPr>
      <w:r w:rsidRPr="00EA48F8">
        <w:rPr>
          <w:lang w:eastAsia="ru-RU"/>
        </w:rPr>
        <w:t>более быстро и легко адаптируется к изменениям рыночной конъюнктуры. Бл</w:t>
      </w:r>
      <w:r w:rsidRPr="00EA48F8">
        <w:rPr>
          <w:lang w:eastAsia="ru-RU"/>
        </w:rPr>
        <w:t>и</w:t>
      </w:r>
      <w:r w:rsidRPr="00EA48F8">
        <w:rPr>
          <w:lang w:eastAsia="ru-RU"/>
        </w:rPr>
        <w:t>зость к местным рынкам позволяет оперативно, гибко реагировать на потребительский спрос;</w:t>
      </w:r>
    </w:p>
    <w:p w:rsidR="00EB0757" w:rsidRPr="00EA48F8" w:rsidRDefault="00EB0757" w:rsidP="002D32A2">
      <w:pPr>
        <w:numPr>
          <w:ilvl w:val="0"/>
          <w:numId w:val="74"/>
        </w:numPr>
        <w:shd w:val="clear" w:color="auto" w:fill="FFFFFF"/>
        <w:spacing w:before="100" w:beforeAutospacing="1" w:after="100" w:afterAutospacing="1" w:line="415" w:lineRule="auto"/>
        <w:ind w:left="0" w:firstLine="720"/>
        <w:rPr>
          <w:lang w:eastAsia="ru-RU"/>
        </w:rPr>
      </w:pPr>
      <w:r w:rsidRPr="00EA48F8">
        <w:rPr>
          <w:lang w:eastAsia="ru-RU"/>
        </w:rPr>
        <w:t>относительно невысокие расходы при осуществлении деятельности, особенно в управлении, позволяют создавать новые рабочие места, обеспечивая занятость населения. И этим уже снимают социальную напряженность;</w:t>
      </w:r>
    </w:p>
    <w:p w:rsidR="00EB0757" w:rsidRPr="00EA48F8" w:rsidRDefault="00EB0757" w:rsidP="002D32A2">
      <w:pPr>
        <w:numPr>
          <w:ilvl w:val="0"/>
          <w:numId w:val="74"/>
        </w:numPr>
        <w:shd w:val="clear" w:color="auto" w:fill="FFFFFF"/>
        <w:spacing w:before="100" w:beforeAutospacing="1" w:after="100" w:afterAutospacing="1" w:line="415" w:lineRule="auto"/>
        <w:ind w:left="0" w:firstLine="720"/>
        <w:rPr>
          <w:lang w:eastAsia="ru-RU"/>
        </w:rPr>
      </w:pPr>
      <w:r w:rsidRPr="00EA48F8">
        <w:rPr>
          <w:lang w:eastAsia="ru-RU"/>
        </w:rPr>
        <w:lastRenderedPageBreak/>
        <w:t>имеют более низкий уровень издержек производства и обращения, их оборач</w:t>
      </w:r>
      <w:r w:rsidRPr="00EA48F8">
        <w:rPr>
          <w:lang w:eastAsia="ru-RU"/>
        </w:rPr>
        <w:t>и</w:t>
      </w:r>
      <w:r w:rsidRPr="00EA48F8">
        <w:rPr>
          <w:lang w:eastAsia="ru-RU"/>
        </w:rPr>
        <w:t>ваемость. Они не только увеличивают налогооблагаемую базу для бюджетов всех уровней (прежде всего местного), но и более высокую собираемость налогов;</w:t>
      </w:r>
    </w:p>
    <w:p w:rsidR="00EB0757" w:rsidRPr="00EA48F8" w:rsidRDefault="00EB0757" w:rsidP="002D32A2">
      <w:pPr>
        <w:numPr>
          <w:ilvl w:val="0"/>
          <w:numId w:val="74"/>
        </w:numPr>
        <w:shd w:val="clear" w:color="auto" w:fill="FFFFFF"/>
        <w:spacing w:before="100" w:beforeAutospacing="1" w:after="100" w:afterAutospacing="1" w:line="415" w:lineRule="auto"/>
        <w:ind w:left="0" w:firstLine="720"/>
        <w:rPr>
          <w:lang w:eastAsia="ru-RU"/>
        </w:rPr>
      </w:pPr>
      <w:r w:rsidRPr="00EA48F8">
        <w:rPr>
          <w:lang w:eastAsia="ru-RU"/>
        </w:rPr>
        <w:t>большая возможность для проявления способностей, реализации собственных идей и новаций. Освоение новых инновационных подходов, технологических разработок;</w:t>
      </w:r>
    </w:p>
    <w:p w:rsidR="00EB0757" w:rsidRPr="00EA48F8" w:rsidRDefault="00EB0757" w:rsidP="002D32A2">
      <w:pPr>
        <w:numPr>
          <w:ilvl w:val="0"/>
          <w:numId w:val="74"/>
        </w:numPr>
        <w:shd w:val="clear" w:color="auto" w:fill="FFFFFF"/>
        <w:spacing w:before="100" w:beforeAutospacing="1" w:after="100" w:afterAutospacing="1" w:line="415" w:lineRule="auto"/>
        <w:ind w:left="0" w:firstLine="720"/>
        <w:rPr>
          <w:lang w:eastAsia="ru-RU"/>
        </w:rPr>
      </w:pPr>
      <w:r w:rsidRPr="00EA48F8">
        <w:rPr>
          <w:lang w:eastAsia="ru-RU"/>
        </w:rPr>
        <w:t>создает необходимую среду для средних и крупных предприятий, являясь пр</w:t>
      </w:r>
      <w:r w:rsidRPr="00EA48F8">
        <w:rPr>
          <w:lang w:eastAsia="ru-RU"/>
        </w:rPr>
        <w:t>о</w:t>
      </w:r>
      <w:r w:rsidRPr="00EA48F8">
        <w:rPr>
          <w:lang w:eastAsia="ru-RU"/>
        </w:rPr>
        <w:t>фессиональной школой организации и управления для среднего бизнеса.</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 Таким образом, малый бизнес во многом понятие региональное и даже муниципальное. Предприниматель привязан к своей работе, месту жительства. Его производственная деятел</w:t>
      </w:r>
      <w:r w:rsidRPr="00EA48F8">
        <w:rPr>
          <w:lang w:eastAsia="ru-RU"/>
        </w:rPr>
        <w:t>ь</w:t>
      </w:r>
      <w:r w:rsidRPr="00EA48F8">
        <w:rPr>
          <w:lang w:eastAsia="ru-RU"/>
        </w:rPr>
        <w:t>ность способствует развитию локальной конкретной территории, а значит, и страны в целом. И как показывает история и практика, многие преуспевающие миллионеры и миллиардеры нач</w:t>
      </w:r>
      <w:r w:rsidRPr="00EA48F8">
        <w:rPr>
          <w:lang w:eastAsia="ru-RU"/>
        </w:rPr>
        <w:t>и</w:t>
      </w:r>
      <w:r w:rsidRPr="00EA48F8">
        <w:rPr>
          <w:lang w:eastAsia="ru-RU"/>
        </w:rPr>
        <w:t>нали свое восхождение с собственного небольшого дела. По общемировым стандартам в н</w:t>
      </w:r>
      <w:r w:rsidRPr="00EA48F8">
        <w:rPr>
          <w:lang w:eastAsia="ru-RU"/>
        </w:rPr>
        <w:t>а</w:t>
      </w:r>
      <w:r w:rsidRPr="00EA48F8">
        <w:rPr>
          <w:lang w:eastAsia="ru-RU"/>
        </w:rPr>
        <w:t>стоящее время малый бизнес считается &lt;зрелым&gt; сектором экономики, когда на 1 тыс. насел</w:t>
      </w:r>
      <w:r w:rsidRPr="00EA48F8">
        <w:rPr>
          <w:lang w:eastAsia="ru-RU"/>
        </w:rPr>
        <w:t>е</w:t>
      </w:r>
      <w:r w:rsidRPr="00EA48F8">
        <w:rPr>
          <w:lang w:eastAsia="ru-RU"/>
        </w:rPr>
        <w:t>ния приходится 30-50 устойчиво работающих малых предприятий (см. таблицу 1).</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Таблица 1 - Уровень развития малого предпринимательства в некоторых странах мира (конец XX - начало XXI вв.)</w:t>
      </w:r>
    </w:p>
    <w:tbl>
      <w:tblPr>
        <w:tblpPr w:leftFromText="180" w:rightFromText="180" w:vertAnchor="text" w:tblpY="1"/>
        <w:tblOverlap w:val="never"/>
        <w:tblW w:w="9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87"/>
        <w:gridCol w:w="1578"/>
        <w:gridCol w:w="1519"/>
        <w:gridCol w:w="2477"/>
        <w:gridCol w:w="1679"/>
        <w:gridCol w:w="996"/>
      </w:tblGrid>
      <w:tr w:rsidR="00EB0757" w:rsidRPr="00EB0757" w:rsidTr="00F27AA6">
        <w:tc>
          <w:tcPr>
            <w:tcW w:w="1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Страна</w:t>
            </w:r>
          </w:p>
        </w:tc>
        <w:tc>
          <w:tcPr>
            <w:tcW w:w="14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Общее кол</w:t>
            </w:r>
            <w:r w:rsidRPr="00EB0757">
              <w:t>и</w:t>
            </w:r>
            <w:r w:rsidRPr="00EB0757">
              <w:t>чество м</w:t>
            </w:r>
            <w:r w:rsidRPr="00EB0757">
              <w:t>а</w:t>
            </w:r>
            <w:r w:rsidRPr="00EB0757">
              <w:t>лых пре</w:t>
            </w:r>
            <w:r w:rsidRPr="00EB0757">
              <w:t>д</w:t>
            </w:r>
            <w:r w:rsidRPr="00EB0757">
              <w:t>приятий, млн. ед.</w:t>
            </w:r>
          </w:p>
        </w:tc>
        <w:tc>
          <w:tcPr>
            <w:tcW w:w="14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Количество малых предпр</w:t>
            </w:r>
            <w:r w:rsidRPr="00EB0757">
              <w:t>и</w:t>
            </w:r>
            <w:r w:rsidRPr="00EB0757">
              <w:t>ятий на 1 тыс. жит</w:t>
            </w:r>
            <w:r w:rsidRPr="00EB0757">
              <w:t>е</w:t>
            </w:r>
            <w:r w:rsidRPr="00EB0757">
              <w:t>лей</w:t>
            </w:r>
          </w:p>
        </w:tc>
        <w:tc>
          <w:tcPr>
            <w:tcW w:w="23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Численность занятых в малом предприн</w:t>
            </w:r>
            <w:r w:rsidRPr="00EB0757">
              <w:t>и</w:t>
            </w:r>
            <w:r w:rsidRPr="00EB0757">
              <w:t>мательстве, млн. чел.</w:t>
            </w:r>
          </w:p>
        </w:tc>
        <w:tc>
          <w:tcPr>
            <w:tcW w:w="15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Доля насел</w:t>
            </w:r>
            <w:r w:rsidRPr="00EB0757">
              <w:t>е</w:t>
            </w:r>
            <w:r w:rsidRPr="00EB0757">
              <w:t>ния, занятая на малых предприят</w:t>
            </w:r>
            <w:r w:rsidRPr="00EB0757">
              <w:t>и</w:t>
            </w:r>
            <w:r w:rsidRPr="00EB0757">
              <w:t>ях, %</w:t>
            </w:r>
          </w:p>
        </w:tc>
        <w:tc>
          <w:tcPr>
            <w:tcW w:w="8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Доля малого бизн</w:t>
            </w:r>
            <w:r w:rsidRPr="00EB0757">
              <w:t>е</w:t>
            </w:r>
            <w:r w:rsidRPr="00EB0757">
              <w:t>са в ВВП, %</w:t>
            </w:r>
          </w:p>
        </w:tc>
      </w:tr>
      <w:tr w:rsidR="00EB0757" w:rsidRPr="00EB0757" w:rsidTr="00F27AA6">
        <w:tc>
          <w:tcPr>
            <w:tcW w:w="16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Россия</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0,9</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6</w:t>
            </w:r>
          </w:p>
        </w:tc>
        <w:tc>
          <w:tcPr>
            <w:tcW w:w="2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8</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12</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5-10</w:t>
            </w:r>
          </w:p>
        </w:tc>
      </w:tr>
      <w:tr w:rsidR="00EB0757" w:rsidRPr="00EB0757" w:rsidTr="00F27AA6">
        <w:tc>
          <w:tcPr>
            <w:tcW w:w="16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Великобрит</w:t>
            </w:r>
            <w:r w:rsidRPr="00EB0757">
              <w:t>а</w:t>
            </w:r>
            <w:r w:rsidRPr="00EB0757">
              <w:t>ния</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2,6</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46</w:t>
            </w:r>
          </w:p>
        </w:tc>
        <w:tc>
          <w:tcPr>
            <w:tcW w:w="2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14</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49</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50-55</w:t>
            </w:r>
          </w:p>
        </w:tc>
      </w:tr>
      <w:tr w:rsidR="00EB0757" w:rsidRPr="00EB0757" w:rsidTr="00F27AA6">
        <w:tc>
          <w:tcPr>
            <w:tcW w:w="16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Германия</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2,3</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37</w:t>
            </w:r>
          </w:p>
        </w:tc>
        <w:tc>
          <w:tcPr>
            <w:tcW w:w="2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19</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46</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50-55</w:t>
            </w:r>
          </w:p>
        </w:tc>
      </w:tr>
      <w:tr w:rsidR="00EB0757" w:rsidRPr="00EB0757" w:rsidTr="00F27AA6">
        <w:tc>
          <w:tcPr>
            <w:tcW w:w="16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Италия</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3,9</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68</w:t>
            </w:r>
          </w:p>
        </w:tc>
        <w:tc>
          <w:tcPr>
            <w:tcW w:w="2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17</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73</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55-60</w:t>
            </w:r>
          </w:p>
        </w:tc>
      </w:tr>
      <w:tr w:rsidR="00EB0757" w:rsidRPr="00EB0757" w:rsidTr="00F27AA6">
        <w:tc>
          <w:tcPr>
            <w:tcW w:w="16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Франция</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2,0</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35</w:t>
            </w:r>
          </w:p>
        </w:tc>
        <w:tc>
          <w:tcPr>
            <w:tcW w:w="2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15</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54</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55-65</w:t>
            </w:r>
          </w:p>
        </w:tc>
      </w:tr>
      <w:tr w:rsidR="00EB0757" w:rsidRPr="00EB0757" w:rsidTr="00F27AA6">
        <w:tc>
          <w:tcPr>
            <w:tcW w:w="16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США</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19,3</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74</w:t>
            </w:r>
          </w:p>
        </w:tc>
        <w:tc>
          <w:tcPr>
            <w:tcW w:w="2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70</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54</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50-55</w:t>
            </w:r>
          </w:p>
        </w:tc>
      </w:tr>
      <w:tr w:rsidR="00EB0757" w:rsidRPr="00EB0757" w:rsidTr="00F27AA6">
        <w:tc>
          <w:tcPr>
            <w:tcW w:w="16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Япония</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6,5</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50</w:t>
            </w:r>
          </w:p>
        </w:tc>
        <w:tc>
          <w:tcPr>
            <w:tcW w:w="2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40</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78</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50-55</w:t>
            </w:r>
          </w:p>
        </w:tc>
      </w:tr>
      <w:tr w:rsidR="00EB0757" w:rsidRPr="00EB0757" w:rsidTr="00F27AA6">
        <w:tc>
          <w:tcPr>
            <w:tcW w:w="16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Китай</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30,0</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24</w:t>
            </w:r>
          </w:p>
        </w:tc>
        <w:tc>
          <w:tcPr>
            <w:tcW w:w="2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380</w:t>
            </w:r>
          </w:p>
        </w:tc>
        <w:tc>
          <w:tcPr>
            <w:tcW w:w="15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52</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0757" w:rsidRPr="00EB0757" w:rsidRDefault="00EB0757" w:rsidP="00F27AA6">
            <w:r w:rsidRPr="00EB0757">
              <w:t>40-50</w:t>
            </w:r>
          </w:p>
        </w:tc>
      </w:tr>
    </w:tbl>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В нашей стране развитие малого предпринимательства начинается со второй половины 80-х гг. ХХ в. В этот период (с1998 г.) к числу малых предприятий относили государственные предприятия с числом работников не более 100 человек. Этот принцип численности в посл</w:t>
      </w:r>
      <w:r w:rsidRPr="00EA48F8">
        <w:rPr>
          <w:lang w:eastAsia="ru-RU"/>
        </w:rPr>
        <w:t>е</w:t>
      </w:r>
      <w:r w:rsidRPr="00EA48F8">
        <w:rPr>
          <w:lang w:eastAsia="ru-RU"/>
        </w:rPr>
        <w:lastRenderedPageBreak/>
        <w:t>дующем в российском законодательстве периодически менялся и остался до настоящего врем</w:t>
      </w:r>
      <w:r w:rsidRPr="00EA48F8">
        <w:rPr>
          <w:lang w:eastAsia="ru-RU"/>
        </w:rPr>
        <w:t>е</w:t>
      </w:r>
      <w:r w:rsidRPr="00EA48F8">
        <w:rPr>
          <w:lang w:eastAsia="ru-RU"/>
        </w:rPr>
        <w:t xml:space="preserve">ни. </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В частности, основным нормативным актом, определяющим правовое положение суб</w:t>
      </w:r>
      <w:r w:rsidRPr="00EA48F8">
        <w:rPr>
          <w:lang w:eastAsia="ru-RU"/>
        </w:rPr>
        <w:t>ъ</w:t>
      </w:r>
      <w:r w:rsidRPr="00EA48F8">
        <w:rPr>
          <w:lang w:eastAsia="ru-RU"/>
        </w:rPr>
        <w:t>ектов малого предпринимательства, сейчас является Федеральный закон от 24 июля 2007 г. № 209-ФЗ &lt;О развитии малого и среднего предпринимательства в Российской Федерации&gt;, вст</w:t>
      </w:r>
      <w:r w:rsidRPr="00EA48F8">
        <w:rPr>
          <w:lang w:eastAsia="ru-RU"/>
        </w:rPr>
        <w:t>у</w:t>
      </w:r>
      <w:r w:rsidRPr="00EA48F8">
        <w:rPr>
          <w:lang w:eastAsia="ru-RU"/>
        </w:rPr>
        <w:t xml:space="preserve">пивший в силу с 01 января 2008 г. (за исключением ряда положений). В соответствии со ст. 3 данного Закона </w:t>
      </w:r>
      <w:r w:rsidRPr="00EA48F8">
        <w:rPr>
          <w:b/>
          <w:bCs/>
          <w:lang w:eastAsia="ru-RU"/>
        </w:rPr>
        <w:t xml:space="preserve">к субъектам малого предпринимательств </w:t>
      </w:r>
      <w:r w:rsidRPr="00EA48F8">
        <w:rPr>
          <w:lang w:eastAsia="ru-RU"/>
        </w:rPr>
        <w:t>относятся внесенные в единый г</w:t>
      </w:r>
      <w:r w:rsidRPr="00EA48F8">
        <w:rPr>
          <w:lang w:eastAsia="ru-RU"/>
        </w:rPr>
        <w:t>о</w:t>
      </w:r>
      <w:r w:rsidRPr="00EA48F8">
        <w:rPr>
          <w:lang w:eastAsia="ru-RU"/>
        </w:rPr>
        <w:t>сударственный реестр юридических лиц потребительские кооперативы и коммерческие орган</w:t>
      </w:r>
      <w:r w:rsidRPr="00EA48F8">
        <w:rPr>
          <w:lang w:eastAsia="ru-RU"/>
        </w:rPr>
        <w:t>и</w:t>
      </w:r>
      <w:r w:rsidRPr="00EA48F8">
        <w:rPr>
          <w:lang w:eastAsia="ru-RU"/>
        </w:rPr>
        <w:t>зации (за исключением государственных и муниципальных предприятий), а также физические лица, внесенные в единый государственный реестр индивидуальных предпринимателей и ос</w:t>
      </w:r>
      <w:r w:rsidRPr="00EA48F8">
        <w:rPr>
          <w:lang w:eastAsia="ru-RU"/>
        </w:rPr>
        <w:t>у</w:t>
      </w:r>
      <w:r w:rsidRPr="00EA48F8">
        <w:rPr>
          <w:lang w:eastAsia="ru-RU"/>
        </w:rPr>
        <w:t>ществляющие предпринимательскую деятельность без образования юридического лица, кр</w:t>
      </w:r>
      <w:r w:rsidRPr="00EA48F8">
        <w:rPr>
          <w:lang w:eastAsia="ru-RU"/>
        </w:rPr>
        <w:t>е</w:t>
      </w:r>
      <w:r w:rsidRPr="00EA48F8">
        <w:rPr>
          <w:lang w:eastAsia="ru-RU"/>
        </w:rPr>
        <w:t>стьянские (фермерские) хозяйства. Они должны соответствовать следующим условиям:</w:t>
      </w:r>
    </w:p>
    <w:p w:rsidR="00EB0757" w:rsidRPr="00EA48F8" w:rsidRDefault="00EB0757" w:rsidP="002D32A2">
      <w:pPr>
        <w:numPr>
          <w:ilvl w:val="0"/>
          <w:numId w:val="75"/>
        </w:numPr>
        <w:shd w:val="clear" w:color="auto" w:fill="FFFFFF"/>
        <w:spacing w:before="100" w:beforeAutospacing="1" w:after="100" w:afterAutospacing="1" w:line="415" w:lineRule="auto"/>
        <w:ind w:left="0" w:right="-1" w:firstLine="720"/>
        <w:rPr>
          <w:lang w:eastAsia="ru-RU"/>
        </w:rPr>
      </w:pPr>
      <w:r w:rsidRPr="00EA48F8">
        <w:rPr>
          <w:lang w:eastAsia="ru-RU"/>
        </w:rPr>
        <w:t>1.для юридических лиц суммарная доля участия Российской Федерации, субъе</w:t>
      </w:r>
      <w:r w:rsidRPr="00EA48F8">
        <w:rPr>
          <w:lang w:eastAsia="ru-RU"/>
        </w:rPr>
        <w:t>к</w:t>
      </w:r>
      <w:r w:rsidRPr="00EA48F8">
        <w:rPr>
          <w:lang w:eastAsia="ru-RU"/>
        </w:rPr>
        <w:t>тов РФ,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w:t>
      </w:r>
      <w:r w:rsidRPr="00EA48F8">
        <w:rPr>
          <w:lang w:eastAsia="ru-RU"/>
        </w:rPr>
        <w:t>е</w:t>
      </w:r>
      <w:r w:rsidRPr="00EA48F8">
        <w:rPr>
          <w:lang w:eastAsia="ru-RU"/>
        </w:rPr>
        <w:t>вышать 25% (за исключением активов акционерных фондов и закрытых паевых инвестицио</w:t>
      </w:r>
      <w:r w:rsidRPr="00EA48F8">
        <w:rPr>
          <w:lang w:eastAsia="ru-RU"/>
        </w:rPr>
        <w:t>н</w:t>
      </w:r>
      <w:r w:rsidRPr="00EA48F8">
        <w:rPr>
          <w:lang w:eastAsia="ru-RU"/>
        </w:rPr>
        <w:t>ных фондов), доля участия, принадлежащая одному или нескольким юридическим лицам, не являющимися субъектами малого предпринимательства, не должна превышать 25%;</w:t>
      </w:r>
    </w:p>
    <w:p w:rsidR="00EB0757" w:rsidRPr="00EA48F8" w:rsidRDefault="00EB0757" w:rsidP="002D32A2">
      <w:pPr>
        <w:numPr>
          <w:ilvl w:val="0"/>
          <w:numId w:val="75"/>
        </w:numPr>
        <w:shd w:val="clear" w:color="auto" w:fill="FFFFFF"/>
        <w:spacing w:before="100" w:beforeAutospacing="1" w:after="100" w:afterAutospacing="1" w:line="415" w:lineRule="auto"/>
        <w:ind w:left="0" w:right="-1" w:firstLine="720"/>
        <w:rPr>
          <w:lang w:eastAsia="ru-RU"/>
        </w:rPr>
      </w:pPr>
      <w:r w:rsidRPr="00EA48F8">
        <w:rPr>
          <w:lang w:eastAsia="ru-RU"/>
        </w:rPr>
        <w:t>2.средняя численность работников за предшествующий календарный год не должна превышать следующие предельные значения средней численности работников: до 100 человек для малых предприятий. Среди малых предприятий выделяются микропредприятия - до 15 человек;</w:t>
      </w:r>
    </w:p>
    <w:p w:rsidR="00EB0757" w:rsidRPr="00EA48F8" w:rsidRDefault="00EB0757" w:rsidP="002D32A2">
      <w:pPr>
        <w:numPr>
          <w:ilvl w:val="0"/>
          <w:numId w:val="75"/>
        </w:numPr>
        <w:shd w:val="clear" w:color="auto" w:fill="FFFFFF"/>
        <w:spacing w:before="100" w:beforeAutospacing="1" w:after="100" w:afterAutospacing="1" w:line="415" w:lineRule="auto"/>
        <w:ind w:left="0" w:right="-1" w:firstLine="720"/>
        <w:jc w:val="both"/>
        <w:rPr>
          <w:lang w:eastAsia="ru-RU"/>
        </w:rPr>
      </w:pPr>
      <w:r w:rsidRPr="00EA48F8">
        <w:rPr>
          <w:lang w:eastAsia="ru-RU"/>
        </w:rPr>
        <w:t>3.выручка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w:t>
      </w:r>
      <w:r w:rsidRPr="00EA48F8">
        <w:rPr>
          <w:lang w:eastAsia="ru-RU"/>
        </w:rPr>
        <w:t>а</w:t>
      </w:r>
      <w:r w:rsidRPr="00EA48F8">
        <w:rPr>
          <w:lang w:eastAsia="ru-RU"/>
        </w:rPr>
        <w:t>териальных активов) за предшествующий календарный год не должна превышать предельные значения, установленные правительством РФ для каждой категории субъектов малого и средн</w:t>
      </w:r>
      <w:r w:rsidRPr="00EA48F8">
        <w:rPr>
          <w:lang w:eastAsia="ru-RU"/>
        </w:rPr>
        <w:t>е</w:t>
      </w:r>
      <w:r w:rsidRPr="00EA48F8">
        <w:rPr>
          <w:lang w:eastAsia="ru-RU"/>
        </w:rPr>
        <w:t>го предпринимательства. Эти предельные значения устанавливаются один раз в пять лет с уч</w:t>
      </w:r>
      <w:r w:rsidRPr="00EA48F8">
        <w:rPr>
          <w:lang w:eastAsia="ru-RU"/>
        </w:rPr>
        <w:t>е</w:t>
      </w:r>
      <w:r w:rsidRPr="00EA48F8">
        <w:rPr>
          <w:lang w:eastAsia="ru-RU"/>
        </w:rPr>
        <w:t>том данных сплошных статистических наблюдений за деятельностью субъектов малого и сре</w:t>
      </w:r>
      <w:r w:rsidRPr="00EA48F8">
        <w:rPr>
          <w:lang w:eastAsia="ru-RU"/>
        </w:rPr>
        <w:t>д</w:t>
      </w:r>
      <w:r w:rsidRPr="00EA48F8">
        <w:rPr>
          <w:lang w:eastAsia="ru-RU"/>
        </w:rPr>
        <w:lastRenderedPageBreak/>
        <w:t>него предпринимательства и вступает в силу с 01 января 2010 г. (ст. 27 Закона). Вместе с тем заметим, что на 2008 г. были установлены следующие предельные значения выручки от реал</w:t>
      </w:r>
      <w:r w:rsidRPr="00EA48F8">
        <w:rPr>
          <w:lang w:eastAsia="ru-RU"/>
        </w:rPr>
        <w:t>и</w:t>
      </w:r>
      <w:r w:rsidRPr="00EA48F8">
        <w:rPr>
          <w:lang w:eastAsia="ru-RU"/>
        </w:rPr>
        <w:t>зации товаров: микропредприятия - 60 млн. руб., малые предприятия - 400 млн. руб., средние предприятия - 1 млрд. руб. вновь созданные организации или вновь зарегистрированные инд</w:t>
      </w:r>
      <w:r w:rsidRPr="00EA48F8">
        <w:rPr>
          <w:lang w:eastAsia="ru-RU"/>
        </w:rPr>
        <w:t>и</w:t>
      </w:r>
      <w:r w:rsidRPr="00EA48F8">
        <w:rPr>
          <w:lang w:eastAsia="ru-RU"/>
        </w:rPr>
        <w:t>видуальные предприниматели и крестьянские (фермерские) хозяйства, в течение того года, в котором они были зарегистрированы, могут быть отнесены к субъектам малого предприним</w:t>
      </w:r>
      <w:r w:rsidRPr="00EA48F8">
        <w:rPr>
          <w:lang w:eastAsia="ru-RU"/>
        </w:rPr>
        <w:t>а</w:t>
      </w:r>
      <w:r w:rsidRPr="00EA48F8">
        <w:rPr>
          <w:lang w:eastAsia="ru-RU"/>
        </w:rPr>
        <w:t>тельства, если их показатели средней численности работников, выручки от реализации товаров (работ, услуг) или балансовой стоимости активов за период, прошедший со дня государстве</w:t>
      </w:r>
      <w:r w:rsidRPr="00EA48F8">
        <w:rPr>
          <w:lang w:eastAsia="ru-RU"/>
        </w:rPr>
        <w:t>н</w:t>
      </w:r>
      <w:r w:rsidRPr="00EA48F8">
        <w:rPr>
          <w:lang w:eastAsia="ru-RU"/>
        </w:rPr>
        <w:t>ной регистрации, не превышает указанные выше предельные значения.</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Средняя численность работников микропредприятия и малого предприятия за календа</w:t>
      </w:r>
      <w:r w:rsidRPr="00EA48F8">
        <w:rPr>
          <w:lang w:eastAsia="ru-RU"/>
        </w:rPr>
        <w:t>р</w:t>
      </w:r>
      <w:r w:rsidRPr="00EA48F8">
        <w:rPr>
          <w:lang w:eastAsia="ru-RU"/>
        </w:rPr>
        <w:t>ный год определяется с учетом всех его работников, в том числе работавших по гражданско-правовым договорам или по совместительству с учетом реально отработанного времени, рабо</w:t>
      </w:r>
      <w:r w:rsidRPr="00EA48F8">
        <w:rPr>
          <w:lang w:eastAsia="ru-RU"/>
        </w:rPr>
        <w:t>т</w:t>
      </w:r>
      <w:r w:rsidRPr="00EA48F8">
        <w:rPr>
          <w:lang w:eastAsia="ru-RU"/>
        </w:rPr>
        <w:t>ников представительств, филиалов и других обособленных подразделений указанных предпр</w:t>
      </w:r>
      <w:r w:rsidRPr="00EA48F8">
        <w:rPr>
          <w:lang w:eastAsia="ru-RU"/>
        </w:rPr>
        <w:t>и</w:t>
      </w:r>
      <w:r w:rsidRPr="00EA48F8">
        <w:rPr>
          <w:lang w:eastAsia="ru-RU"/>
        </w:rPr>
        <w:t xml:space="preserve">ятий. </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Выручка от реализации товаров (работ, услуг) за календарный год определяется в поря</w:t>
      </w:r>
      <w:r w:rsidRPr="00EA48F8">
        <w:rPr>
          <w:lang w:eastAsia="ru-RU"/>
        </w:rPr>
        <w:t>д</w:t>
      </w:r>
      <w:r w:rsidRPr="00EA48F8">
        <w:rPr>
          <w:lang w:eastAsia="ru-RU"/>
        </w:rPr>
        <w:t>ке, установленным налоговым кодексом РФ. Балансовая стоимость активов (остаточная сто</w:t>
      </w:r>
      <w:r w:rsidRPr="00EA48F8">
        <w:rPr>
          <w:lang w:eastAsia="ru-RU"/>
        </w:rPr>
        <w:t>и</w:t>
      </w:r>
      <w:r w:rsidRPr="00EA48F8">
        <w:rPr>
          <w:lang w:eastAsia="ru-RU"/>
        </w:rPr>
        <w:t>мость основных средств и нематериальных активов) определяется в соответствии с Законом РФ от 21 ноября 1996 г. № 129-ФЗ &lt;О бухгалтерском учете&gt;.</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В соответствии с федеральным законодательством малые предприятия могут создаваться и функционировать в разных сферах экономики, иметь разный правовой статус. Учредителями малого предприятия вправе выступать и некоммерческие организации. Однако они могут зан</w:t>
      </w:r>
      <w:r w:rsidRPr="00EA48F8">
        <w:rPr>
          <w:lang w:eastAsia="ru-RU"/>
        </w:rPr>
        <w:t>и</w:t>
      </w:r>
      <w:r w:rsidRPr="00EA48F8">
        <w:rPr>
          <w:lang w:eastAsia="ru-RU"/>
        </w:rPr>
        <w:t>маться предпринимательской деятельностью только при достижении тех целей, ради которых они создавались. Предприятия, осуществляющие несколько видов деятельности (многопр</w:t>
      </w:r>
      <w:r w:rsidRPr="00EA48F8">
        <w:rPr>
          <w:lang w:eastAsia="ru-RU"/>
        </w:rPr>
        <w:t>о</w:t>
      </w:r>
      <w:r w:rsidRPr="00EA48F8">
        <w:rPr>
          <w:lang w:eastAsia="ru-RU"/>
        </w:rPr>
        <w:t>фильные), относятся к малым по критерию того вида деятельности, который приносит на</w:t>
      </w:r>
      <w:r w:rsidRPr="00EA48F8">
        <w:rPr>
          <w:lang w:eastAsia="ru-RU"/>
        </w:rPr>
        <w:t>и</w:t>
      </w:r>
      <w:r w:rsidRPr="00EA48F8">
        <w:rPr>
          <w:lang w:eastAsia="ru-RU"/>
        </w:rPr>
        <w:t xml:space="preserve">большую долю суммарной выручки от организации продукции (работ, услуг), в годовом объеме оборота или при годовом объеме прибыли. </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Предприятия малого бизнеса самостоятельны в осуществлении своей хозяйственной деятельности, в распоряжении производимой продукцией и прибылью, оставшейся после упл</w:t>
      </w:r>
      <w:r w:rsidRPr="00EA48F8">
        <w:rPr>
          <w:lang w:eastAsia="ru-RU"/>
        </w:rPr>
        <w:t>а</w:t>
      </w:r>
      <w:r w:rsidRPr="00EA48F8">
        <w:rPr>
          <w:lang w:eastAsia="ru-RU"/>
        </w:rPr>
        <w:lastRenderedPageBreak/>
        <w:t>ты налогов и других обязательных платежей. Реализация продукции, работы, услуги, отходов производства осуществляется предприятием по ценам и тарифам, которые также устанавлив</w:t>
      </w:r>
      <w:r w:rsidRPr="00EA48F8">
        <w:rPr>
          <w:lang w:eastAsia="ru-RU"/>
        </w:rPr>
        <w:t>а</w:t>
      </w:r>
      <w:r w:rsidRPr="00EA48F8">
        <w:rPr>
          <w:lang w:eastAsia="ru-RU"/>
        </w:rPr>
        <w:t>ются самостоятельно или на договорной основе.</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Основными источниками формирования финансовых ресурсов малых предприятий в з</w:t>
      </w:r>
      <w:r w:rsidRPr="00EA48F8">
        <w:rPr>
          <w:lang w:eastAsia="ru-RU"/>
        </w:rPr>
        <w:t>а</w:t>
      </w:r>
      <w:r w:rsidRPr="00EA48F8">
        <w:rPr>
          <w:lang w:eastAsia="ru-RU"/>
        </w:rPr>
        <w:t>висимости от его организационно-правовой формы являются внутренние ресурсы. Это:</w:t>
      </w:r>
    </w:p>
    <w:p w:rsidR="00EB0757" w:rsidRPr="00EA48F8" w:rsidRDefault="00EB0757" w:rsidP="002D32A2">
      <w:pPr>
        <w:numPr>
          <w:ilvl w:val="0"/>
          <w:numId w:val="76"/>
        </w:numPr>
        <w:shd w:val="clear" w:color="auto" w:fill="FFFFFF"/>
        <w:spacing w:before="100" w:beforeAutospacing="1" w:after="100" w:afterAutospacing="1" w:line="415" w:lineRule="auto"/>
        <w:ind w:left="0" w:firstLine="720"/>
        <w:rPr>
          <w:lang w:eastAsia="ru-RU"/>
        </w:rPr>
      </w:pPr>
      <w:r w:rsidRPr="00EA48F8">
        <w:rPr>
          <w:lang w:eastAsia="ru-RU"/>
        </w:rPr>
        <w:t>доходы от собственной деятельности (60%) - прибыль, амортизационные отчи</w:t>
      </w:r>
      <w:r w:rsidRPr="00EA48F8">
        <w:rPr>
          <w:lang w:eastAsia="ru-RU"/>
        </w:rPr>
        <w:t>с</w:t>
      </w:r>
      <w:r w:rsidRPr="00EA48F8">
        <w:rPr>
          <w:lang w:eastAsia="ru-RU"/>
        </w:rPr>
        <w:t>ления, средства от продажи ценных бумаг;</w:t>
      </w:r>
    </w:p>
    <w:p w:rsidR="00EB0757" w:rsidRPr="00EA48F8" w:rsidRDefault="00EB0757" w:rsidP="002D32A2">
      <w:pPr>
        <w:numPr>
          <w:ilvl w:val="0"/>
          <w:numId w:val="76"/>
        </w:numPr>
        <w:shd w:val="clear" w:color="auto" w:fill="FFFFFF"/>
        <w:spacing w:before="100" w:beforeAutospacing="1" w:after="100" w:afterAutospacing="1" w:line="415" w:lineRule="auto"/>
        <w:ind w:left="0" w:firstLine="720"/>
        <w:rPr>
          <w:lang w:eastAsia="ru-RU"/>
        </w:rPr>
      </w:pPr>
      <w:r w:rsidRPr="00EA48F8">
        <w:rPr>
          <w:lang w:eastAsia="ru-RU"/>
        </w:rPr>
        <w:t>личные средства учредителей (20%), т.е. паевые и иные взносы членов коллект</w:t>
      </w:r>
      <w:r w:rsidRPr="00EA48F8">
        <w:rPr>
          <w:lang w:eastAsia="ru-RU"/>
        </w:rPr>
        <w:t>и</w:t>
      </w:r>
      <w:r w:rsidRPr="00EA48F8">
        <w:rPr>
          <w:lang w:eastAsia="ru-RU"/>
        </w:rPr>
        <w:t>ва;</w:t>
      </w:r>
    </w:p>
    <w:p w:rsidR="00EB0757" w:rsidRPr="00EA48F8" w:rsidRDefault="00EB0757" w:rsidP="002D32A2">
      <w:pPr>
        <w:numPr>
          <w:ilvl w:val="0"/>
          <w:numId w:val="76"/>
        </w:numPr>
        <w:shd w:val="clear" w:color="auto" w:fill="FFFFFF"/>
        <w:spacing w:before="100" w:beforeAutospacing="1" w:after="100" w:afterAutospacing="1" w:line="415" w:lineRule="auto"/>
        <w:ind w:left="0" w:firstLine="720"/>
        <w:rPr>
          <w:lang w:eastAsia="ru-RU"/>
        </w:rPr>
      </w:pPr>
      <w:r w:rsidRPr="00EA48F8">
        <w:rPr>
          <w:lang w:eastAsia="ru-RU"/>
        </w:rPr>
        <w:t>частный кредит (15%).</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Эти источники доступны и наиболее надежны. На кредиты банков, внешние ссуды и другие поступления внешних ресурсов приходится не более 5%. Кредиты коммерческих банков остаются достаточно дорогими и выдаются под определенный залог, который проблематичен особенно в период создания предприятия.</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В малом бизнесе также разрешено применение наемного труда. Формы, системы и ра</w:t>
      </w:r>
      <w:r w:rsidRPr="00EA48F8">
        <w:rPr>
          <w:lang w:eastAsia="ru-RU"/>
        </w:rPr>
        <w:t>з</w:t>
      </w:r>
      <w:r w:rsidRPr="00EA48F8">
        <w:rPr>
          <w:lang w:eastAsia="ru-RU"/>
        </w:rPr>
        <w:t>мер оплаты труда работников, а также другие виды доходов устанавливаются предприятием самостоятельно. Законом предусмотрено, что предприятие обязано обеспечить своим работн</w:t>
      </w:r>
      <w:r w:rsidRPr="00EA48F8">
        <w:rPr>
          <w:lang w:eastAsia="ru-RU"/>
        </w:rPr>
        <w:t>и</w:t>
      </w:r>
      <w:r w:rsidRPr="00EA48F8">
        <w:rPr>
          <w:lang w:eastAsia="ru-RU"/>
        </w:rPr>
        <w:t xml:space="preserve">кам безопасные условия труда, все необходимые социальные гарантии. </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В системе бизнеса малое предпринимательство представляется самым неустойчивым элементом, наиболее зависимым от колебаний рыночной конъюнктуры, экономических и соц</w:t>
      </w:r>
      <w:r w:rsidRPr="00EA48F8">
        <w:rPr>
          <w:lang w:eastAsia="ru-RU"/>
        </w:rPr>
        <w:t>и</w:t>
      </w:r>
      <w:r w:rsidRPr="00EA48F8">
        <w:rPr>
          <w:lang w:eastAsia="ru-RU"/>
        </w:rPr>
        <w:t>альных факторов. В российской экономике можно выделить ряд причин, которые тормозят э</w:t>
      </w:r>
      <w:r w:rsidRPr="00EA48F8">
        <w:rPr>
          <w:lang w:eastAsia="ru-RU"/>
        </w:rPr>
        <w:t>ф</w:t>
      </w:r>
      <w:r w:rsidRPr="00EA48F8">
        <w:rPr>
          <w:lang w:eastAsia="ru-RU"/>
        </w:rPr>
        <w:t>фективное развитие малого предпринимательства:</w:t>
      </w:r>
    </w:p>
    <w:p w:rsidR="00EB0757" w:rsidRPr="00EA48F8" w:rsidRDefault="00EB0757" w:rsidP="002D32A2">
      <w:pPr>
        <w:numPr>
          <w:ilvl w:val="0"/>
          <w:numId w:val="77"/>
        </w:numPr>
        <w:shd w:val="clear" w:color="auto" w:fill="FFFFFF"/>
        <w:spacing w:before="100" w:beforeAutospacing="1" w:after="100" w:afterAutospacing="1" w:line="415" w:lineRule="auto"/>
        <w:ind w:left="0" w:firstLine="720"/>
        <w:rPr>
          <w:lang w:eastAsia="ru-RU"/>
        </w:rPr>
      </w:pPr>
      <w:r w:rsidRPr="00EA48F8">
        <w:rPr>
          <w:lang w:eastAsia="ru-RU"/>
        </w:rPr>
        <w:t>сложная нестабильная экономическая и финансовая ситуация в стране. Ее соста</w:t>
      </w:r>
      <w:r w:rsidRPr="00EA48F8">
        <w:rPr>
          <w:lang w:eastAsia="ru-RU"/>
        </w:rPr>
        <w:t>в</w:t>
      </w:r>
      <w:r w:rsidRPr="00EA48F8">
        <w:rPr>
          <w:lang w:eastAsia="ru-RU"/>
        </w:rPr>
        <w:t>ляющими выступают: общий спад производства, высокий уровень инфляции, процентных ст</w:t>
      </w:r>
      <w:r w:rsidRPr="00EA48F8">
        <w:rPr>
          <w:lang w:eastAsia="ru-RU"/>
        </w:rPr>
        <w:t>а</w:t>
      </w:r>
      <w:r w:rsidRPr="00EA48F8">
        <w:rPr>
          <w:lang w:eastAsia="ru-RU"/>
        </w:rPr>
        <w:t>вок, низкая платежная дисциплина;</w:t>
      </w:r>
    </w:p>
    <w:p w:rsidR="00EB0757" w:rsidRPr="00EA48F8" w:rsidRDefault="00EB0757" w:rsidP="002D32A2">
      <w:pPr>
        <w:numPr>
          <w:ilvl w:val="0"/>
          <w:numId w:val="77"/>
        </w:numPr>
        <w:shd w:val="clear" w:color="auto" w:fill="FFFFFF"/>
        <w:spacing w:before="100" w:beforeAutospacing="1" w:after="100" w:afterAutospacing="1" w:line="415" w:lineRule="auto"/>
        <w:ind w:left="0" w:firstLine="720"/>
        <w:rPr>
          <w:lang w:eastAsia="ru-RU"/>
        </w:rPr>
      </w:pPr>
      <w:r w:rsidRPr="00EA48F8">
        <w:rPr>
          <w:lang w:eastAsia="ru-RU"/>
        </w:rPr>
        <w:lastRenderedPageBreak/>
        <w:t>низкий уровень организационно-экономических и правовых знаний предприн</w:t>
      </w:r>
      <w:r w:rsidRPr="00EA48F8">
        <w:rPr>
          <w:lang w:eastAsia="ru-RU"/>
        </w:rPr>
        <w:t>и</w:t>
      </w:r>
      <w:r w:rsidRPr="00EA48F8">
        <w:rPr>
          <w:lang w:eastAsia="ru-RU"/>
        </w:rPr>
        <w:t>мателей. Как показывает опыт, большинство неудач малых предприятий связано с професси</w:t>
      </w:r>
      <w:r w:rsidRPr="00EA48F8">
        <w:rPr>
          <w:lang w:eastAsia="ru-RU"/>
        </w:rPr>
        <w:t>о</w:t>
      </w:r>
      <w:r w:rsidRPr="00EA48F8">
        <w:rPr>
          <w:lang w:eastAsia="ru-RU"/>
        </w:rPr>
        <w:t>нальной некомпетентностью или ошибками в управлении;</w:t>
      </w:r>
    </w:p>
    <w:p w:rsidR="00EB0757" w:rsidRPr="00EA48F8" w:rsidRDefault="00EB0757" w:rsidP="002D32A2">
      <w:pPr>
        <w:numPr>
          <w:ilvl w:val="0"/>
          <w:numId w:val="77"/>
        </w:numPr>
        <w:shd w:val="clear" w:color="auto" w:fill="FFFFFF"/>
        <w:spacing w:before="100" w:beforeAutospacing="1" w:after="100" w:afterAutospacing="1" w:line="415" w:lineRule="auto"/>
        <w:ind w:left="0" w:firstLine="720"/>
        <w:rPr>
          <w:lang w:eastAsia="ru-RU"/>
        </w:rPr>
      </w:pPr>
      <w:r w:rsidRPr="00EA48F8">
        <w:rPr>
          <w:lang w:eastAsia="ru-RU"/>
        </w:rPr>
        <w:t>неотработанность организационных и правовых основ регулирования предприн</w:t>
      </w:r>
      <w:r w:rsidRPr="00EA48F8">
        <w:rPr>
          <w:lang w:eastAsia="ru-RU"/>
        </w:rPr>
        <w:t>и</w:t>
      </w:r>
      <w:r w:rsidRPr="00EA48F8">
        <w:rPr>
          <w:lang w:eastAsia="ru-RU"/>
        </w:rPr>
        <w:t>мательской деятельности на федеральном и региональном уровнях. Направления, формы и м</w:t>
      </w:r>
      <w:r w:rsidRPr="00EA48F8">
        <w:rPr>
          <w:lang w:eastAsia="ru-RU"/>
        </w:rPr>
        <w:t>е</w:t>
      </w:r>
      <w:r w:rsidRPr="00EA48F8">
        <w:rPr>
          <w:lang w:eastAsia="ru-RU"/>
        </w:rPr>
        <w:t>тоды поддержки малого предпринимательства устанавливаются в региональном законодател</w:t>
      </w:r>
      <w:r w:rsidRPr="00EA48F8">
        <w:rPr>
          <w:lang w:eastAsia="ru-RU"/>
        </w:rPr>
        <w:t>ь</w:t>
      </w:r>
      <w:r w:rsidRPr="00EA48F8">
        <w:rPr>
          <w:lang w:eastAsia="ru-RU"/>
        </w:rPr>
        <w:t>стве;</w:t>
      </w:r>
    </w:p>
    <w:p w:rsidR="00EB0757" w:rsidRPr="00EA48F8" w:rsidRDefault="00EB0757" w:rsidP="002D32A2">
      <w:pPr>
        <w:numPr>
          <w:ilvl w:val="0"/>
          <w:numId w:val="77"/>
        </w:numPr>
        <w:shd w:val="clear" w:color="auto" w:fill="FFFFFF"/>
        <w:spacing w:before="100" w:beforeAutospacing="1" w:after="100" w:afterAutospacing="1" w:line="415" w:lineRule="auto"/>
        <w:ind w:left="0" w:firstLine="720"/>
        <w:rPr>
          <w:lang w:eastAsia="ru-RU"/>
        </w:rPr>
      </w:pPr>
      <w:r w:rsidRPr="00EA48F8">
        <w:rPr>
          <w:lang w:eastAsia="ru-RU"/>
        </w:rPr>
        <w:t>слабая правовая защищенность предпринимателей, коррумпированность влас</w:t>
      </w:r>
      <w:r w:rsidRPr="00EA48F8">
        <w:rPr>
          <w:lang w:eastAsia="ru-RU"/>
        </w:rPr>
        <w:t>т</w:t>
      </w:r>
      <w:r w:rsidRPr="00EA48F8">
        <w:rPr>
          <w:lang w:eastAsia="ru-RU"/>
        </w:rPr>
        <w:t>ных структур, рэкет;</w:t>
      </w:r>
    </w:p>
    <w:p w:rsidR="00EB0757" w:rsidRPr="00EA48F8" w:rsidRDefault="00EB0757" w:rsidP="002D32A2">
      <w:pPr>
        <w:numPr>
          <w:ilvl w:val="0"/>
          <w:numId w:val="77"/>
        </w:numPr>
        <w:shd w:val="clear" w:color="auto" w:fill="FFFFFF"/>
        <w:spacing w:before="100" w:beforeAutospacing="1" w:after="100" w:afterAutospacing="1" w:line="415" w:lineRule="auto"/>
        <w:ind w:left="0" w:firstLine="720"/>
        <w:rPr>
          <w:lang w:eastAsia="ru-RU"/>
        </w:rPr>
      </w:pPr>
      <w:r w:rsidRPr="00EA48F8">
        <w:rPr>
          <w:lang w:eastAsia="ru-RU"/>
        </w:rPr>
        <w:t>недостаточность материальной базы, производственных площадей, трудности с арендой, высокие цены на сырье и материалы и т.д.</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малое предпринимательство нуждается в постоянном внимании и разносторонней по</w:t>
      </w:r>
      <w:r w:rsidRPr="00EA48F8">
        <w:rPr>
          <w:lang w:eastAsia="ru-RU"/>
        </w:rPr>
        <w:t>д</w:t>
      </w:r>
      <w:r w:rsidRPr="00EA48F8">
        <w:rPr>
          <w:lang w:eastAsia="ru-RU"/>
        </w:rPr>
        <w:t>держке со стороны органов государственной власти и местного самоуправления.</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Государственная политика поддержки и развития малого бизнеса в нашей стране являе</w:t>
      </w:r>
      <w:r w:rsidRPr="00EA48F8">
        <w:rPr>
          <w:lang w:eastAsia="ru-RU"/>
        </w:rPr>
        <w:t>т</w:t>
      </w:r>
      <w:r w:rsidRPr="00EA48F8">
        <w:rPr>
          <w:lang w:eastAsia="ru-RU"/>
        </w:rPr>
        <w:t>ся частью социально-экономической политики государства. Она представляет совокупность правовых, экономических, политических, консультационных, образовательных и других мер, которые осуществляются государственными органами разных уровней власти. Государственная поддержка малого предпринимательства должна целенаправленно осуществляться по ряду н</w:t>
      </w:r>
      <w:r w:rsidRPr="00EA48F8">
        <w:rPr>
          <w:lang w:eastAsia="ru-RU"/>
        </w:rPr>
        <w:t>а</w:t>
      </w:r>
      <w:r w:rsidRPr="00EA48F8">
        <w:rPr>
          <w:lang w:eastAsia="ru-RU"/>
        </w:rPr>
        <w:t>правлений. Среди них можно выделить следующие:</w:t>
      </w:r>
    </w:p>
    <w:p w:rsidR="00EB0757" w:rsidRPr="00EA48F8" w:rsidRDefault="00EB0757" w:rsidP="002D32A2">
      <w:pPr>
        <w:numPr>
          <w:ilvl w:val="0"/>
          <w:numId w:val="78"/>
        </w:numPr>
        <w:shd w:val="clear" w:color="auto" w:fill="FFFFFF"/>
        <w:spacing w:before="100" w:beforeAutospacing="1" w:after="100" w:afterAutospacing="1" w:line="415" w:lineRule="auto"/>
        <w:ind w:left="0" w:firstLine="720"/>
        <w:rPr>
          <w:lang w:eastAsia="ru-RU"/>
        </w:rPr>
      </w:pPr>
      <w:r w:rsidRPr="00EA48F8">
        <w:rPr>
          <w:lang w:eastAsia="ru-RU"/>
        </w:rPr>
        <w:t>создание инфраструктуры поддержки и развития малого бизнеса;</w:t>
      </w:r>
    </w:p>
    <w:p w:rsidR="00EB0757" w:rsidRPr="00EA48F8" w:rsidRDefault="00EB0757" w:rsidP="002D32A2">
      <w:pPr>
        <w:numPr>
          <w:ilvl w:val="0"/>
          <w:numId w:val="78"/>
        </w:numPr>
        <w:shd w:val="clear" w:color="auto" w:fill="FFFFFF"/>
        <w:spacing w:before="100" w:beforeAutospacing="1" w:after="100" w:afterAutospacing="1" w:line="415" w:lineRule="auto"/>
        <w:ind w:left="0" w:firstLine="720"/>
        <w:rPr>
          <w:lang w:eastAsia="ru-RU"/>
        </w:rPr>
      </w:pPr>
      <w:r w:rsidRPr="00EA48F8">
        <w:rPr>
          <w:lang w:eastAsia="ru-RU"/>
        </w:rPr>
        <w:t>обеспечение льготных условий использования субъектами малого предприним</w:t>
      </w:r>
      <w:r w:rsidRPr="00EA48F8">
        <w:rPr>
          <w:lang w:eastAsia="ru-RU"/>
        </w:rPr>
        <w:t>а</w:t>
      </w:r>
      <w:r w:rsidRPr="00EA48F8">
        <w:rPr>
          <w:lang w:eastAsia="ru-RU"/>
        </w:rPr>
        <w:t>тельства государственных финансовых материально-технических, информационных ресурсов, научно-технических разработок и технологий;</w:t>
      </w:r>
    </w:p>
    <w:p w:rsidR="00EB0757" w:rsidRPr="00EA48F8" w:rsidRDefault="00EB0757" w:rsidP="002D32A2">
      <w:pPr>
        <w:numPr>
          <w:ilvl w:val="0"/>
          <w:numId w:val="78"/>
        </w:numPr>
        <w:shd w:val="clear" w:color="auto" w:fill="FFFFFF"/>
        <w:spacing w:before="100" w:beforeAutospacing="1" w:after="100" w:afterAutospacing="1" w:line="415" w:lineRule="auto"/>
        <w:ind w:left="0" w:firstLine="720"/>
        <w:rPr>
          <w:lang w:eastAsia="ru-RU"/>
        </w:rPr>
      </w:pPr>
      <w:r w:rsidRPr="00EA48F8">
        <w:rPr>
          <w:lang w:eastAsia="ru-RU"/>
        </w:rPr>
        <w:t>установление упрощенного порядка регистрации субъектов малого предприним</w:t>
      </w:r>
      <w:r w:rsidRPr="00EA48F8">
        <w:rPr>
          <w:lang w:eastAsia="ru-RU"/>
        </w:rPr>
        <w:t>а</w:t>
      </w:r>
      <w:r w:rsidRPr="00EA48F8">
        <w:rPr>
          <w:lang w:eastAsia="ru-RU"/>
        </w:rPr>
        <w:t>тельства, лицензирования их деятельности, сертификация продукции, предоставления стат</w:t>
      </w:r>
      <w:r w:rsidRPr="00EA48F8">
        <w:rPr>
          <w:lang w:eastAsia="ru-RU"/>
        </w:rPr>
        <w:t>и</w:t>
      </w:r>
      <w:r w:rsidRPr="00EA48F8">
        <w:rPr>
          <w:lang w:eastAsia="ru-RU"/>
        </w:rPr>
        <w:t>стической и бухгалтерской отчетности;</w:t>
      </w:r>
    </w:p>
    <w:p w:rsidR="00EB0757" w:rsidRPr="00EA48F8" w:rsidRDefault="00EB0757" w:rsidP="002D32A2">
      <w:pPr>
        <w:numPr>
          <w:ilvl w:val="0"/>
          <w:numId w:val="78"/>
        </w:numPr>
        <w:shd w:val="clear" w:color="auto" w:fill="FFFFFF"/>
        <w:spacing w:before="100" w:beforeAutospacing="1" w:after="100" w:afterAutospacing="1" w:line="415" w:lineRule="auto"/>
        <w:ind w:left="0" w:firstLine="720"/>
        <w:rPr>
          <w:lang w:eastAsia="ru-RU"/>
        </w:rPr>
      </w:pPr>
      <w:r w:rsidRPr="00EA48F8">
        <w:rPr>
          <w:lang w:eastAsia="ru-RU"/>
        </w:rPr>
        <w:t>поддержка внешнеэкономической деятельности;</w:t>
      </w:r>
    </w:p>
    <w:p w:rsidR="00EB0757" w:rsidRPr="00EA48F8" w:rsidRDefault="00EB0757" w:rsidP="002D32A2">
      <w:pPr>
        <w:numPr>
          <w:ilvl w:val="0"/>
          <w:numId w:val="78"/>
        </w:numPr>
        <w:shd w:val="clear" w:color="auto" w:fill="FFFFFF"/>
        <w:spacing w:before="100" w:beforeAutospacing="1" w:after="100" w:afterAutospacing="1" w:line="415" w:lineRule="auto"/>
        <w:ind w:left="0" w:firstLine="720"/>
        <w:rPr>
          <w:lang w:eastAsia="ru-RU"/>
        </w:rPr>
      </w:pPr>
      <w:r w:rsidRPr="00EA48F8">
        <w:rPr>
          <w:lang w:eastAsia="ru-RU"/>
        </w:rPr>
        <w:t>организация подготовки и переподготовки и повышения квалификации кадров для малых предприятий и т.д.</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lastRenderedPageBreak/>
        <w:t>Статьей 16 Закона определены следующие формы государственной поддержки, а также условия и порядок такой поддержки. Это оказание финансовой помощи на возмездной и бе</w:t>
      </w:r>
      <w:r w:rsidRPr="00EA48F8">
        <w:rPr>
          <w:lang w:eastAsia="ru-RU"/>
        </w:rPr>
        <w:t>з</w:t>
      </w:r>
      <w:r w:rsidRPr="00EA48F8">
        <w:rPr>
          <w:lang w:eastAsia="ru-RU"/>
        </w:rPr>
        <w:t>возмездной основе; финансирование федеральных и региональных программ поддержки и ра</w:t>
      </w:r>
      <w:r w:rsidRPr="00EA48F8">
        <w:rPr>
          <w:lang w:eastAsia="ru-RU"/>
        </w:rPr>
        <w:t>з</w:t>
      </w:r>
      <w:r w:rsidRPr="00EA48F8">
        <w:rPr>
          <w:lang w:eastAsia="ru-RU"/>
        </w:rPr>
        <w:t>вития малого бизнеса; предоставление налоговых льгот малым предприятиям, осуществля</w:t>
      </w:r>
      <w:r w:rsidRPr="00EA48F8">
        <w:rPr>
          <w:lang w:eastAsia="ru-RU"/>
        </w:rPr>
        <w:t>ю</w:t>
      </w:r>
      <w:r w:rsidRPr="00EA48F8">
        <w:rPr>
          <w:lang w:eastAsia="ru-RU"/>
        </w:rPr>
        <w:t>щим приоритетные виды деятельности; льготное кредитование и страхование; предоставление на конкурсной основе государственных заказов на производство и поставку отдельных видов продукции и услуг для государственных нужд; использование государственного и муниципал</w:t>
      </w:r>
      <w:r w:rsidRPr="00EA48F8">
        <w:rPr>
          <w:lang w:eastAsia="ru-RU"/>
        </w:rPr>
        <w:t>ь</w:t>
      </w:r>
      <w:r w:rsidRPr="00EA48F8">
        <w:rPr>
          <w:lang w:eastAsia="ru-RU"/>
        </w:rPr>
        <w:t>ного имущества для развития малого бизнеса; активная антимонопольная политика и т.д.</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Законодательство предоставляет регионам и иные формы поддержки малого бизнеса за счет местных бюджетов. На местах решаются вопросы о путях и направлениях развития малого бизнеса, исходя из региональных особенностей приложения труда, отраслевой и территориал</w:t>
      </w:r>
      <w:r w:rsidRPr="00EA48F8">
        <w:rPr>
          <w:lang w:eastAsia="ru-RU"/>
        </w:rPr>
        <w:t>ь</w:t>
      </w:r>
      <w:r w:rsidRPr="00EA48F8">
        <w:rPr>
          <w:lang w:eastAsia="ru-RU"/>
        </w:rPr>
        <w:t>ной специализации.</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Динамика развития малого бизнеса показывает, что именно на старте своей професси</w:t>
      </w:r>
      <w:r w:rsidRPr="00EA48F8">
        <w:rPr>
          <w:lang w:eastAsia="ru-RU"/>
        </w:rPr>
        <w:t>о</w:t>
      </w:r>
      <w:r w:rsidRPr="00EA48F8">
        <w:rPr>
          <w:lang w:eastAsia="ru-RU"/>
        </w:rPr>
        <w:t>нальной деятельности начинающим предпринимателям наиболее сложно закрепиться на рынке и обеспечить устойчивое развитие собственного дела. Около половины банкротств в самом н</w:t>
      </w:r>
      <w:r w:rsidRPr="00EA48F8">
        <w:rPr>
          <w:lang w:eastAsia="ru-RU"/>
        </w:rPr>
        <w:t>а</w:t>
      </w:r>
      <w:r w:rsidRPr="00EA48F8">
        <w:rPr>
          <w:lang w:eastAsia="ru-RU"/>
        </w:rPr>
        <w:t>чале трудного пути происходит из-за недостаточной квалификации начинающих предприним</w:t>
      </w:r>
      <w:r w:rsidRPr="00EA48F8">
        <w:rPr>
          <w:lang w:eastAsia="ru-RU"/>
        </w:rPr>
        <w:t>а</w:t>
      </w:r>
      <w:r w:rsidRPr="00EA48F8">
        <w:rPr>
          <w:lang w:eastAsia="ru-RU"/>
        </w:rPr>
        <w:t>телей. Существующая система обучения кадров и поддержки малого бизнеса в Иркутской о</w:t>
      </w:r>
      <w:r w:rsidRPr="00EA48F8">
        <w:rPr>
          <w:lang w:eastAsia="ru-RU"/>
        </w:rPr>
        <w:t>б</w:t>
      </w:r>
      <w:r w:rsidRPr="00EA48F8">
        <w:rPr>
          <w:lang w:eastAsia="ru-RU"/>
        </w:rPr>
        <w:t>ласти уже дает свои положительные результаты. В настоящее время в регионе функционируют 15 территориальных агентств развития бизнеса, школы бизнеса,   несколько инновационных бизнес-инкубаторов. Конкретные технологии получения с получением налоговых льгот дают технопарки, пока, при их отсутствии, такие услуги в области предоставляют бизнес-инкубаторы.</w:t>
      </w:r>
    </w:p>
    <w:p w:rsidR="00EB0757" w:rsidRPr="00EA48F8" w:rsidRDefault="00EB0757" w:rsidP="00EB0757">
      <w:pPr>
        <w:shd w:val="clear" w:color="auto" w:fill="FFFFFF"/>
        <w:spacing w:before="100" w:beforeAutospacing="1" w:after="100" w:afterAutospacing="1" w:line="415" w:lineRule="auto"/>
        <w:ind w:firstLine="720"/>
        <w:jc w:val="both"/>
        <w:rPr>
          <w:lang w:eastAsia="ru-RU"/>
        </w:rPr>
      </w:pPr>
      <w:r w:rsidRPr="00EA48F8">
        <w:rPr>
          <w:lang w:eastAsia="ru-RU"/>
        </w:rPr>
        <w:t>Как показывает мировой и российский опыт, классическое естественное вхождение в бизнес-структуры происходит постепенно. И начинается организация собственного дела, как правило, с индивидуального предпринимательства или малого бизнеса.</w:t>
      </w:r>
    </w:p>
    <w:p w:rsidR="00F27AA6" w:rsidRPr="00F27AA6" w:rsidRDefault="00F27AA6" w:rsidP="002D32A2">
      <w:pPr>
        <w:shd w:val="clear" w:color="auto" w:fill="FFFFFF"/>
        <w:spacing w:before="100" w:beforeAutospacing="1" w:after="100" w:afterAutospacing="1" w:line="360" w:lineRule="atLeast"/>
        <w:ind w:firstLine="993"/>
        <w:jc w:val="center"/>
        <w:rPr>
          <w:lang w:eastAsia="ru-RU"/>
        </w:rPr>
      </w:pPr>
      <w:r w:rsidRPr="00F27AA6">
        <w:rPr>
          <w:lang w:eastAsia="ru-RU"/>
        </w:rPr>
        <w:t>Как открыть свой магазин: практические советы</w:t>
      </w:r>
    </w:p>
    <w:p w:rsidR="00F27AA6" w:rsidRPr="00F27AA6" w:rsidRDefault="006C1DF4" w:rsidP="002D32A2">
      <w:pPr>
        <w:shd w:val="clear" w:color="auto" w:fill="FFFFFF"/>
        <w:spacing w:before="100" w:beforeAutospacing="1" w:after="100" w:afterAutospacing="1" w:line="360" w:lineRule="atLeast"/>
        <w:ind w:firstLine="993"/>
        <w:jc w:val="both"/>
        <w:rPr>
          <w:lang w:eastAsia="ru-RU"/>
        </w:rPr>
      </w:pPr>
      <w:hyperlink r:id="rId52" w:history="1">
        <w:r w:rsidR="00F27AA6" w:rsidRPr="00F27AA6">
          <w:rPr>
            <w:bCs/>
            <w:iCs/>
            <w:lang w:eastAsia="ru-RU"/>
          </w:rPr>
          <w:t>Как открыть свой магазин?</w:t>
        </w:r>
      </w:hyperlink>
      <w:r w:rsidR="00F27AA6" w:rsidRPr="00F27AA6">
        <w:rPr>
          <w:bCs/>
          <w:iCs/>
          <w:lang w:eastAsia="ru-RU"/>
        </w:rPr>
        <w:t xml:space="preserve"> О чем нужно помнить при этом? Какие детали необходимо учесть, чтобы магазин приносил прибыль и был популярным? Для некоторых смысла в двух </w:t>
      </w:r>
      <w:r w:rsidR="00F27AA6" w:rsidRPr="00F27AA6">
        <w:rPr>
          <w:bCs/>
          <w:iCs/>
          <w:lang w:eastAsia="ru-RU"/>
        </w:rPr>
        <w:lastRenderedPageBreak/>
        <w:t>словах «открыть магазин» не так уж и много, пока сами с этим не сталкиваемся. Столько в</w:t>
      </w:r>
      <w:r w:rsidR="00F27AA6" w:rsidRPr="00F27AA6">
        <w:rPr>
          <w:bCs/>
          <w:iCs/>
          <w:lang w:eastAsia="ru-RU"/>
        </w:rPr>
        <w:t>о</w:t>
      </w:r>
      <w:r w:rsidR="00F27AA6" w:rsidRPr="00F27AA6">
        <w:rPr>
          <w:bCs/>
          <w:iCs/>
          <w:lang w:eastAsia="ru-RU"/>
        </w:rPr>
        <w:t>просов надо решить, что поначалу и не знаешь, за что взяться. Но если основательно подгот</w:t>
      </w:r>
      <w:r w:rsidR="00F27AA6" w:rsidRPr="00F27AA6">
        <w:rPr>
          <w:bCs/>
          <w:iCs/>
          <w:lang w:eastAsia="ru-RU"/>
        </w:rPr>
        <w:t>о</w:t>
      </w:r>
      <w:r w:rsidR="00F27AA6" w:rsidRPr="00F27AA6">
        <w:rPr>
          <w:bCs/>
          <w:iCs/>
          <w:lang w:eastAsia="ru-RU"/>
        </w:rPr>
        <w:t xml:space="preserve">виться к этому вопросу заранее, то можно в последствии избежать многих проблем. Попробуем разобраться, что же нужно для открытия магазина.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Самый первый и в тоже время самый главный вопрос – что продавать. Выбрать по</w:t>
      </w:r>
      <w:r w:rsidRPr="00F27AA6">
        <w:rPr>
          <w:lang w:eastAsia="ru-RU"/>
        </w:rPr>
        <w:t>д</w:t>
      </w:r>
      <w:r w:rsidRPr="00F27AA6">
        <w:rPr>
          <w:lang w:eastAsia="ru-RU"/>
        </w:rPr>
        <w:t>ходящую идею для будущего магазина очень важно. Подумайте, нужна ли будет ваша проду</w:t>
      </w:r>
      <w:r w:rsidRPr="00F27AA6">
        <w:rPr>
          <w:lang w:eastAsia="ru-RU"/>
        </w:rPr>
        <w:t>к</w:t>
      </w:r>
      <w:r w:rsidRPr="00F27AA6">
        <w:rPr>
          <w:lang w:eastAsia="ru-RU"/>
        </w:rPr>
        <w:t>ция покупателям, оцените, конкурентоспособен ли будет товар из вашего магазина. Продума</w:t>
      </w:r>
      <w:r w:rsidRPr="00F27AA6">
        <w:rPr>
          <w:lang w:eastAsia="ru-RU"/>
        </w:rPr>
        <w:t>й</w:t>
      </w:r>
      <w:r w:rsidRPr="00F27AA6">
        <w:rPr>
          <w:lang w:eastAsia="ru-RU"/>
        </w:rPr>
        <w:t>те, насколько большим будет ваш магазин. Определитесь, каким образом будут осуществляться продажи – самообслуживание ли (как показывает практика, самый прибыльный способ), пр</w:t>
      </w:r>
      <w:r w:rsidRPr="00F27AA6">
        <w:rPr>
          <w:lang w:eastAsia="ru-RU"/>
        </w:rPr>
        <w:t>о</w:t>
      </w:r>
      <w:r w:rsidRPr="00F27AA6">
        <w:rPr>
          <w:lang w:eastAsia="ru-RU"/>
        </w:rPr>
        <w:t xml:space="preserve">дажа ли через прилавок.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 xml:space="preserve">Подумайте над тем, в каком районе будет находиться ваш магазин. Исследуйте район, изучите контингент населения, их потребности и покупательские способности. Будет неплохо, если вы сами пообщаетесь с людьми и узнаете их мнение о возможности появления в их районе магазина, который вы планируете открыть.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 xml:space="preserve">Составьте бизнес-план, причем не важно, насколько большой магазин вы планируете открыть, бизнес-план обеспечит последовательность действий даже при открытии небольшой торговой точки в 10 кв.метров. </w:t>
      </w:r>
    </w:p>
    <w:p w:rsidR="00F27AA6" w:rsidRPr="00F27AA6" w:rsidRDefault="00F27AA6" w:rsidP="002D32A2">
      <w:pPr>
        <w:shd w:val="clear" w:color="auto" w:fill="FFFFFF"/>
        <w:spacing w:before="100" w:beforeAutospacing="1" w:after="100" w:afterAutospacing="1" w:line="264" w:lineRule="atLeast"/>
        <w:ind w:firstLine="993"/>
        <w:jc w:val="both"/>
        <w:outlineLvl w:val="1"/>
        <w:rPr>
          <w:lang w:eastAsia="ru-RU"/>
        </w:rPr>
      </w:pPr>
      <w:r w:rsidRPr="00F27AA6">
        <w:rPr>
          <w:lang w:eastAsia="ru-RU"/>
        </w:rPr>
        <w:t xml:space="preserve">Пакет документов для открытия магазина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Особый вопрос уделите документации в процессе подготовки работы магазина. Ми</w:t>
      </w:r>
      <w:r w:rsidRPr="00F27AA6">
        <w:rPr>
          <w:lang w:eastAsia="ru-RU"/>
        </w:rPr>
        <w:t>р</w:t>
      </w:r>
      <w:r w:rsidRPr="00F27AA6">
        <w:rPr>
          <w:lang w:eastAsia="ru-RU"/>
        </w:rPr>
        <w:t>Советов предупреждает, что бюрократическая волокита чаще всего растягивается на длител</w:t>
      </w:r>
      <w:r w:rsidRPr="00F27AA6">
        <w:rPr>
          <w:lang w:eastAsia="ru-RU"/>
        </w:rPr>
        <w:t>ь</w:t>
      </w:r>
      <w:r w:rsidRPr="00F27AA6">
        <w:rPr>
          <w:lang w:eastAsia="ru-RU"/>
        </w:rPr>
        <w:t xml:space="preserve">ный промежуток времени, поэтому, строя планы, стоит выкроить побольше времени, средств и нервов на получение всяческих разрешений, лицензий и т.д. Какие документы вам необходимо подготовить: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Для регистрации фирмы вам нужно будет быть готовыми ответить на следующие в</w:t>
      </w:r>
      <w:r w:rsidRPr="00F27AA6">
        <w:rPr>
          <w:lang w:eastAsia="ru-RU"/>
        </w:rPr>
        <w:t>о</w:t>
      </w:r>
      <w:r w:rsidRPr="00F27AA6">
        <w:rPr>
          <w:lang w:eastAsia="ru-RU"/>
        </w:rPr>
        <w:t>просы: сколько учредителей будет у вашей фирмы, название фирмы, основной род деятельн</w:t>
      </w:r>
      <w:r w:rsidRPr="00F27AA6">
        <w:rPr>
          <w:lang w:eastAsia="ru-RU"/>
        </w:rPr>
        <w:t>о</w:t>
      </w:r>
      <w:r w:rsidRPr="00F27AA6">
        <w:rPr>
          <w:lang w:eastAsia="ru-RU"/>
        </w:rPr>
        <w:t>сти, какую вы выбираете систему налогообложения, уставной капитал будете вносить имущ</w:t>
      </w:r>
      <w:r w:rsidRPr="00F27AA6">
        <w:rPr>
          <w:lang w:eastAsia="ru-RU"/>
        </w:rPr>
        <w:t>е</w:t>
      </w:r>
      <w:r w:rsidRPr="00F27AA6">
        <w:rPr>
          <w:lang w:eastAsia="ru-RU"/>
        </w:rPr>
        <w:t>ством или денежными средствами, кто будет генеральным директором и главным бухгалтером. Вам нужно будет получить свидетельство о регистрации юридического лица и свидетельство о постановке на учет и присвоении ИНН, для чего надо будет пройти регистрацию в Едином Г</w:t>
      </w:r>
      <w:r w:rsidRPr="00F27AA6">
        <w:rPr>
          <w:lang w:eastAsia="ru-RU"/>
        </w:rPr>
        <w:t>о</w:t>
      </w:r>
      <w:r w:rsidRPr="00F27AA6">
        <w:rPr>
          <w:lang w:eastAsia="ru-RU"/>
        </w:rPr>
        <w:t>сударственном Реестре юридических лиц и пройти постановку на учет в ИМНС. Кроме этого вам необходимо будет получить письмо Госкомсата о присвоении кодов (ОКВЭД), зарегистр</w:t>
      </w:r>
      <w:r w:rsidRPr="00F27AA6">
        <w:rPr>
          <w:lang w:eastAsia="ru-RU"/>
        </w:rPr>
        <w:t>и</w:t>
      </w:r>
      <w:r w:rsidRPr="00F27AA6">
        <w:rPr>
          <w:lang w:eastAsia="ru-RU"/>
        </w:rPr>
        <w:t xml:space="preserve">роваться во внебюджетных фондах, таких, как: пенсионный, медицинский, фонд социального страхования, а также вам нужно будет открыть расчетные счета в любом банке и изготовить печать.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lastRenderedPageBreak/>
        <w:t>Не забывайте, что вывеска вашего магазина – это, как таковой, рекламный щит. Соо</w:t>
      </w:r>
      <w:r w:rsidRPr="00F27AA6">
        <w:rPr>
          <w:lang w:eastAsia="ru-RU"/>
        </w:rPr>
        <w:t>т</w:t>
      </w:r>
      <w:r w:rsidRPr="00F27AA6">
        <w:rPr>
          <w:lang w:eastAsia="ru-RU"/>
        </w:rPr>
        <w:t>ветственно, на него вам надо будет получить разрешение, что не так-то просто. Для получения разрешения вам надо будет предоставить: заявку, регистрационную карточку, нотариально з</w:t>
      </w:r>
      <w:r w:rsidRPr="00F27AA6">
        <w:rPr>
          <w:lang w:eastAsia="ru-RU"/>
        </w:rPr>
        <w:t>а</w:t>
      </w:r>
      <w:r w:rsidRPr="00F27AA6">
        <w:rPr>
          <w:lang w:eastAsia="ru-RU"/>
        </w:rPr>
        <w:t>веренные копии свидетельства об открытии фирмы, заверенный нотариально договор аренды, эскиз изображения, заверенный печатью предприятия, согласование места размещения с собс</w:t>
      </w:r>
      <w:r w:rsidRPr="00F27AA6">
        <w:rPr>
          <w:lang w:eastAsia="ru-RU"/>
        </w:rPr>
        <w:t>т</w:t>
      </w:r>
      <w:r w:rsidRPr="00F27AA6">
        <w:rPr>
          <w:lang w:eastAsia="ru-RU"/>
        </w:rPr>
        <w:t xml:space="preserve">венником здания, проработанный дизайн изображения, цветные фотографии предполагаемого места размещения, карта места размещения.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Для заключения Государственного пожарного надзора вам необходимо будет приг</w:t>
      </w:r>
      <w:r w:rsidRPr="00F27AA6">
        <w:rPr>
          <w:lang w:eastAsia="ru-RU"/>
        </w:rPr>
        <w:t>о</w:t>
      </w:r>
      <w:r w:rsidRPr="00F27AA6">
        <w:rPr>
          <w:lang w:eastAsia="ru-RU"/>
        </w:rPr>
        <w:t>товить следующие документы: письмо-заявку, свидетельство о регистрации предприятия, дог</w:t>
      </w:r>
      <w:r w:rsidRPr="00F27AA6">
        <w:rPr>
          <w:lang w:eastAsia="ru-RU"/>
        </w:rPr>
        <w:t>о</w:t>
      </w:r>
      <w:r w:rsidRPr="00F27AA6">
        <w:rPr>
          <w:lang w:eastAsia="ru-RU"/>
        </w:rPr>
        <w:t>вор аренды помещения, поэтажный план БТИ, договор об установке противопожарной сигнал</w:t>
      </w:r>
      <w:r w:rsidRPr="00F27AA6">
        <w:rPr>
          <w:lang w:eastAsia="ru-RU"/>
        </w:rPr>
        <w:t>и</w:t>
      </w:r>
      <w:r w:rsidRPr="00F27AA6">
        <w:rPr>
          <w:lang w:eastAsia="ru-RU"/>
        </w:rPr>
        <w:t>зации, а также страховой полис объекта. Кроме этого вам надо будет назначить одного сотру</w:t>
      </w:r>
      <w:r w:rsidRPr="00F27AA6">
        <w:rPr>
          <w:lang w:eastAsia="ru-RU"/>
        </w:rPr>
        <w:t>д</w:t>
      </w:r>
      <w:r w:rsidRPr="00F27AA6">
        <w:rPr>
          <w:lang w:eastAsia="ru-RU"/>
        </w:rPr>
        <w:t xml:space="preserve">ника начальником противопожарной безопасности и провести курс его обучения.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Для получения санитарно-эпидемиологического заключения от Роспотребнадзора вам необходимо будет также приготовить обязательный пакет документов: заявление, свидетельс</w:t>
      </w:r>
      <w:r w:rsidRPr="00F27AA6">
        <w:rPr>
          <w:lang w:eastAsia="ru-RU"/>
        </w:rPr>
        <w:t>т</w:t>
      </w:r>
      <w:r w:rsidRPr="00F27AA6">
        <w:rPr>
          <w:lang w:eastAsia="ru-RU"/>
        </w:rPr>
        <w:t>во о регистрации фирмы и постановке на учет в ИМНС , договор аренды, ассортиментный п</w:t>
      </w:r>
      <w:r w:rsidRPr="00F27AA6">
        <w:rPr>
          <w:lang w:eastAsia="ru-RU"/>
        </w:rPr>
        <w:t>е</w:t>
      </w:r>
      <w:r w:rsidRPr="00F27AA6">
        <w:rPr>
          <w:lang w:eastAsia="ru-RU"/>
        </w:rPr>
        <w:t>речень товаров, медицинские книжки работников магазина, санитарный паспорт объекта, се</w:t>
      </w:r>
      <w:r w:rsidRPr="00F27AA6">
        <w:rPr>
          <w:lang w:eastAsia="ru-RU"/>
        </w:rPr>
        <w:t>р</w:t>
      </w:r>
      <w:r w:rsidRPr="00F27AA6">
        <w:rPr>
          <w:lang w:eastAsia="ru-RU"/>
        </w:rPr>
        <w:t xml:space="preserve">тификаты на товары магазина, договора на вывоз мусора и ТБО.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Не стоит забывать и о разрешении для кассовых аппаратов. Чтобы зарегистрировать контрольно-кассовую машину ( ККМ ) вам необходимо будет приготовить следующие док</w:t>
      </w:r>
      <w:r w:rsidRPr="00F27AA6">
        <w:rPr>
          <w:lang w:eastAsia="ru-RU"/>
        </w:rPr>
        <w:t>у</w:t>
      </w:r>
      <w:r w:rsidRPr="00F27AA6">
        <w:rPr>
          <w:lang w:eastAsia="ru-RU"/>
        </w:rPr>
        <w:t>менты: заявление, договор аренды на то помещение, где будет стоять именно данная ККМ, па</w:t>
      </w:r>
      <w:r w:rsidRPr="00F27AA6">
        <w:rPr>
          <w:lang w:eastAsia="ru-RU"/>
        </w:rPr>
        <w:t>с</w:t>
      </w:r>
      <w:r w:rsidRPr="00F27AA6">
        <w:rPr>
          <w:lang w:eastAsia="ru-RU"/>
        </w:rPr>
        <w:t>порт ККМ, заверенный мастером ЦТО, голограммы Госреестра и техобслуживания, копии св</w:t>
      </w:r>
      <w:r w:rsidRPr="00F27AA6">
        <w:rPr>
          <w:lang w:eastAsia="ru-RU"/>
        </w:rPr>
        <w:t>и</w:t>
      </w:r>
      <w:r w:rsidRPr="00F27AA6">
        <w:rPr>
          <w:lang w:eastAsia="ru-RU"/>
        </w:rPr>
        <w:t xml:space="preserve">детельств об открытии предприятия и постановке на учет в ИМНС.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МирСоветов рекомендует, если позволяют финансовые средства, подумать о нерво</w:t>
      </w:r>
      <w:r w:rsidRPr="00F27AA6">
        <w:rPr>
          <w:lang w:eastAsia="ru-RU"/>
        </w:rPr>
        <w:t>с</w:t>
      </w:r>
      <w:r w:rsidRPr="00F27AA6">
        <w:rPr>
          <w:lang w:eastAsia="ru-RU"/>
        </w:rPr>
        <w:t xml:space="preserve">бережении и заказать получение всех разрешений и свидетельств у специалистов юридических агентств. Их услуги вам обойдутся в сумму от 30-35 тысяч рублей, однако в срок, грубо говоря, около месяца вы получите все необходимые разрешения и заключения.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Ваш магазин – это не просто источник дохода, бизнес, это как холст на мольберте – источник вашего творчества. Конечно, пока вы думаете о том, как получить полный пакет и</w:t>
      </w:r>
      <w:r w:rsidRPr="00F27AA6">
        <w:rPr>
          <w:lang w:eastAsia="ru-RU"/>
        </w:rPr>
        <w:t>с</w:t>
      </w:r>
      <w:r w:rsidRPr="00F27AA6">
        <w:rPr>
          <w:lang w:eastAsia="ru-RU"/>
        </w:rPr>
        <w:t>ходно-разрешительной документации, вашим творческим идеям приложения не найти, но когда вы уже думаете о названии для вашего магазина, тут уже и начинается полет фантазии. Вы м</w:t>
      </w:r>
      <w:r w:rsidRPr="00F27AA6">
        <w:rPr>
          <w:lang w:eastAsia="ru-RU"/>
        </w:rPr>
        <w:t>о</w:t>
      </w:r>
      <w:r w:rsidRPr="00F27AA6">
        <w:rPr>
          <w:lang w:eastAsia="ru-RU"/>
        </w:rPr>
        <w:t>жете заказать имя для вашего магазина специалистам. На самом деле, нейминг – не простое д</w:t>
      </w:r>
      <w:r w:rsidRPr="00F27AA6">
        <w:rPr>
          <w:lang w:eastAsia="ru-RU"/>
        </w:rPr>
        <w:t>е</w:t>
      </w:r>
      <w:r w:rsidRPr="00F27AA6">
        <w:rPr>
          <w:lang w:eastAsia="ru-RU"/>
        </w:rPr>
        <w:t>ло, ведь важно, чтобы имя завлекало посетителей, чтобы его трактовка была ясной, чтобы имя невозможно было игрой букв переделать в нечто нецензурное, и чтобы оно не вызывало нел</w:t>
      </w:r>
      <w:r w:rsidRPr="00F27AA6">
        <w:rPr>
          <w:lang w:eastAsia="ru-RU"/>
        </w:rPr>
        <w:t>е</w:t>
      </w:r>
      <w:r w:rsidRPr="00F27AA6">
        <w:rPr>
          <w:lang w:eastAsia="ru-RU"/>
        </w:rPr>
        <w:t xml:space="preserve">пых ассоциаций. Примером неудачного имени может послужить название «Вечерний звон» для магазина посуды. Вы намекали в имени на звон хрусталя, на то, что в вашем магазине можно </w:t>
      </w:r>
      <w:r w:rsidRPr="00F27AA6">
        <w:rPr>
          <w:lang w:eastAsia="ru-RU"/>
        </w:rPr>
        <w:lastRenderedPageBreak/>
        <w:t>найти высококачественную посуду, но у посетителей может возникнуть прямо противополо</w:t>
      </w:r>
      <w:r w:rsidRPr="00F27AA6">
        <w:rPr>
          <w:lang w:eastAsia="ru-RU"/>
        </w:rPr>
        <w:t>ж</w:t>
      </w:r>
      <w:r w:rsidRPr="00F27AA6">
        <w:rPr>
          <w:lang w:eastAsia="ru-RU"/>
        </w:rPr>
        <w:t xml:space="preserve">ная ассоциация – что ваша посуда некачественная и бьется со звоном, вечерним, таким, звоном.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Уже на пороге решительных действий стоит обмозговать и дизайн вашего магазина. Продумать внешний облик стоит до того, как вы отправитесь на поиски помещения. Конкре</w:t>
      </w:r>
      <w:r w:rsidRPr="00F27AA6">
        <w:rPr>
          <w:lang w:eastAsia="ru-RU"/>
        </w:rPr>
        <w:t>т</w:t>
      </w:r>
      <w:r w:rsidRPr="00F27AA6">
        <w:rPr>
          <w:lang w:eastAsia="ru-RU"/>
        </w:rPr>
        <w:t xml:space="preserve">ные требования к помещению помогут вам подобрать самый лучший вариант. </w:t>
      </w:r>
    </w:p>
    <w:p w:rsidR="00F27AA6" w:rsidRPr="00F27AA6" w:rsidRDefault="00F27AA6" w:rsidP="002D32A2">
      <w:pPr>
        <w:shd w:val="clear" w:color="auto" w:fill="FFFFFF"/>
        <w:spacing w:before="100" w:beforeAutospacing="1" w:after="100" w:afterAutospacing="1" w:line="264" w:lineRule="atLeast"/>
        <w:ind w:firstLine="993"/>
        <w:jc w:val="both"/>
        <w:outlineLvl w:val="1"/>
        <w:rPr>
          <w:lang w:eastAsia="ru-RU"/>
        </w:rPr>
      </w:pPr>
      <w:r w:rsidRPr="00F27AA6">
        <w:rPr>
          <w:lang w:eastAsia="ru-RU"/>
        </w:rPr>
        <w:t xml:space="preserve">Помещение под магазин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Будете ли вы покупать, арендовать или строить помещение для своего магазина, ва</w:t>
      </w:r>
      <w:r w:rsidRPr="00F27AA6">
        <w:rPr>
          <w:lang w:eastAsia="ru-RU"/>
        </w:rPr>
        <w:t>ж</w:t>
      </w:r>
      <w:r w:rsidRPr="00F27AA6">
        <w:rPr>
          <w:lang w:eastAsia="ru-RU"/>
        </w:rPr>
        <w:t xml:space="preserve">но учитывать несколько ключевых моментов: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 xml:space="preserve">Местоположение – хорошая ли проходимость будет у вашего магазина, удобный ли подъезд, возможна ли парковка рядом.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 xml:space="preserve">Размер помещения и его планировка – в вашем магазине должно быть не тесно, нужно определить офисные помещения, складские комнаты, продумать, нужен ли будет отдельный служебный вход.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 xml:space="preserve">Технические удобства – важно, чтобы вам удобно было провести электричество, воду, тепло, телефонные и Интернет-линии, охранные системы.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Правильно выбранное место – залог вашего успеха, а также возможность экономии на технических и ремонтных вопросах. Поэтому отнеситесь со всей серьезностью к выбору пом</w:t>
      </w:r>
      <w:r w:rsidRPr="00F27AA6">
        <w:rPr>
          <w:lang w:eastAsia="ru-RU"/>
        </w:rPr>
        <w:t>е</w:t>
      </w:r>
      <w:r w:rsidRPr="00F27AA6">
        <w:rPr>
          <w:lang w:eastAsia="ru-RU"/>
        </w:rPr>
        <w:t xml:space="preserve">щения. </w:t>
      </w:r>
    </w:p>
    <w:p w:rsidR="00F27AA6" w:rsidRPr="00F27AA6" w:rsidRDefault="00F27AA6" w:rsidP="002D32A2">
      <w:pPr>
        <w:shd w:val="clear" w:color="auto" w:fill="FFFFFF"/>
        <w:spacing w:before="100" w:beforeAutospacing="1" w:after="100" w:afterAutospacing="1" w:line="264" w:lineRule="atLeast"/>
        <w:ind w:firstLine="993"/>
        <w:jc w:val="both"/>
        <w:outlineLvl w:val="1"/>
        <w:rPr>
          <w:lang w:eastAsia="ru-RU"/>
        </w:rPr>
      </w:pPr>
      <w:r w:rsidRPr="00F27AA6">
        <w:rPr>
          <w:lang w:eastAsia="ru-RU"/>
        </w:rPr>
        <w:t xml:space="preserve">Торговое оборудование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В зависимости от выбранной системы обслуживания (самообслуживание или торго</w:t>
      </w:r>
      <w:r w:rsidRPr="00F27AA6">
        <w:rPr>
          <w:lang w:eastAsia="ru-RU"/>
        </w:rPr>
        <w:t>в</w:t>
      </w:r>
      <w:r w:rsidRPr="00F27AA6">
        <w:rPr>
          <w:lang w:eastAsia="ru-RU"/>
        </w:rPr>
        <w:t xml:space="preserve">ля через прилавок), закажите торговое оборудование – стеллажи, шкафы, прилавки, витрины. Фирм, специализирующихся на торговом оборудовании, очень много, поэтому вы без труда сможете заказать для вашего магазина именно то, что будет необходимо и в то же время, что грамотно впишется в дизайн. При превращении обычных комнат и залов в торговые площади не забывайте об общем дизайнерском впечатлении в пространстве. Помните, что покупателям должно нравиться в вашем магазине. В красивый магазин люди захотят возвращаться вновь и вновь.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 xml:space="preserve">Особое внимание уделите кассовому оборудованию – его достаточное количество влияет на количество и качество продаж. </w:t>
      </w:r>
    </w:p>
    <w:p w:rsidR="00F27AA6" w:rsidRPr="00F27AA6" w:rsidRDefault="00F27AA6" w:rsidP="002D32A2">
      <w:pPr>
        <w:shd w:val="clear" w:color="auto" w:fill="FFFFFF"/>
        <w:spacing w:before="100" w:beforeAutospacing="1" w:after="100" w:afterAutospacing="1" w:line="264" w:lineRule="atLeast"/>
        <w:ind w:firstLine="993"/>
        <w:jc w:val="both"/>
        <w:outlineLvl w:val="1"/>
        <w:rPr>
          <w:lang w:eastAsia="ru-RU"/>
        </w:rPr>
      </w:pPr>
      <w:r w:rsidRPr="00F27AA6">
        <w:rPr>
          <w:lang w:eastAsia="ru-RU"/>
        </w:rPr>
        <w:t xml:space="preserve">Выбор поставщиков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lastRenderedPageBreak/>
        <w:t>Поставщики очень влияют на работу магазина. Старайтесь выбирать себе фирмы с хорошей репутацией. В поставке товара для вашего магазина важна пунктуальность, обязател</w:t>
      </w:r>
      <w:r w:rsidRPr="00F27AA6">
        <w:rPr>
          <w:lang w:eastAsia="ru-RU"/>
        </w:rPr>
        <w:t>ь</w:t>
      </w:r>
      <w:r w:rsidRPr="00F27AA6">
        <w:rPr>
          <w:lang w:eastAsia="ru-RU"/>
        </w:rPr>
        <w:t>ность. Самое важное при выборе товара – это его качество, цена, графики поставки. МирСов</w:t>
      </w:r>
      <w:r w:rsidRPr="00F27AA6">
        <w:rPr>
          <w:lang w:eastAsia="ru-RU"/>
        </w:rPr>
        <w:t>е</w:t>
      </w:r>
      <w:r w:rsidRPr="00F27AA6">
        <w:rPr>
          <w:lang w:eastAsia="ru-RU"/>
        </w:rPr>
        <w:t>тов обращает ваше внимание на то, что длительные торговые отношения с поставщиком разв</w:t>
      </w:r>
      <w:r w:rsidRPr="00F27AA6">
        <w:rPr>
          <w:lang w:eastAsia="ru-RU"/>
        </w:rPr>
        <w:t>и</w:t>
      </w:r>
      <w:r w:rsidRPr="00F27AA6">
        <w:rPr>
          <w:lang w:eastAsia="ru-RU"/>
        </w:rPr>
        <w:t>вают их, принося вам наиболее выгодные условия сотрудничества. Подбирайте таких поста</w:t>
      </w:r>
      <w:r w:rsidRPr="00F27AA6">
        <w:rPr>
          <w:lang w:eastAsia="ru-RU"/>
        </w:rPr>
        <w:t>в</w:t>
      </w:r>
      <w:r w:rsidRPr="00F27AA6">
        <w:rPr>
          <w:lang w:eastAsia="ru-RU"/>
        </w:rPr>
        <w:t xml:space="preserve">щиков, которые обеспечат вас рекламной продукцией для ваших товаров, именными стендами и так далее. </w:t>
      </w:r>
    </w:p>
    <w:p w:rsidR="00F27AA6" w:rsidRPr="00F27AA6" w:rsidRDefault="00F27AA6" w:rsidP="002D32A2">
      <w:pPr>
        <w:shd w:val="clear" w:color="auto" w:fill="FFFFFF"/>
        <w:spacing w:before="100" w:beforeAutospacing="1" w:after="100" w:afterAutospacing="1" w:line="264" w:lineRule="atLeast"/>
        <w:ind w:firstLine="993"/>
        <w:jc w:val="both"/>
        <w:outlineLvl w:val="1"/>
        <w:rPr>
          <w:lang w:eastAsia="ru-RU"/>
        </w:rPr>
      </w:pPr>
      <w:r w:rsidRPr="00F27AA6">
        <w:rPr>
          <w:lang w:eastAsia="ru-RU"/>
        </w:rPr>
        <w:t xml:space="preserve">Выкладка товара и внутреннее оформление магазина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Ваш товар должен быть разложен не по принципу наибольшей вместимости, а по принципу удобства для покупателя и в то же время наибольшей сохранности (при условии, что покупатель сможет брать товар в руки для изучения). Открывая свой магазин, стоит изучить хотя бы основы мерчендайзинга. Пользуйтесь знаниями психологии покупателя для получения наибольшей выгоды. Продумайте, как разместить ценники, чтобы и они работали на вас. К примеру, если у вас есть какое-то наименование товара, который вы отпускаете по очень в</w:t>
      </w:r>
      <w:r w:rsidRPr="00F27AA6">
        <w:rPr>
          <w:lang w:eastAsia="ru-RU"/>
        </w:rPr>
        <w:t>ы</w:t>
      </w:r>
      <w:r w:rsidRPr="00F27AA6">
        <w:rPr>
          <w:lang w:eastAsia="ru-RU"/>
        </w:rPr>
        <w:t>годной для покупателей цене, и вы знаете, что это цена ниже, чем у ближайших конкурентов, то выделите эту цену крупным ценником или яркой надписью «Специальная цена!». Относител</w:t>
      </w:r>
      <w:r w:rsidRPr="00F27AA6">
        <w:rPr>
          <w:lang w:eastAsia="ru-RU"/>
        </w:rPr>
        <w:t>ь</w:t>
      </w:r>
      <w:r w:rsidRPr="00F27AA6">
        <w:rPr>
          <w:lang w:eastAsia="ru-RU"/>
        </w:rPr>
        <w:t xml:space="preserve">но же дорогих товаров стоит сделать наоборот: пусть покупателю придется некоторое время искать ценник красивой, но дорогой вещи. В то время, что вещь проведет в руках у покупателя, пока он пытается найти стоимость, послужит вам на руку – покупатель привыкнет к вещи и не захочет с ней расставаться.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 xml:space="preserve">Для привлечения внимания покупателя пользуйтесь всеми возможными способами. Вам нужна подходящая музыка, грамотно установленное освещение верного тона, даже запахи играют свою роль. </w:t>
      </w:r>
    </w:p>
    <w:p w:rsidR="00F27AA6" w:rsidRPr="00F27AA6" w:rsidRDefault="00F27AA6" w:rsidP="002D32A2">
      <w:pPr>
        <w:shd w:val="clear" w:color="auto" w:fill="FFFFFF"/>
        <w:spacing w:before="100" w:beforeAutospacing="1" w:after="100" w:afterAutospacing="1" w:line="264" w:lineRule="atLeast"/>
        <w:ind w:firstLine="993"/>
        <w:jc w:val="both"/>
        <w:outlineLvl w:val="1"/>
        <w:rPr>
          <w:lang w:eastAsia="ru-RU"/>
        </w:rPr>
      </w:pPr>
      <w:r w:rsidRPr="00F27AA6">
        <w:rPr>
          <w:lang w:eastAsia="ru-RU"/>
        </w:rPr>
        <w:t xml:space="preserve">Подбор персонала для магазина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В зависимости от рода деятельности вашего магазина вы должны подбирать персонал. Согласитесь, нелепо будет смотреться серьезная женщина в очках и строгом костюме, прода</w:t>
      </w:r>
      <w:r w:rsidRPr="00F27AA6">
        <w:rPr>
          <w:lang w:eastAsia="ru-RU"/>
        </w:rPr>
        <w:t>ю</w:t>
      </w:r>
      <w:r w:rsidRPr="00F27AA6">
        <w:rPr>
          <w:lang w:eastAsia="ru-RU"/>
        </w:rPr>
        <w:t>щая молодежную одежду. Продавец должен быть не просто человеком, выдающим вам товар и получающим от вас деньги за него, он также должен быть консультантом, помощником в выб</w:t>
      </w:r>
      <w:r w:rsidRPr="00F27AA6">
        <w:rPr>
          <w:lang w:eastAsia="ru-RU"/>
        </w:rPr>
        <w:t>о</w:t>
      </w:r>
      <w:r w:rsidRPr="00F27AA6">
        <w:rPr>
          <w:lang w:eastAsia="ru-RU"/>
        </w:rPr>
        <w:t xml:space="preserve">ре. Вспомните известный анекдот о том, как человек уехал из магазина на джипе, хотя пришел всего лишь за крючком для удочки. Продавцы, которые продавцы от Бога, способны поднять уровень продаж вашего магазина на очень высокий уровень. Поэтому отнеситесь к подбору персонала для будущего магазина со всей ответственностью. </w:t>
      </w:r>
      <w:r w:rsidRPr="00F27AA6">
        <w:rPr>
          <w:lang w:eastAsia="ru-RU"/>
        </w:rPr>
        <w:br/>
        <w:t>Не забывайте, что вашим работникам нужны тренинги, не экономьте на обучении. Професси</w:t>
      </w:r>
      <w:r w:rsidRPr="00F27AA6">
        <w:rPr>
          <w:lang w:eastAsia="ru-RU"/>
        </w:rPr>
        <w:t>о</w:t>
      </w:r>
      <w:r w:rsidRPr="00F27AA6">
        <w:rPr>
          <w:lang w:eastAsia="ru-RU"/>
        </w:rPr>
        <w:t xml:space="preserve">нализм работников окупится очень быстро.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Кроме всех этих глобальных шагов есть еще множество мелочей, которые обязател</w:t>
      </w:r>
      <w:r w:rsidRPr="00F27AA6">
        <w:rPr>
          <w:lang w:eastAsia="ru-RU"/>
        </w:rPr>
        <w:t>ь</w:t>
      </w:r>
      <w:r w:rsidRPr="00F27AA6">
        <w:rPr>
          <w:lang w:eastAsia="ru-RU"/>
        </w:rPr>
        <w:t xml:space="preserve">но необходимо учесть, готовя открытие вашего магазина. Так, например, стоит продумать </w:t>
      </w:r>
      <w:r w:rsidRPr="00F27AA6">
        <w:rPr>
          <w:lang w:eastAsia="ru-RU"/>
        </w:rPr>
        <w:lastRenderedPageBreak/>
        <w:t xml:space="preserve">оформление предмагазинной площадки, нужно не забыть о системе безопасности, а также о рекламных ходах. </w:t>
      </w:r>
    </w:p>
    <w:p w:rsidR="00F27AA6" w:rsidRPr="00F27AA6" w:rsidRDefault="00F27AA6" w:rsidP="002D32A2">
      <w:pPr>
        <w:shd w:val="clear" w:color="auto" w:fill="FFFFFF"/>
        <w:spacing w:before="100" w:beforeAutospacing="1" w:after="100" w:afterAutospacing="1" w:line="360" w:lineRule="atLeast"/>
        <w:ind w:firstLine="993"/>
        <w:jc w:val="both"/>
        <w:rPr>
          <w:lang w:eastAsia="ru-RU"/>
        </w:rPr>
      </w:pPr>
      <w:r w:rsidRPr="00F27AA6">
        <w:rPr>
          <w:lang w:eastAsia="ru-RU"/>
        </w:rPr>
        <w:t>Чтобы привлечь ваших первых гостей, открытие магазина готовьте заранее: Пусть на неоформленной витрине будет растянут большой транспарант: «Открытие ** месяца!» В день открытия устройте праздник с воздушными шарами на входе, с угощениями и праздничным представлением, пригласите клоунов, например, или, скажем, квартет. Пусть популярность в</w:t>
      </w:r>
      <w:r w:rsidRPr="00F27AA6">
        <w:rPr>
          <w:lang w:eastAsia="ru-RU"/>
        </w:rPr>
        <w:t>а</w:t>
      </w:r>
      <w:r w:rsidRPr="00F27AA6">
        <w:rPr>
          <w:lang w:eastAsia="ru-RU"/>
        </w:rPr>
        <w:t xml:space="preserve">шего магазина начинается с самого первого дня! </w:t>
      </w:r>
    </w:p>
    <w:p w:rsidR="00F27AA6" w:rsidRPr="00CB4429" w:rsidRDefault="00F27AA6" w:rsidP="00F27AA6">
      <w:pPr>
        <w:ind w:firstLine="993"/>
      </w:pPr>
    </w:p>
    <w:p w:rsidR="00B56427" w:rsidRDefault="00B56427" w:rsidP="00B56427">
      <w:pPr>
        <w:spacing w:line="223" w:lineRule="auto"/>
        <w:jc w:val="center"/>
        <w:rPr>
          <w:b/>
          <w:color w:val="000000"/>
          <w:sz w:val="28"/>
          <w:szCs w:val="28"/>
        </w:rPr>
      </w:pPr>
      <w:r w:rsidRPr="00B56427">
        <w:rPr>
          <w:b/>
          <w:color w:val="000000"/>
          <w:sz w:val="28"/>
          <w:szCs w:val="28"/>
        </w:rPr>
        <w:t>Тема 9. Технология складских операций</w:t>
      </w:r>
    </w:p>
    <w:p w:rsidR="00F27AA6" w:rsidRDefault="00F27AA6" w:rsidP="00F27AA6">
      <w:pPr>
        <w:pStyle w:val="af2"/>
        <w:ind w:right="225" w:firstLine="709"/>
        <w:jc w:val="both"/>
        <w:outlineLvl w:val="1"/>
        <w:rPr>
          <w:bCs/>
          <w:kern w:val="36"/>
        </w:rPr>
      </w:pPr>
      <w:bookmarkStart w:id="272" w:name="metkadoc1"/>
    </w:p>
    <w:p w:rsidR="00F27AA6" w:rsidRPr="005F2EF1" w:rsidRDefault="00F27AA6" w:rsidP="00F27AA6">
      <w:pPr>
        <w:pStyle w:val="af2"/>
        <w:ind w:right="225" w:firstLine="709"/>
        <w:jc w:val="both"/>
        <w:outlineLvl w:val="1"/>
        <w:rPr>
          <w:bCs/>
          <w:kern w:val="36"/>
        </w:rPr>
      </w:pPr>
      <w:r w:rsidRPr="005F2EF1">
        <w:rPr>
          <w:bCs/>
          <w:kern w:val="36"/>
        </w:rPr>
        <w:t>ПРИНЦИПЫ ОРГАНИЗАЦИИ ТОРГОВО-ТЕХНОЛОГИЧЕСКИХ ПРОЦЕССОВ НА СКЛАДЕ</w:t>
      </w:r>
    </w:p>
    <w:bookmarkEnd w:id="272"/>
    <w:p w:rsidR="00F27AA6" w:rsidRPr="005F2EF1" w:rsidRDefault="00F27AA6" w:rsidP="00F27AA6">
      <w:pPr>
        <w:pStyle w:val="af2"/>
        <w:ind w:firstLine="709"/>
        <w:jc w:val="both"/>
        <w:rPr>
          <w:bCs/>
        </w:rPr>
      </w:pPr>
      <w:r w:rsidRPr="005F2EF1">
        <w:rPr>
          <w:bCs/>
        </w:rPr>
        <w:t>Торгово-технологические процессы на складах состоят из комплекса операций, которые связаны с разгрузкой транспорта, подготовкой к приемке и приемкой товаров, их размещением и хранением, подготовкой к отпуску и отпуском. Все операции на складе делятся на основные и вспомогательные.</w:t>
      </w:r>
    </w:p>
    <w:p w:rsidR="00F27AA6" w:rsidRPr="005F2EF1" w:rsidRDefault="00F27AA6" w:rsidP="00F27AA6">
      <w:pPr>
        <w:pStyle w:val="af2"/>
        <w:ind w:firstLine="709"/>
        <w:jc w:val="both"/>
        <w:rPr>
          <w:bCs/>
        </w:rPr>
      </w:pPr>
      <w:r w:rsidRPr="005F2EF1">
        <w:rPr>
          <w:bCs/>
        </w:rPr>
        <w:t>Основные– это операции, связанные с приемкой, хранением, подсортировкой и отпуском продукции.</w:t>
      </w:r>
    </w:p>
    <w:p w:rsidR="00F27AA6" w:rsidRPr="005F2EF1" w:rsidRDefault="00F27AA6" w:rsidP="00F27AA6">
      <w:pPr>
        <w:pStyle w:val="af2"/>
        <w:ind w:firstLine="709"/>
        <w:jc w:val="both"/>
        <w:rPr>
          <w:bCs/>
        </w:rPr>
      </w:pPr>
      <w:r w:rsidRPr="005F2EF1">
        <w:rPr>
          <w:bCs/>
        </w:rPr>
        <w:t>Вспомогательные – это операции, связанные с разгрузкой транспортных средств, фасо</w:t>
      </w:r>
      <w:r w:rsidRPr="005F2EF1">
        <w:rPr>
          <w:bCs/>
        </w:rPr>
        <w:t>в</w:t>
      </w:r>
      <w:r w:rsidRPr="005F2EF1">
        <w:rPr>
          <w:bCs/>
        </w:rPr>
        <w:t>кой и т. п. На торгово-технологические процессы влияют:</w:t>
      </w:r>
    </w:p>
    <w:p w:rsidR="00F27AA6" w:rsidRPr="005F2EF1" w:rsidRDefault="00F27AA6" w:rsidP="00F27AA6">
      <w:pPr>
        <w:pStyle w:val="af2"/>
        <w:ind w:firstLine="709"/>
        <w:jc w:val="both"/>
        <w:rPr>
          <w:bCs/>
        </w:rPr>
      </w:pPr>
      <w:r w:rsidRPr="005F2EF1">
        <w:rPr>
          <w:bCs/>
        </w:rPr>
        <w:t>1) размер поступающих и отправляемых партий товаров;</w:t>
      </w:r>
    </w:p>
    <w:p w:rsidR="00F27AA6" w:rsidRPr="005F2EF1" w:rsidRDefault="00F27AA6" w:rsidP="00F27AA6">
      <w:pPr>
        <w:pStyle w:val="af2"/>
        <w:ind w:firstLine="709"/>
        <w:jc w:val="both"/>
        <w:rPr>
          <w:bCs/>
        </w:rPr>
      </w:pPr>
      <w:r w:rsidRPr="005F2EF1">
        <w:rPr>
          <w:bCs/>
        </w:rPr>
        <w:t>2) степень сложности ассортимента;</w:t>
      </w:r>
    </w:p>
    <w:p w:rsidR="00F27AA6" w:rsidRPr="005F2EF1" w:rsidRDefault="00F27AA6" w:rsidP="00F27AA6">
      <w:pPr>
        <w:pStyle w:val="af2"/>
        <w:ind w:firstLine="709"/>
        <w:jc w:val="both"/>
        <w:rPr>
          <w:bCs/>
        </w:rPr>
      </w:pPr>
      <w:r w:rsidRPr="005F2EF1">
        <w:rPr>
          <w:bCs/>
        </w:rPr>
        <w:t>3) физико-химические свойства товаров;</w:t>
      </w:r>
    </w:p>
    <w:p w:rsidR="00F27AA6" w:rsidRPr="005F2EF1" w:rsidRDefault="00F27AA6" w:rsidP="00F27AA6">
      <w:pPr>
        <w:pStyle w:val="af2"/>
        <w:ind w:firstLine="709"/>
        <w:jc w:val="both"/>
        <w:rPr>
          <w:bCs/>
        </w:rPr>
      </w:pPr>
      <w:r w:rsidRPr="005F2EF1">
        <w:rPr>
          <w:bCs/>
        </w:rPr>
        <w:t>4) условия и порядок хранения товаров;</w:t>
      </w:r>
    </w:p>
    <w:p w:rsidR="00F27AA6" w:rsidRPr="005F2EF1" w:rsidRDefault="00F27AA6" w:rsidP="00F27AA6">
      <w:pPr>
        <w:pStyle w:val="af2"/>
        <w:ind w:firstLine="709"/>
        <w:jc w:val="both"/>
        <w:rPr>
          <w:bCs/>
        </w:rPr>
      </w:pPr>
      <w:r w:rsidRPr="005F2EF1">
        <w:rPr>
          <w:bCs/>
        </w:rPr>
        <w:t>5) наличие и состояние складских помещений;</w:t>
      </w:r>
    </w:p>
    <w:p w:rsidR="00F27AA6" w:rsidRPr="005F2EF1" w:rsidRDefault="00F27AA6" w:rsidP="00F27AA6">
      <w:pPr>
        <w:pStyle w:val="af2"/>
        <w:ind w:firstLine="709"/>
        <w:jc w:val="both"/>
        <w:rPr>
          <w:bCs/>
        </w:rPr>
      </w:pPr>
      <w:r w:rsidRPr="005F2EF1">
        <w:rPr>
          <w:bCs/>
        </w:rPr>
        <w:t>6) оборудование.</w:t>
      </w:r>
    </w:p>
    <w:p w:rsidR="00F27AA6" w:rsidRPr="005F2EF1" w:rsidRDefault="00F27AA6" w:rsidP="00F27AA6">
      <w:pPr>
        <w:pStyle w:val="af2"/>
        <w:ind w:firstLine="709"/>
        <w:jc w:val="both"/>
        <w:rPr>
          <w:bCs/>
        </w:rPr>
      </w:pPr>
      <w:r w:rsidRPr="005F2EF1">
        <w:rPr>
          <w:bCs/>
        </w:rPr>
        <w:t>Схема организации торгово-технологических процессов включает в себя этапы:</w:t>
      </w:r>
    </w:p>
    <w:p w:rsidR="00F27AA6" w:rsidRPr="005F2EF1" w:rsidRDefault="00F27AA6" w:rsidP="00F27AA6">
      <w:pPr>
        <w:pStyle w:val="af2"/>
        <w:ind w:firstLine="709"/>
        <w:jc w:val="both"/>
        <w:rPr>
          <w:bCs/>
        </w:rPr>
      </w:pPr>
      <w:r w:rsidRPr="005F2EF1">
        <w:rPr>
          <w:bCs/>
        </w:rPr>
        <w:t>1) разгрузка транспорта;</w:t>
      </w:r>
    </w:p>
    <w:p w:rsidR="00F27AA6" w:rsidRPr="005F2EF1" w:rsidRDefault="00F27AA6" w:rsidP="00F27AA6">
      <w:pPr>
        <w:pStyle w:val="af2"/>
        <w:ind w:firstLine="709"/>
        <w:jc w:val="both"/>
        <w:rPr>
          <w:bCs/>
        </w:rPr>
      </w:pPr>
      <w:r w:rsidRPr="005F2EF1">
        <w:rPr>
          <w:bCs/>
        </w:rPr>
        <w:t>2) приемка товаров;</w:t>
      </w:r>
    </w:p>
    <w:p w:rsidR="00F27AA6" w:rsidRPr="005F2EF1" w:rsidRDefault="00F27AA6" w:rsidP="00F27AA6">
      <w:pPr>
        <w:pStyle w:val="af2"/>
        <w:ind w:firstLine="709"/>
        <w:jc w:val="both"/>
        <w:rPr>
          <w:bCs/>
        </w:rPr>
      </w:pPr>
      <w:r w:rsidRPr="005F2EF1">
        <w:rPr>
          <w:bCs/>
        </w:rPr>
        <w:t>3) размещение товаров на хранение;</w:t>
      </w:r>
    </w:p>
    <w:p w:rsidR="00F27AA6" w:rsidRPr="005F2EF1" w:rsidRDefault="00F27AA6" w:rsidP="00F27AA6">
      <w:pPr>
        <w:pStyle w:val="af2"/>
        <w:ind w:firstLine="709"/>
        <w:jc w:val="both"/>
        <w:rPr>
          <w:bCs/>
        </w:rPr>
      </w:pPr>
      <w:r w:rsidRPr="005F2EF1">
        <w:rPr>
          <w:bCs/>
        </w:rPr>
        <w:t>4) хранение товаров;</w:t>
      </w:r>
    </w:p>
    <w:p w:rsidR="00F27AA6" w:rsidRPr="005F2EF1" w:rsidRDefault="00F27AA6" w:rsidP="00F27AA6">
      <w:pPr>
        <w:pStyle w:val="af2"/>
        <w:ind w:firstLine="709"/>
        <w:jc w:val="both"/>
        <w:rPr>
          <w:bCs/>
        </w:rPr>
      </w:pPr>
      <w:r w:rsidRPr="005F2EF1">
        <w:rPr>
          <w:bCs/>
        </w:rPr>
        <w:t>5) отборка товаров;</w:t>
      </w:r>
    </w:p>
    <w:p w:rsidR="00F27AA6" w:rsidRPr="005F2EF1" w:rsidRDefault="00F27AA6" w:rsidP="00F27AA6">
      <w:pPr>
        <w:pStyle w:val="af2"/>
        <w:ind w:firstLine="709"/>
        <w:jc w:val="both"/>
        <w:rPr>
          <w:bCs/>
        </w:rPr>
      </w:pPr>
      <w:r w:rsidRPr="005F2EF1">
        <w:rPr>
          <w:bCs/>
        </w:rPr>
        <w:t>6) комплектование и упаковка товаров;</w:t>
      </w:r>
    </w:p>
    <w:p w:rsidR="00F27AA6" w:rsidRPr="005F2EF1" w:rsidRDefault="00F27AA6" w:rsidP="00F27AA6">
      <w:pPr>
        <w:pStyle w:val="af2"/>
        <w:ind w:firstLine="709"/>
        <w:jc w:val="both"/>
        <w:rPr>
          <w:bCs/>
        </w:rPr>
      </w:pPr>
      <w:r w:rsidRPr="005F2EF1">
        <w:rPr>
          <w:bCs/>
        </w:rPr>
        <w:t>7) помаршрутное комплектование товаров;</w:t>
      </w:r>
    </w:p>
    <w:p w:rsidR="00F27AA6" w:rsidRPr="005F2EF1" w:rsidRDefault="00F27AA6" w:rsidP="00F27AA6">
      <w:pPr>
        <w:pStyle w:val="af2"/>
        <w:ind w:firstLine="709"/>
        <w:jc w:val="both"/>
        <w:rPr>
          <w:bCs/>
        </w:rPr>
      </w:pPr>
      <w:r w:rsidRPr="005F2EF1">
        <w:rPr>
          <w:bCs/>
        </w:rPr>
        <w:t>8) перемещение товаров в зону погрузки;</w:t>
      </w:r>
    </w:p>
    <w:p w:rsidR="00F27AA6" w:rsidRPr="005F2EF1" w:rsidRDefault="00F27AA6" w:rsidP="00F27AA6">
      <w:pPr>
        <w:pStyle w:val="af2"/>
        <w:ind w:firstLine="709"/>
        <w:jc w:val="both"/>
        <w:rPr>
          <w:bCs/>
        </w:rPr>
      </w:pPr>
      <w:r w:rsidRPr="005F2EF1">
        <w:rPr>
          <w:bCs/>
        </w:rPr>
        <w:t>9) погрузка товаров. Для отдельных складов в зависимости от ассортимента товаров и систем механизации могут вноситься некоторые коррективы, касающиеся выполнения отдел</w:t>
      </w:r>
      <w:r w:rsidRPr="005F2EF1">
        <w:rPr>
          <w:bCs/>
        </w:rPr>
        <w:t>ь</w:t>
      </w:r>
      <w:r w:rsidRPr="005F2EF1">
        <w:rPr>
          <w:bCs/>
        </w:rPr>
        <w:t>ных операций.</w:t>
      </w:r>
    </w:p>
    <w:p w:rsidR="00F27AA6" w:rsidRPr="005F2EF1" w:rsidRDefault="00F27AA6" w:rsidP="00F27AA6">
      <w:pPr>
        <w:pStyle w:val="af2"/>
        <w:ind w:firstLine="709"/>
        <w:jc w:val="both"/>
        <w:rPr>
          <w:bCs/>
        </w:rPr>
      </w:pPr>
      <w:r w:rsidRPr="005F2EF1">
        <w:rPr>
          <w:bCs/>
        </w:rPr>
        <w:t>Принципы организации торгово-технологических процессов на складе:</w:t>
      </w:r>
    </w:p>
    <w:p w:rsidR="00F27AA6" w:rsidRPr="005F2EF1" w:rsidRDefault="00F27AA6" w:rsidP="00F27AA6">
      <w:pPr>
        <w:pStyle w:val="af2"/>
        <w:ind w:firstLine="709"/>
        <w:jc w:val="both"/>
        <w:rPr>
          <w:bCs/>
        </w:rPr>
      </w:pPr>
      <w:r w:rsidRPr="005F2EF1">
        <w:rPr>
          <w:bCs/>
        </w:rPr>
        <w:lastRenderedPageBreak/>
        <w:t>1) планомерность – предусматривает разработку ка-С лендарного плана поступления и отпуска товаров по дням и неделям, позволяющего заблаговременно подготовиться к разгрузке, приемке и размещению товаров на складе, лучше использовать материально-технические р</w:t>
      </w:r>
      <w:r w:rsidRPr="005F2EF1">
        <w:rPr>
          <w:bCs/>
        </w:rPr>
        <w:t>е</w:t>
      </w:r>
      <w:r w:rsidRPr="005F2EF1">
        <w:rPr>
          <w:bCs/>
        </w:rPr>
        <w:t>сурсы;</w:t>
      </w:r>
    </w:p>
    <w:p w:rsidR="00F27AA6" w:rsidRPr="005F2EF1" w:rsidRDefault="00F27AA6" w:rsidP="00F27AA6">
      <w:pPr>
        <w:pStyle w:val="af2"/>
        <w:ind w:firstLine="709"/>
        <w:jc w:val="both"/>
        <w:rPr>
          <w:bCs/>
        </w:rPr>
      </w:pPr>
      <w:r w:rsidRPr="005F2EF1">
        <w:rPr>
          <w:bCs/>
        </w:rPr>
        <w:t>2) равномерность и непрерывность – предполагает распределение операций по часам, дням и неделям. Это обеспечивает бесперебойную работу складов на протяжении всего рабоч</w:t>
      </w:r>
      <w:r w:rsidRPr="005F2EF1">
        <w:rPr>
          <w:bCs/>
        </w:rPr>
        <w:t>е</w:t>
      </w:r>
      <w:r w:rsidRPr="005F2EF1">
        <w:rPr>
          <w:bCs/>
        </w:rPr>
        <w:t>го времени;</w:t>
      </w:r>
    </w:p>
    <w:p w:rsidR="00F27AA6" w:rsidRPr="005F2EF1" w:rsidRDefault="00F27AA6" w:rsidP="00F27AA6">
      <w:pPr>
        <w:pStyle w:val="af2"/>
        <w:ind w:firstLine="709"/>
        <w:jc w:val="both"/>
        <w:rPr>
          <w:bCs/>
        </w:rPr>
      </w:pPr>
      <w:r w:rsidRPr="005F2EF1">
        <w:rPr>
          <w:bCs/>
        </w:rPr>
        <w:t>3) рациональная организация товарного потока – предусматривает кратчайшие пути п</w:t>
      </w:r>
      <w:r w:rsidRPr="005F2EF1">
        <w:rPr>
          <w:bCs/>
        </w:rPr>
        <w:t>е</w:t>
      </w:r>
      <w:r w:rsidRPr="005F2EF1">
        <w:rPr>
          <w:bCs/>
        </w:rPr>
        <w:t>ремещения товаров на складе, сокращение длительности выполнения отдельных операций;</w:t>
      </w:r>
    </w:p>
    <w:p w:rsidR="00F27AA6" w:rsidRPr="005F2EF1" w:rsidRDefault="00F27AA6" w:rsidP="00F27AA6">
      <w:pPr>
        <w:pStyle w:val="af2"/>
        <w:ind w:firstLine="709"/>
        <w:jc w:val="both"/>
        <w:rPr>
          <w:bCs/>
        </w:rPr>
      </w:pPr>
      <w:r w:rsidRPr="005F2EF1">
        <w:rPr>
          <w:bCs/>
        </w:rPr>
        <w:t>4) механизация и автоматизация операций – призваны облегчить выполнение трудое</w:t>
      </w:r>
      <w:r w:rsidRPr="005F2EF1">
        <w:rPr>
          <w:bCs/>
        </w:rPr>
        <w:t>м</w:t>
      </w:r>
      <w:r w:rsidRPr="005F2EF1">
        <w:rPr>
          <w:bCs/>
        </w:rPr>
        <w:t>ких работ, повысить производительность труда работников склада и снизить затраты труда и средств;</w:t>
      </w:r>
    </w:p>
    <w:p w:rsidR="00F27AA6" w:rsidRPr="005F2EF1" w:rsidRDefault="00F27AA6" w:rsidP="00F27AA6">
      <w:pPr>
        <w:pStyle w:val="af2"/>
        <w:ind w:firstLine="709"/>
        <w:jc w:val="both"/>
        <w:rPr>
          <w:bCs/>
        </w:rPr>
      </w:pPr>
      <w:r w:rsidRPr="005F2EF1">
        <w:rPr>
          <w:bCs/>
        </w:rPr>
        <w:t>5) эффективное использование площади, емкости и тор-гово-технологического оборуд</w:t>
      </w:r>
      <w:r w:rsidRPr="005F2EF1">
        <w:rPr>
          <w:bCs/>
        </w:rPr>
        <w:t>о</w:t>
      </w:r>
      <w:r w:rsidRPr="005F2EF1">
        <w:rPr>
          <w:bCs/>
        </w:rPr>
        <w:t>вания – направлено на обеспечение более рационального использования материально-технической базы склада;</w:t>
      </w:r>
    </w:p>
    <w:p w:rsidR="00F27AA6" w:rsidRPr="005F2EF1" w:rsidRDefault="00F27AA6" w:rsidP="00F27AA6">
      <w:pPr>
        <w:pStyle w:val="af2"/>
        <w:ind w:firstLine="709"/>
        <w:jc w:val="both"/>
        <w:rPr>
          <w:bCs/>
        </w:rPr>
      </w:pPr>
      <w:r w:rsidRPr="005F2EF1">
        <w:rPr>
          <w:bCs/>
        </w:rPr>
        <w:t>6) обеспечение сохранности товарно-материальных ценностей – предполагает сокращ</w:t>
      </w:r>
      <w:r w:rsidRPr="005F2EF1">
        <w:rPr>
          <w:bCs/>
        </w:rPr>
        <w:t>е</w:t>
      </w:r>
      <w:r w:rsidRPr="005F2EF1">
        <w:rPr>
          <w:bCs/>
        </w:rPr>
        <w:t>ние товарных потерь, возникающих при выполнении торгово-тех-нологических процессов, и повышение ответственности материально ответственных лиц за бережное отношение к тов</w:t>
      </w:r>
      <w:r w:rsidRPr="005F2EF1">
        <w:rPr>
          <w:bCs/>
        </w:rPr>
        <w:t>а</w:t>
      </w:r>
      <w:r w:rsidRPr="005F2EF1">
        <w:rPr>
          <w:bCs/>
        </w:rPr>
        <w:t>рам;</w:t>
      </w:r>
    </w:p>
    <w:p w:rsidR="00F27AA6" w:rsidRPr="005F2EF1" w:rsidRDefault="00F27AA6" w:rsidP="00F27AA6">
      <w:pPr>
        <w:pStyle w:val="af2"/>
        <w:ind w:firstLine="709"/>
        <w:jc w:val="both"/>
        <w:rPr>
          <w:bCs/>
        </w:rPr>
      </w:pPr>
      <w:r w:rsidRPr="005F2EF1">
        <w:rPr>
          <w:bCs/>
        </w:rPr>
        <w:t>7) распределение обязанностей между отдельными исполнителями торгово-технологических процессов – предусматривает закрепление отдельных сотрудников за отдел</w:t>
      </w:r>
      <w:r w:rsidRPr="005F2EF1">
        <w:rPr>
          <w:bCs/>
        </w:rPr>
        <w:t>ь</w:t>
      </w:r>
      <w:r w:rsidRPr="005F2EF1">
        <w:rPr>
          <w:bCs/>
        </w:rPr>
        <w:t>ными участками работы и повышение их ответственности за качество выполняемых работ.</w:t>
      </w:r>
    </w:p>
    <w:p w:rsidR="00F27AA6" w:rsidRPr="005F2EF1" w:rsidRDefault="00F27AA6" w:rsidP="00F27AA6">
      <w:pPr>
        <w:pStyle w:val="af2"/>
        <w:ind w:firstLine="709"/>
        <w:jc w:val="both"/>
        <w:rPr>
          <w:bCs/>
        </w:rPr>
      </w:pPr>
      <w:r w:rsidRPr="005F2EF1">
        <w:rPr>
          <w:bCs/>
        </w:rPr>
        <w:t>Основные направления совершенствования торгово-технологических процессов на скл</w:t>
      </w:r>
      <w:r w:rsidRPr="005F2EF1">
        <w:rPr>
          <w:bCs/>
        </w:rPr>
        <w:t>а</w:t>
      </w:r>
      <w:r w:rsidRPr="005F2EF1">
        <w:rPr>
          <w:bCs/>
        </w:rPr>
        <w:t>дах:</w:t>
      </w:r>
    </w:p>
    <w:p w:rsidR="00F27AA6" w:rsidRPr="005F2EF1" w:rsidRDefault="00F27AA6" w:rsidP="00F27AA6">
      <w:pPr>
        <w:pStyle w:val="af2"/>
        <w:ind w:firstLine="709"/>
        <w:jc w:val="both"/>
        <w:rPr>
          <w:bCs/>
        </w:rPr>
      </w:pPr>
      <w:r w:rsidRPr="005F2EF1">
        <w:rPr>
          <w:bCs/>
        </w:rPr>
        <w:t>1) внедрение прогрессивных методов выполнения складских операций;</w:t>
      </w:r>
    </w:p>
    <w:p w:rsidR="00F27AA6" w:rsidRPr="005F2EF1" w:rsidRDefault="00F27AA6" w:rsidP="00F27AA6">
      <w:pPr>
        <w:pStyle w:val="af2"/>
        <w:ind w:firstLine="709"/>
        <w:jc w:val="both"/>
        <w:rPr>
          <w:bCs/>
        </w:rPr>
      </w:pPr>
      <w:r w:rsidRPr="005F2EF1">
        <w:rPr>
          <w:bCs/>
        </w:rPr>
        <w:t>2) применение современного торгово-технологиче-ского оборудования, машин и ус</w:t>
      </w:r>
      <w:r w:rsidRPr="005F2EF1">
        <w:rPr>
          <w:bCs/>
        </w:rPr>
        <w:t>т</w:t>
      </w:r>
      <w:r w:rsidRPr="005F2EF1">
        <w:rPr>
          <w:bCs/>
        </w:rPr>
        <w:t>ройств;</w:t>
      </w:r>
    </w:p>
    <w:p w:rsidR="00F27AA6" w:rsidRPr="005F2EF1" w:rsidRDefault="00F27AA6" w:rsidP="00F27AA6">
      <w:pPr>
        <w:pStyle w:val="af2"/>
        <w:ind w:firstLine="709"/>
        <w:jc w:val="both"/>
        <w:rPr>
          <w:bCs/>
        </w:rPr>
      </w:pPr>
      <w:r w:rsidRPr="005F2EF1">
        <w:rPr>
          <w:bCs/>
        </w:rPr>
        <w:t>3) механизация и автоматизация складских операций;</w:t>
      </w:r>
    </w:p>
    <w:p w:rsidR="00F27AA6" w:rsidRPr="005F2EF1" w:rsidRDefault="00F27AA6" w:rsidP="00F27AA6">
      <w:pPr>
        <w:pStyle w:val="af2"/>
        <w:ind w:firstLine="709"/>
        <w:jc w:val="both"/>
        <w:rPr>
          <w:bCs/>
        </w:rPr>
      </w:pPr>
      <w:r w:rsidRPr="005F2EF1">
        <w:rPr>
          <w:bCs/>
        </w:rPr>
        <w:t>4) разработка и внедрение научной организации труда и управления.</w:t>
      </w:r>
    </w:p>
    <w:p w:rsidR="00F27AA6" w:rsidRPr="005F2EF1" w:rsidRDefault="00F27AA6" w:rsidP="00F27AA6">
      <w:pPr>
        <w:ind w:firstLine="709"/>
        <w:jc w:val="both"/>
      </w:pPr>
    </w:p>
    <w:p w:rsidR="00F27AA6" w:rsidRPr="00576A3B" w:rsidRDefault="00F27AA6" w:rsidP="00F27AA6">
      <w:pPr>
        <w:pStyle w:val="af2"/>
        <w:shd w:val="clear" w:color="auto" w:fill="FFFFFF"/>
        <w:spacing w:before="0" w:after="0" w:line="276" w:lineRule="auto"/>
        <w:ind w:firstLine="851"/>
        <w:jc w:val="center"/>
        <w:textAlignment w:val="baseline"/>
        <w:outlineLvl w:val="0"/>
        <w:rPr>
          <w:color w:val="000000"/>
        </w:rPr>
      </w:pPr>
      <w:r w:rsidRPr="00576A3B">
        <w:rPr>
          <w:color w:val="000000"/>
          <w:u w:val="single"/>
          <w:bdr w:val="none" w:sz="0" w:space="0" w:color="auto" w:frame="1"/>
        </w:rPr>
        <w:t>Технология хранения товаров и отпуска товаров со склада</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Процесс хранения товаров начинается после приемке перемещения товаров на склад. Хранение товаров на склад является одной из важнейших операций технологического процесса на складе. Условия хранения должны предотвращать ухудшение качества товаров, обеспеч</w:t>
      </w:r>
      <w:r w:rsidRPr="00576A3B">
        <w:rPr>
          <w:color w:val="000000"/>
        </w:rPr>
        <w:t>и</w:t>
      </w:r>
      <w:r w:rsidRPr="00576A3B">
        <w:rPr>
          <w:color w:val="000000"/>
        </w:rPr>
        <w:t>вать сохранное потребительских свойств товаров. Запасы товаров, хранящихся на складах, должны обеспечивать непрерывность и ритмичность их движения в сферу потребления.</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Хранение и содержание товарных запасов на складах требует значительных финанс</w:t>
      </w:r>
      <w:r w:rsidRPr="00576A3B">
        <w:rPr>
          <w:color w:val="000000"/>
        </w:rPr>
        <w:t>о</w:t>
      </w:r>
      <w:r w:rsidRPr="00576A3B">
        <w:rPr>
          <w:color w:val="000000"/>
        </w:rPr>
        <w:t>вых затрат. Денежные средства, вложенные в товары, высвобождаются при продаже товаров и расчете с покупателями. Для ускорения товарооборачиваемости и быстрейшего получения д</w:t>
      </w:r>
      <w:r w:rsidRPr="00576A3B">
        <w:rPr>
          <w:color w:val="000000"/>
        </w:rPr>
        <w:t>е</w:t>
      </w:r>
      <w:r w:rsidRPr="00576A3B">
        <w:rPr>
          <w:color w:val="000000"/>
        </w:rPr>
        <w:t>нег время хранения товаров на складах должно быть сокращено до минимума. Целесообра</w:t>
      </w:r>
      <w:r w:rsidRPr="00576A3B">
        <w:rPr>
          <w:color w:val="000000"/>
        </w:rPr>
        <w:t>з</w:t>
      </w:r>
      <w:r w:rsidRPr="00576A3B">
        <w:rPr>
          <w:color w:val="000000"/>
        </w:rPr>
        <w:t>ность пребывания товаров на складе определяется потребительским спросом на товары. Кол</w:t>
      </w:r>
      <w:r w:rsidRPr="00576A3B">
        <w:rPr>
          <w:color w:val="000000"/>
        </w:rPr>
        <w:t>и</w:t>
      </w:r>
      <w:r w:rsidRPr="00576A3B">
        <w:rPr>
          <w:color w:val="000000"/>
        </w:rPr>
        <w:t>чество товаров определяется конъюнктурой рынка и возможностями поставщика обеспечить их ритмичную поставку.</w:t>
      </w:r>
    </w:p>
    <w:p w:rsidR="00F27AA6" w:rsidRPr="00576A3B" w:rsidRDefault="00F27AA6" w:rsidP="00F27AA6">
      <w:pPr>
        <w:pStyle w:val="af2"/>
        <w:shd w:val="clear" w:color="auto" w:fill="FFFFFF"/>
        <w:spacing w:before="0" w:after="0" w:line="276" w:lineRule="auto"/>
        <w:ind w:firstLine="851"/>
        <w:jc w:val="both"/>
        <w:textAlignment w:val="baseline"/>
        <w:outlineLvl w:val="0"/>
        <w:rPr>
          <w:color w:val="000000"/>
        </w:rPr>
      </w:pPr>
      <w:r w:rsidRPr="00576A3B">
        <w:rPr>
          <w:color w:val="000000"/>
          <w:u w:val="single"/>
          <w:bdr w:val="none" w:sz="0" w:space="0" w:color="auto" w:frame="1"/>
        </w:rPr>
        <w:t>Хранение товаров на складе предполагает выполнение следующих операций</w:t>
      </w:r>
      <w:r w:rsidRPr="00576A3B">
        <w:rPr>
          <w:color w:val="000000"/>
        </w:rPr>
        <w:t>:</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организация складского пространстве;</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lastRenderedPageBreak/>
        <w:t>- размещение товаров и укладка товаров а</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создание необходимых условий хранения и охраны товаров;</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организация учета товаров;</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движение и перемещение товаров;</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обеспечение возможности использования подъемно-транспортного оборудования.</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Принятые по количеству и качеству товары укладыва</w:t>
      </w:r>
      <w:r w:rsidRPr="00576A3B">
        <w:rPr>
          <w:color w:val="000000"/>
        </w:rPr>
        <w:softHyphen/>
        <w:t>ют в тару, пакетируют и перем</w:t>
      </w:r>
      <w:r w:rsidRPr="00576A3B">
        <w:rPr>
          <w:color w:val="000000"/>
        </w:rPr>
        <w:t>е</w:t>
      </w:r>
      <w:r w:rsidRPr="00576A3B">
        <w:rPr>
          <w:color w:val="000000"/>
        </w:rPr>
        <w:t>щают в зону хранения. Здесь их укладывают на стеллажи или в штабеля. На складе дол</w:t>
      </w:r>
      <w:r w:rsidRPr="00576A3B">
        <w:rPr>
          <w:color w:val="000000"/>
        </w:rPr>
        <w:softHyphen/>
        <w:t>жны быть созданы оптимальные условия хранения товаров для предотвращения порчи и обеспеч</w:t>
      </w:r>
      <w:r w:rsidRPr="00576A3B">
        <w:rPr>
          <w:color w:val="000000"/>
        </w:rPr>
        <w:t>е</w:t>
      </w:r>
      <w:r w:rsidRPr="00576A3B">
        <w:rPr>
          <w:color w:val="000000"/>
        </w:rPr>
        <w:t>ния полной сохранно</w:t>
      </w:r>
      <w:r w:rsidRPr="00576A3B">
        <w:rPr>
          <w:color w:val="000000"/>
        </w:rPr>
        <w:softHyphen/>
        <w:t>сти товаров. Важное значение имеет разработка рациональ</w:t>
      </w:r>
      <w:r w:rsidRPr="00576A3B">
        <w:rPr>
          <w:color w:val="000000"/>
        </w:rPr>
        <w:softHyphen/>
        <w:t>ной схемы ра</w:t>
      </w:r>
      <w:r w:rsidRPr="00576A3B">
        <w:rPr>
          <w:color w:val="000000"/>
        </w:rPr>
        <w:t>з</w:t>
      </w:r>
      <w:r w:rsidRPr="00576A3B">
        <w:rPr>
          <w:color w:val="000000"/>
        </w:rPr>
        <w:t>мещения товаров, которая предусматривает закрепление за товарами определенных групп, по</w:t>
      </w:r>
      <w:r w:rsidRPr="00576A3B">
        <w:rPr>
          <w:color w:val="000000"/>
        </w:rPr>
        <w:t>д</w:t>
      </w:r>
      <w:r w:rsidRPr="00576A3B">
        <w:rPr>
          <w:color w:val="000000"/>
        </w:rPr>
        <w:t>групп и наименований постоянных мест хранения (секций, участ</w:t>
      </w:r>
      <w:r w:rsidRPr="00576A3B">
        <w:rPr>
          <w:color w:val="000000"/>
        </w:rPr>
        <w:softHyphen/>
        <w:t>ков, стеллажей и т. д.). Собл</w:t>
      </w:r>
      <w:r w:rsidRPr="00576A3B">
        <w:rPr>
          <w:color w:val="000000"/>
        </w:rPr>
        <w:t>ю</w:t>
      </w:r>
      <w:r w:rsidRPr="00576A3B">
        <w:rPr>
          <w:color w:val="000000"/>
        </w:rPr>
        <w:t>дение этой схемы позволяет осуществлять оперативный уход и контроль за товарами, быструю отборку и отпуск товаров. При разработке схем размещения товаров на складе необходимо уч</w:t>
      </w:r>
      <w:r w:rsidRPr="00576A3B">
        <w:rPr>
          <w:color w:val="000000"/>
        </w:rPr>
        <w:t>и</w:t>
      </w:r>
      <w:r w:rsidRPr="00576A3B">
        <w:rPr>
          <w:color w:val="000000"/>
        </w:rPr>
        <w:t>тывать объем и порядок поступления товаров на склад, условия их реали</w:t>
      </w:r>
      <w:r w:rsidRPr="00576A3B">
        <w:rPr>
          <w:color w:val="000000"/>
        </w:rPr>
        <w:softHyphen/>
        <w:t>зации, правильное т</w:t>
      </w:r>
      <w:r w:rsidRPr="00576A3B">
        <w:rPr>
          <w:color w:val="000000"/>
        </w:rPr>
        <w:t>о</w:t>
      </w:r>
      <w:r w:rsidRPr="00576A3B">
        <w:rPr>
          <w:color w:val="000000"/>
        </w:rPr>
        <w:t>варное соседство, возможность повседневного наблюдения за сохранностью товаров.</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При размещении товаров на хранение проводят индек</w:t>
      </w:r>
      <w:r w:rsidRPr="00576A3B">
        <w:rPr>
          <w:color w:val="000000"/>
          <w:u w:val="single"/>
          <w:bdr w:val="none" w:sz="0" w:space="0" w:color="auto" w:frame="1"/>
        </w:rPr>
        <w:softHyphen/>
        <w:t>сацию (кодирование).</w:t>
      </w:r>
      <w:r w:rsidRPr="00576A3B">
        <w:rPr>
          <w:rStyle w:val="apple-converted-space"/>
          <w:color w:val="000000"/>
        </w:rPr>
        <w:t> </w:t>
      </w:r>
      <w:r w:rsidRPr="00576A3B">
        <w:rPr>
          <w:color w:val="000000"/>
        </w:rPr>
        <w:t>Каждому месту хранения присваи</w:t>
      </w:r>
      <w:r w:rsidRPr="00576A3B">
        <w:rPr>
          <w:color w:val="000000"/>
        </w:rPr>
        <w:softHyphen/>
        <w:t>вается индекс или код, обозначающий номер стеллажа (штабеля), н</w:t>
      </w:r>
      <w:r w:rsidRPr="00576A3B">
        <w:rPr>
          <w:color w:val="000000"/>
        </w:rPr>
        <w:t>о</w:t>
      </w:r>
      <w:r w:rsidRPr="00576A3B">
        <w:rPr>
          <w:color w:val="000000"/>
        </w:rPr>
        <w:t>мер секции, полки и номер яруса (места). Номера стеллажей, секций и ярусов наносятся на ко</w:t>
      </w:r>
      <w:r w:rsidRPr="00576A3B">
        <w:rPr>
          <w:color w:val="000000"/>
        </w:rPr>
        <w:t>н</w:t>
      </w:r>
      <w:r w:rsidRPr="00576A3B">
        <w:rPr>
          <w:color w:val="000000"/>
        </w:rPr>
        <w:t>ст</w:t>
      </w:r>
      <w:r w:rsidRPr="00576A3B">
        <w:rPr>
          <w:color w:val="000000"/>
        </w:rPr>
        <w:softHyphen/>
        <w:t>рукциях стеллажей яркой краской. Кодирование мест хранения существенно упрощает техн</w:t>
      </w:r>
      <w:r w:rsidRPr="00576A3B">
        <w:rPr>
          <w:color w:val="000000"/>
        </w:rPr>
        <w:t>о</w:t>
      </w:r>
      <w:r w:rsidRPr="00576A3B">
        <w:rPr>
          <w:color w:val="000000"/>
        </w:rPr>
        <w:t>логию отборки товаров.</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Схемы размещения стеллажей (штабелей) с указани</w:t>
      </w:r>
      <w:r w:rsidRPr="00576A3B">
        <w:rPr>
          <w:color w:val="000000"/>
        </w:rPr>
        <w:softHyphen/>
        <w:t>ем индексов вывешивают на скл</w:t>
      </w:r>
      <w:r w:rsidRPr="00576A3B">
        <w:rPr>
          <w:color w:val="000000"/>
        </w:rPr>
        <w:t>а</w:t>
      </w:r>
      <w:r w:rsidRPr="00576A3B">
        <w:rPr>
          <w:color w:val="000000"/>
        </w:rPr>
        <w:t>дах и в зале товарных образцов.</w:t>
      </w:r>
      <w:r w:rsidRPr="00576A3B">
        <w:rPr>
          <w:color w:val="000000"/>
          <w:u w:val="single"/>
          <w:bdr w:val="none" w:sz="0" w:space="0" w:color="auto" w:frame="1"/>
        </w:rPr>
        <w:t>Например, индекс № 000</w:t>
      </w:r>
      <w:r w:rsidRPr="00576A3B">
        <w:rPr>
          <w:rStyle w:val="apple-converted-space"/>
          <w:color w:val="000000"/>
        </w:rPr>
        <w:t> </w:t>
      </w:r>
      <w:r w:rsidRPr="00576A3B">
        <w:rPr>
          <w:color w:val="000000"/>
        </w:rPr>
        <w:t>обозначает стеллаж 2, полку 4, место 7.</w:t>
      </w:r>
      <w:r w:rsidRPr="00576A3B">
        <w:rPr>
          <w:rStyle w:val="apple-converted-space"/>
          <w:color w:val="000000"/>
        </w:rPr>
        <w:t> </w:t>
      </w:r>
      <w:r w:rsidRPr="00576A3B">
        <w:rPr>
          <w:color w:val="000000"/>
          <w:u w:val="single"/>
          <w:bdr w:val="none" w:sz="0" w:space="0" w:color="auto" w:frame="1"/>
        </w:rPr>
        <w:t>Индексация хранения товаров</w:t>
      </w:r>
      <w:r w:rsidRPr="00576A3B">
        <w:rPr>
          <w:rStyle w:val="apple-converted-space"/>
          <w:color w:val="000000"/>
        </w:rPr>
        <w:t> </w:t>
      </w:r>
      <w:r w:rsidRPr="00576A3B">
        <w:rPr>
          <w:color w:val="000000"/>
        </w:rPr>
        <w:t>- обозначение с помощью букв, цифр или других способов к</w:t>
      </w:r>
      <w:r w:rsidRPr="00576A3B">
        <w:rPr>
          <w:color w:val="000000"/>
        </w:rPr>
        <w:t>а</w:t>
      </w:r>
      <w:r w:rsidRPr="00576A3B">
        <w:rPr>
          <w:color w:val="000000"/>
        </w:rPr>
        <w:t>ждого места хранения товара на складе.</w:t>
      </w:r>
      <w:r w:rsidRPr="00576A3B">
        <w:rPr>
          <w:rStyle w:val="apple-converted-space"/>
          <w:color w:val="000000"/>
        </w:rPr>
        <w:t> </w:t>
      </w:r>
      <w:r w:rsidRPr="00576A3B">
        <w:rPr>
          <w:color w:val="000000"/>
          <w:u w:val="single"/>
          <w:bdr w:val="none" w:sz="0" w:space="0" w:color="auto" w:frame="1"/>
        </w:rPr>
        <w:t>Индексация мест</w:t>
      </w:r>
      <w:r w:rsidRPr="00576A3B">
        <w:rPr>
          <w:rStyle w:val="apple-converted-space"/>
          <w:color w:val="000000"/>
        </w:rPr>
        <w:t> </w:t>
      </w:r>
      <w:r w:rsidRPr="00576A3B">
        <w:rPr>
          <w:color w:val="000000"/>
        </w:rPr>
        <w:t>хранения применяется при наличии обширного ассортимента товаров. Она позволяет быстро отыскивать необходимый товар, вести оперативный учет товарных запасов, поступления и расходования.</w:t>
      </w:r>
      <w:r w:rsidRPr="00576A3B">
        <w:rPr>
          <w:rStyle w:val="apple-converted-space"/>
          <w:color w:val="000000"/>
        </w:rPr>
        <w:t> </w:t>
      </w:r>
      <w:r w:rsidRPr="00576A3B">
        <w:rPr>
          <w:color w:val="000000"/>
          <w:u w:val="single"/>
          <w:bdr w:val="none" w:sz="0" w:space="0" w:color="auto" w:frame="1"/>
        </w:rPr>
        <w:t>Индексы хран</w:t>
      </w:r>
      <w:r w:rsidRPr="00576A3B">
        <w:rPr>
          <w:color w:val="000000"/>
          <w:u w:val="single"/>
          <w:bdr w:val="none" w:sz="0" w:space="0" w:color="auto" w:frame="1"/>
        </w:rPr>
        <w:t>е</w:t>
      </w:r>
      <w:r w:rsidRPr="00576A3B">
        <w:rPr>
          <w:color w:val="000000"/>
          <w:u w:val="single"/>
          <w:bdr w:val="none" w:sz="0" w:space="0" w:color="auto" w:frame="1"/>
        </w:rPr>
        <w:t>ния</w:t>
      </w:r>
      <w:r w:rsidRPr="00576A3B">
        <w:rPr>
          <w:rStyle w:val="apple-converted-space"/>
          <w:color w:val="000000"/>
        </w:rPr>
        <w:t> </w:t>
      </w:r>
      <w:r w:rsidRPr="00576A3B">
        <w:rPr>
          <w:color w:val="000000"/>
        </w:rPr>
        <w:t>обозначаются в технологических схемах размещения това</w:t>
      </w:r>
      <w:r w:rsidRPr="00576A3B">
        <w:rPr>
          <w:color w:val="000000"/>
        </w:rPr>
        <w:softHyphen/>
        <w:t>ров и используются в процессе управления складскими технологическими операциями с использованием компь</w:t>
      </w:r>
      <w:r w:rsidRPr="00576A3B">
        <w:rPr>
          <w:color w:val="000000"/>
        </w:rPr>
        <w:softHyphen/>
        <w:t>ютерной те</w:t>
      </w:r>
      <w:r w:rsidRPr="00576A3B">
        <w:rPr>
          <w:color w:val="000000"/>
        </w:rPr>
        <w:t>х</w:t>
      </w:r>
      <w:r w:rsidRPr="00576A3B">
        <w:rPr>
          <w:color w:val="000000"/>
        </w:rPr>
        <w:t>ники. В память компьютеров вносят коды хранения товаров, которые служат для автоматизир</w:t>
      </w:r>
      <w:r w:rsidRPr="00576A3B">
        <w:rPr>
          <w:color w:val="000000"/>
        </w:rPr>
        <w:t>о</w:t>
      </w:r>
      <w:r w:rsidRPr="00576A3B">
        <w:rPr>
          <w:color w:val="000000"/>
        </w:rPr>
        <w:t>ван</w:t>
      </w:r>
      <w:r w:rsidRPr="00576A3B">
        <w:rPr>
          <w:color w:val="000000"/>
        </w:rPr>
        <w:softHyphen/>
        <w:t>ной системы поиска, перемещения и укладки товаров.</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При размещении товаров, на хранение учитывают сро</w:t>
      </w:r>
      <w:r w:rsidRPr="00576A3B">
        <w:rPr>
          <w:color w:val="000000"/>
        </w:rPr>
        <w:softHyphen/>
        <w:t>ки хранения товаров и специфику хранимых товаров. Товары, которые хранятся на складе длительное время и которые относ</w:t>
      </w:r>
      <w:r w:rsidRPr="00576A3B">
        <w:rPr>
          <w:color w:val="000000"/>
        </w:rPr>
        <w:t>и</w:t>
      </w:r>
      <w:r w:rsidRPr="00576A3B">
        <w:rPr>
          <w:color w:val="000000"/>
        </w:rPr>
        <w:t>тельно редко поступают на склад, разме</w:t>
      </w:r>
      <w:r w:rsidRPr="00576A3B">
        <w:rPr>
          <w:color w:val="000000"/>
        </w:rPr>
        <w:softHyphen/>
        <w:t>щают дальше от входов и выходов. Товары с высокой обо</w:t>
      </w:r>
      <w:r w:rsidRPr="00576A3B">
        <w:rPr>
          <w:color w:val="000000"/>
        </w:rPr>
        <w:softHyphen/>
        <w:t>рачиваемостью, крупногабаритные, с большим объемом поступления и отпуска размещают ближе к выходу и зоне комплектования заказов.</w:t>
      </w:r>
      <w:r w:rsidRPr="00576A3B">
        <w:rPr>
          <w:rStyle w:val="apple-converted-space"/>
          <w:color w:val="000000"/>
        </w:rPr>
        <w:t> </w:t>
      </w:r>
      <w:r w:rsidRPr="00576A3B">
        <w:rPr>
          <w:color w:val="000000"/>
          <w:u w:val="single"/>
          <w:bdr w:val="none" w:sz="0" w:space="0" w:color="auto" w:frame="1"/>
        </w:rPr>
        <w:t>На складах используют несколь</w:t>
      </w:r>
      <w:r w:rsidRPr="00576A3B">
        <w:rPr>
          <w:color w:val="000000"/>
          <w:u w:val="single"/>
          <w:bdr w:val="none" w:sz="0" w:space="0" w:color="auto" w:frame="1"/>
        </w:rPr>
        <w:softHyphen/>
        <w:t>ко основных способов хранения товаров:</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хранение товаров по принципу однородности;</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хранение товаров в зависимости от их размера и веса;</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раздельное хранение товаров повышенного и пони</w:t>
      </w:r>
      <w:r w:rsidRPr="00576A3B">
        <w:rPr>
          <w:color w:val="000000"/>
        </w:rPr>
        <w:softHyphen/>
        <w:t>женного потребительского опроса;</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отдельное хранение специфических товаров.</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lastRenderedPageBreak/>
        <w:t>Одним из условий рациональной организации хране</w:t>
      </w:r>
      <w:r w:rsidRPr="00576A3B">
        <w:rPr>
          <w:color w:val="000000"/>
        </w:rPr>
        <w:softHyphen/>
        <w:t>ния товаров является оптимальный выбор</w:t>
      </w:r>
      <w:r w:rsidRPr="00576A3B">
        <w:rPr>
          <w:rStyle w:val="apple-converted-space"/>
          <w:color w:val="000000"/>
        </w:rPr>
        <w:t> </w:t>
      </w:r>
      <w:r w:rsidRPr="00576A3B">
        <w:rPr>
          <w:i/>
          <w:iCs/>
          <w:color w:val="000000"/>
          <w:bdr w:val="none" w:sz="0" w:space="0" w:color="auto" w:frame="1"/>
        </w:rPr>
        <w:t>способа уклад</w:t>
      </w:r>
      <w:r w:rsidRPr="00576A3B">
        <w:rPr>
          <w:i/>
          <w:iCs/>
          <w:color w:val="000000"/>
          <w:bdr w:val="none" w:sz="0" w:space="0" w:color="auto" w:frame="1"/>
        </w:rPr>
        <w:softHyphen/>
        <w:t>ки товаров</w:t>
      </w:r>
      <w:r w:rsidRPr="00576A3B">
        <w:rPr>
          <w:rStyle w:val="apple-converted-space"/>
          <w:color w:val="000000"/>
        </w:rPr>
        <w:t> </w:t>
      </w:r>
      <w:r w:rsidRPr="00576A3B">
        <w:rPr>
          <w:color w:val="000000"/>
        </w:rPr>
        <w:t>на хранение. На выбор влияют свойства, фор</w:t>
      </w:r>
      <w:r w:rsidRPr="00576A3B">
        <w:rPr>
          <w:color w:val="000000"/>
        </w:rPr>
        <w:softHyphen/>
        <w:t>ма и масса товара, масса каждого тарного места, форма тары, особенности упаковки и другие факторы. Предпоч</w:t>
      </w:r>
      <w:r w:rsidRPr="00576A3B">
        <w:rPr>
          <w:color w:val="000000"/>
        </w:rPr>
        <w:softHyphen/>
        <w:t>тение отдается такому способу укладки, при котором не допускается повреждение товара и т</w:t>
      </w:r>
      <w:r w:rsidRPr="00576A3B">
        <w:rPr>
          <w:color w:val="000000"/>
        </w:rPr>
        <w:t>а</w:t>
      </w:r>
      <w:r w:rsidRPr="00576A3B">
        <w:rPr>
          <w:color w:val="000000"/>
        </w:rPr>
        <w:t>ры. Кроме того, дол</w:t>
      </w:r>
      <w:r w:rsidRPr="00576A3B">
        <w:rPr>
          <w:color w:val="000000"/>
        </w:rPr>
        <w:softHyphen/>
        <w:t>жны рационально использоваться складские помещения в оборудование, создаваемые удобства для контроля за со</w:t>
      </w:r>
      <w:r w:rsidRPr="00576A3B">
        <w:rPr>
          <w:color w:val="000000"/>
        </w:rPr>
        <w:softHyphen/>
        <w:t>стоянием товарных запасов. Технология хранения пред</w:t>
      </w:r>
      <w:r w:rsidRPr="00576A3B">
        <w:rPr>
          <w:color w:val="000000"/>
        </w:rPr>
        <w:softHyphen/>
        <w:t>ставляет собой сочетание способов хранения и способов укладки товаров. Применение р</w:t>
      </w:r>
      <w:r w:rsidRPr="00576A3B">
        <w:rPr>
          <w:color w:val="000000"/>
        </w:rPr>
        <w:t>а</w:t>
      </w:r>
      <w:r w:rsidRPr="00576A3B">
        <w:rPr>
          <w:color w:val="000000"/>
        </w:rPr>
        <w:t>циональных способов обеспечивает сохранность товаров, исключает потери, создаст удобства для правильной отборки товаров, способствует более эффективному использованию складского объема и площади. Выбор способа укладки и хранения зависит от специфики и физико-химических свойств товаров, условий их хранения (в таре, в распакованном виде, навалом), сложности ассортимента, емкости складских помещений.</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Различают</w:t>
      </w:r>
      <w:r w:rsidRPr="00576A3B">
        <w:rPr>
          <w:rStyle w:val="apple-converted-space"/>
          <w:color w:val="000000"/>
          <w:u w:val="single"/>
          <w:bdr w:val="none" w:sz="0" w:space="0" w:color="auto" w:frame="1"/>
        </w:rPr>
        <w:t> </w:t>
      </w:r>
      <w:r w:rsidRPr="00576A3B">
        <w:rPr>
          <w:i/>
          <w:iCs/>
          <w:color w:val="000000"/>
          <w:u w:val="single"/>
          <w:bdr w:val="none" w:sz="0" w:space="0" w:color="auto" w:frame="1"/>
        </w:rPr>
        <w:t>два способа укладки</w:t>
      </w:r>
      <w:r w:rsidRPr="00576A3B">
        <w:rPr>
          <w:rStyle w:val="apple-converted-space"/>
          <w:color w:val="000000"/>
          <w:u w:val="single"/>
          <w:bdr w:val="none" w:sz="0" w:space="0" w:color="auto" w:frame="1"/>
        </w:rPr>
        <w:t> </w:t>
      </w:r>
      <w:r w:rsidRPr="00576A3B">
        <w:rPr>
          <w:color w:val="000000"/>
          <w:u w:val="single"/>
          <w:bdr w:val="none" w:sz="0" w:space="0" w:color="auto" w:frame="1"/>
        </w:rPr>
        <w:t>товаров</w:t>
      </w:r>
      <w:r w:rsidRPr="00576A3B">
        <w:rPr>
          <w:color w:val="000000"/>
        </w:rPr>
        <w:t>:</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штабельный;</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стеллажный.</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Кроме них, применяют методы хранения товаров на вешалах (костюмы, пальто, пл</w:t>
      </w:r>
      <w:r w:rsidRPr="00576A3B">
        <w:rPr>
          <w:color w:val="000000"/>
        </w:rPr>
        <w:t>а</w:t>
      </w:r>
      <w:r w:rsidRPr="00576A3B">
        <w:rPr>
          <w:color w:val="000000"/>
        </w:rPr>
        <w:t>тье), рядами (крупногаба</w:t>
      </w:r>
      <w:r w:rsidRPr="00576A3B">
        <w:rPr>
          <w:color w:val="000000"/>
        </w:rPr>
        <w:softHyphen/>
        <w:t>ритные товары); навалом (картофель, овощи).</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b/>
          <w:bCs/>
          <w:color w:val="000000"/>
          <w:bdr w:val="none" w:sz="0" w:space="0" w:color="auto" w:frame="1"/>
        </w:rPr>
        <w:t>Штабельная укладка</w:t>
      </w:r>
      <w:r w:rsidRPr="00576A3B">
        <w:rPr>
          <w:rStyle w:val="apple-converted-space"/>
          <w:color w:val="000000"/>
        </w:rPr>
        <w:t> </w:t>
      </w:r>
      <w:r w:rsidRPr="00576A3B">
        <w:rPr>
          <w:color w:val="000000"/>
        </w:rPr>
        <w:t>применяется при хранении раз</w:t>
      </w:r>
      <w:r w:rsidRPr="00576A3B">
        <w:rPr>
          <w:color w:val="000000"/>
        </w:rPr>
        <w:softHyphen/>
        <w:t>личных продовольственных и н</w:t>
      </w:r>
      <w:r w:rsidRPr="00576A3B">
        <w:rPr>
          <w:color w:val="000000"/>
        </w:rPr>
        <w:t>е</w:t>
      </w:r>
      <w:r w:rsidRPr="00576A3B">
        <w:rPr>
          <w:color w:val="000000"/>
        </w:rPr>
        <w:t>продовольственных то</w:t>
      </w:r>
      <w:r w:rsidRPr="00576A3B">
        <w:rPr>
          <w:color w:val="000000"/>
        </w:rPr>
        <w:softHyphen/>
        <w:t>варов, затаренных в мешки, кипы, кули, ящики, бочки. Она целесообра</w:t>
      </w:r>
      <w:r w:rsidRPr="00576A3B">
        <w:rPr>
          <w:color w:val="000000"/>
        </w:rPr>
        <w:t>з</w:t>
      </w:r>
      <w:r w:rsidRPr="00576A3B">
        <w:rPr>
          <w:color w:val="000000"/>
        </w:rPr>
        <w:t>на для хранения больших партий одно</w:t>
      </w:r>
      <w:r w:rsidRPr="00576A3B">
        <w:rPr>
          <w:color w:val="000000"/>
        </w:rPr>
        <w:softHyphen/>
        <w:t>родных грузов (мука, сахар, крупа, ткани, радиотовары и др.). Поступившие товары укладывают на решетчатые подтоварники для обеспечения свобо</w:t>
      </w:r>
      <w:r w:rsidRPr="00576A3B">
        <w:rPr>
          <w:color w:val="000000"/>
        </w:rPr>
        <w:t>д</w:t>
      </w:r>
      <w:r w:rsidRPr="00576A3B">
        <w:rPr>
          <w:color w:val="000000"/>
        </w:rPr>
        <w:t>ной циркуляции воздуха. Форма и высота штабеля определяются видом тары, массой и свойс</w:t>
      </w:r>
      <w:r w:rsidRPr="00576A3B">
        <w:rPr>
          <w:color w:val="000000"/>
        </w:rPr>
        <w:t>т</w:t>
      </w:r>
      <w:r w:rsidRPr="00576A3B">
        <w:rPr>
          <w:color w:val="000000"/>
        </w:rPr>
        <w:t>вами затаренного товара, высотой складского помещения и типом подъемно-транспортного оборудования. Наибольшая устойчивость при укладке товаров в штабель обеспечивается при применении стоечных или ящичных поддонов.</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i/>
          <w:iCs/>
          <w:color w:val="000000"/>
          <w:u w:val="single"/>
          <w:bdr w:val="none" w:sz="0" w:space="0" w:color="auto" w:frame="1"/>
        </w:rPr>
        <w:t>Поддоны</w:t>
      </w:r>
      <w:r w:rsidRPr="00576A3B">
        <w:rPr>
          <w:rStyle w:val="apple-converted-space"/>
          <w:i/>
          <w:iCs/>
          <w:color w:val="000000"/>
          <w:bdr w:val="none" w:sz="0" w:space="0" w:color="auto" w:frame="1"/>
        </w:rPr>
        <w:t> </w:t>
      </w:r>
      <w:r w:rsidRPr="00576A3B">
        <w:rPr>
          <w:i/>
          <w:iCs/>
          <w:color w:val="000000"/>
          <w:bdr w:val="none" w:sz="0" w:space="0" w:color="auto" w:frame="1"/>
        </w:rPr>
        <w:t>-</w:t>
      </w:r>
      <w:r w:rsidRPr="00576A3B">
        <w:rPr>
          <w:rStyle w:val="apple-converted-space"/>
          <w:color w:val="000000"/>
        </w:rPr>
        <w:t> </w:t>
      </w:r>
      <w:r w:rsidRPr="00576A3B">
        <w:rPr>
          <w:color w:val="000000"/>
        </w:rPr>
        <w:t>это специальные приспособления (площад</w:t>
      </w:r>
      <w:r w:rsidRPr="00576A3B">
        <w:rPr>
          <w:color w:val="000000"/>
        </w:rPr>
        <w:softHyphen/>
        <w:t>ки или ящики) с ножками или двойным дном. Кроме того, значительно увеличивается высота укладки. При форми</w:t>
      </w:r>
      <w:r w:rsidRPr="00576A3B">
        <w:rPr>
          <w:color w:val="000000"/>
        </w:rPr>
        <w:softHyphen/>
        <w:t>ровании штабеля необходимо следить за тем, чтобы он был устойчивым, обеспечивал свободный доступ к товарам, соответствовал определенным нормам по высоте. Вы</w:t>
      </w:r>
      <w:r w:rsidRPr="00576A3B">
        <w:rPr>
          <w:color w:val="000000"/>
        </w:rPr>
        <w:softHyphen/>
        <w:t>сота укладки товаров в штабеля зависит от допускаемой нагрузки на один</w:t>
      </w:r>
      <w:r w:rsidRPr="00576A3B">
        <w:rPr>
          <w:rStyle w:val="apple-converted-space"/>
          <w:color w:val="000000"/>
        </w:rPr>
        <w:t> </w:t>
      </w:r>
      <w:hyperlink r:id="rId53" w:tooltip="Квадратный метр" w:history="1">
        <w:r w:rsidRPr="00576A3B">
          <w:rPr>
            <w:rStyle w:val="afe"/>
            <w:color w:val="743399"/>
            <w:bdr w:val="none" w:sz="0" w:space="0" w:color="auto" w:frame="1"/>
          </w:rPr>
          <w:t>квадратный метр</w:t>
        </w:r>
      </w:hyperlink>
      <w:r w:rsidRPr="00576A3B">
        <w:rPr>
          <w:rStyle w:val="apple-converted-space"/>
          <w:color w:val="000000"/>
        </w:rPr>
        <w:t> </w:t>
      </w:r>
      <w:r w:rsidRPr="00576A3B">
        <w:rPr>
          <w:color w:val="000000"/>
        </w:rPr>
        <w:t>площади пола и дол</w:t>
      </w:r>
      <w:r w:rsidRPr="00576A3B">
        <w:rPr>
          <w:color w:val="000000"/>
        </w:rPr>
        <w:softHyphen/>
        <w:t>жна отвечать требованиям техники безопасности и охраны труда. Для грузовых мест массой свыше 50 кг. в</w:t>
      </w:r>
      <w:r w:rsidRPr="00576A3B">
        <w:rPr>
          <w:color w:val="000000"/>
        </w:rPr>
        <w:t>ы</w:t>
      </w:r>
      <w:r w:rsidRPr="00576A3B">
        <w:rPr>
          <w:color w:val="000000"/>
        </w:rPr>
        <w:t>сота кладки не должна превышать 2 м. Укладка товаров на высоту свыше 2 м. должна осущес</w:t>
      </w:r>
      <w:r w:rsidRPr="00576A3B">
        <w:rPr>
          <w:color w:val="000000"/>
        </w:rPr>
        <w:t>т</w:t>
      </w:r>
      <w:r w:rsidRPr="00576A3B">
        <w:rPr>
          <w:color w:val="000000"/>
        </w:rPr>
        <w:t>вляться с помощью механизмов и приспособлений. Допустима нагрузка на один квадратный метр пола верхних этажей - не менее 0,8-1,2 т., а для второго этажа - 1,2-1,5 т. Для каждой группы товаров существуют определенные нормы таких нагрузок. При хранении товаров ни</w:t>
      </w:r>
      <w:r w:rsidRPr="00576A3B">
        <w:rPr>
          <w:color w:val="000000"/>
        </w:rPr>
        <w:t>з</w:t>
      </w:r>
      <w:r w:rsidRPr="00576A3B">
        <w:rPr>
          <w:color w:val="000000"/>
        </w:rPr>
        <w:t>кими штабелями не</w:t>
      </w:r>
      <w:r w:rsidRPr="00576A3B">
        <w:rPr>
          <w:color w:val="000000"/>
        </w:rPr>
        <w:softHyphen/>
        <w:t>доиспользуются емкости склада, нередко занимаются под</w:t>
      </w:r>
      <w:r w:rsidRPr="00576A3B">
        <w:rPr>
          <w:color w:val="000000"/>
        </w:rPr>
        <w:softHyphen/>
        <w:t>ходы к штабелям. При этом нарушаются порядок и чет</w:t>
      </w:r>
      <w:r w:rsidRPr="00576A3B">
        <w:rPr>
          <w:color w:val="000000"/>
        </w:rPr>
        <w:softHyphen/>
        <w:t>кость в работе склада.</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При укладке товаров в штабеля также необходимо следить за тем, чтобы в складских помещениях обеспечи</w:t>
      </w:r>
      <w:r w:rsidRPr="00576A3B">
        <w:rPr>
          <w:color w:val="000000"/>
          <w:u w:val="single"/>
          <w:bdr w:val="none" w:sz="0" w:space="0" w:color="auto" w:frame="1"/>
        </w:rPr>
        <w:softHyphen/>
        <w:t>валась нормальная циркуляция воздуха и выполнялись санитарные тр</w:t>
      </w:r>
      <w:r w:rsidRPr="00576A3B">
        <w:rPr>
          <w:color w:val="000000"/>
          <w:u w:val="single"/>
          <w:bdr w:val="none" w:sz="0" w:space="0" w:color="auto" w:frame="1"/>
        </w:rPr>
        <w:t>е</w:t>
      </w:r>
      <w:r w:rsidRPr="00576A3B">
        <w:rPr>
          <w:color w:val="000000"/>
          <w:u w:val="single"/>
          <w:bdr w:val="none" w:sz="0" w:space="0" w:color="auto" w:frame="1"/>
        </w:rPr>
        <w:t>бования. С этой целью штабеля должны размещаться не ближе чем 0,5 м. от внешней стены и 1,5 м. от отопительных приборов. Между штабелями, не имею</w:t>
      </w:r>
      <w:r w:rsidRPr="00576A3B">
        <w:rPr>
          <w:color w:val="000000"/>
          <w:u w:val="single"/>
          <w:bdr w:val="none" w:sz="0" w:space="0" w:color="auto" w:frame="1"/>
        </w:rPr>
        <w:softHyphen/>
        <w:t>щих проходов, оставляют пр</w:t>
      </w:r>
      <w:r w:rsidRPr="00576A3B">
        <w:rPr>
          <w:color w:val="000000"/>
          <w:u w:val="single"/>
          <w:bdr w:val="none" w:sz="0" w:space="0" w:color="auto" w:frame="1"/>
        </w:rPr>
        <w:t>о</w:t>
      </w:r>
      <w:r w:rsidRPr="00576A3B">
        <w:rPr>
          <w:color w:val="000000"/>
          <w:u w:val="single"/>
          <w:bdr w:val="none" w:sz="0" w:space="0" w:color="auto" w:frame="1"/>
        </w:rPr>
        <w:t>межутки не менее 25 см. Между каждой парой штабелей оставляют промежутки не менее 70 см. Между штабелями должны быть проходы (коридор) шириной не менее 1,5 м.</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Различают</w:t>
      </w:r>
      <w:r w:rsidRPr="00576A3B">
        <w:rPr>
          <w:rStyle w:val="apple-converted-space"/>
          <w:color w:val="000000"/>
        </w:rPr>
        <w:t> </w:t>
      </w:r>
      <w:r w:rsidRPr="00576A3B">
        <w:rPr>
          <w:color w:val="000000"/>
          <w:u w:val="single"/>
          <w:bdr w:val="none" w:sz="0" w:space="0" w:color="auto" w:frame="1"/>
        </w:rPr>
        <w:t>три способа штабельной укладки</w:t>
      </w:r>
      <w:r w:rsidRPr="00576A3B">
        <w:rPr>
          <w:rStyle w:val="apple-converted-space"/>
          <w:color w:val="000000"/>
        </w:rPr>
        <w:t> </w:t>
      </w:r>
      <w:r w:rsidRPr="00576A3B">
        <w:rPr>
          <w:color w:val="000000"/>
        </w:rPr>
        <w:t>товаров:</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b/>
          <w:bCs/>
          <w:color w:val="000000"/>
          <w:bdr w:val="none" w:sz="0" w:space="0" w:color="auto" w:frame="1"/>
        </w:rPr>
        <w:lastRenderedPageBreak/>
        <w:t>-</w:t>
      </w:r>
      <w:r w:rsidRPr="00576A3B">
        <w:rPr>
          <w:rStyle w:val="apple-converted-space"/>
          <w:b/>
          <w:bCs/>
          <w:color w:val="000000"/>
          <w:bdr w:val="none" w:sz="0" w:space="0" w:color="auto" w:frame="1"/>
        </w:rPr>
        <w:t> </w:t>
      </w:r>
      <w:r w:rsidRPr="00576A3B">
        <w:rPr>
          <w:color w:val="000000"/>
        </w:rPr>
        <w:t>прямая укладка;</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укладка в обратную клетку;</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укладка в перекрестную клетку.</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При</w:t>
      </w:r>
      <w:r w:rsidRPr="00576A3B">
        <w:rPr>
          <w:rStyle w:val="apple-converted-space"/>
          <w:color w:val="000000"/>
        </w:rPr>
        <w:t> </w:t>
      </w:r>
      <w:r w:rsidRPr="00576A3B">
        <w:rPr>
          <w:i/>
          <w:iCs/>
          <w:color w:val="000000"/>
          <w:u w:val="single"/>
          <w:bdr w:val="none" w:sz="0" w:space="0" w:color="auto" w:frame="1"/>
        </w:rPr>
        <w:t>прямой укладке</w:t>
      </w:r>
      <w:r w:rsidRPr="00576A3B">
        <w:rPr>
          <w:rStyle w:val="apple-converted-space"/>
          <w:color w:val="000000"/>
        </w:rPr>
        <w:t> </w:t>
      </w:r>
      <w:r w:rsidRPr="00576A3B">
        <w:rPr>
          <w:color w:val="000000"/>
        </w:rPr>
        <w:t>расположение каждого верхнего затаренного места совпадает с расположением каждого места в нижнем ряду. Один ряд товаров (например, обувь в ящиках) укладывают на другой в одном направлении. Прямая кладка применяется для грузов, затаре</w:t>
      </w:r>
      <w:r w:rsidRPr="00576A3B">
        <w:rPr>
          <w:color w:val="000000"/>
        </w:rPr>
        <w:t>н</w:t>
      </w:r>
      <w:r w:rsidRPr="00576A3B">
        <w:rPr>
          <w:color w:val="000000"/>
        </w:rPr>
        <w:t>ных в ящики одинакового размера. Разновидностью прямой кладки является</w:t>
      </w:r>
      <w:r w:rsidRPr="00576A3B">
        <w:rPr>
          <w:i/>
          <w:iCs/>
          <w:color w:val="000000"/>
          <w:bdr w:val="none" w:sz="0" w:space="0" w:color="auto" w:frame="1"/>
        </w:rPr>
        <w:t>пирамидальная кладка.</w:t>
      </w:r>
      <w:r w:rsidRPr="00576A3B">
        <w:rPr>
          <w:rStyle w:val="apple-converted-space"/>
          <w:color w:val="000000"/>
        </w:rPr>
        <w:t> </w:t>
      </w:r>
      <w:r w:rsidRPr="00576A3B">
        <w:rPr>
          <w:color w:val="000000"/>
        </w:rPr>
        <w:t>В каждом пос</w:t>
      </w:r>
      <w:r w:rsidRPr="00576A3B">
        <w:rPr>
          <w:color w:val="000000"/>
        </w:rPr>
        <w:softHyphen/>
        <w:t>ледующем ряду пирамидального штабеля число мест со</w:t>
      </w:r>
      <w:r w:rsidRPr="00576A3B">
        <w:rPr>
          <w:color w:val="000000"/>
        </w:rPr>
        <w:softHyphen/>
        <w:t>кращается на ед</w:t>
      </w:r>
      <w:r w:rsidRPr="00576A3B">
        <w:rPr>
          <w:color w:val="000000"/>
        </w:rPr>
        <w:t>и</w:t>
      </w:r>
      <w:r w:rsidRPr="00576A3B">
        <w:rPr>
          <w:color w:val="000000"/>
        </w:rPr>
        <w:t>ницу. Каждое место, расположенное в верхнем ряду, опирается на два нижних. Этим повышает</w:t>
      </w:r>
      <w:r w:rsidRPr="00576A3B">
        <w:rPr>
          <w:color w:val="000000"/>
        </w:rPr>
        <w:softHyphen/>
        <w:t>ся устойчивость штабеля и сохранность тары. Такой спо</w:t>
      </w:r>
      <w:r w:rsidRPr="00576A3B">
        <w:rPr>
          <w:color w:val="000000"/>
        </w:rPr>
        <w:softHyphen/>
        <w:t>соб укладки удобен при штабелиров</w:t>
      </w:r>
      <w:r w:rsidRPr="00576A3B">
        <w:rPr>
          <w:color w:val="000000"/>
        </w:rPr>
        <w:t>а</w:t>
      </w:r>
      <w:r w:rsidRPr="00576A3B">
        <w:rPr>
          <w:color w:val="000000"/>
        </w:rPr>
        <w:t>нии бочек.</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В</w:t>
      </w:r>
      <w:r w:rsidRPr="00576A3B">
        <w:rPr>
          <w:rStyle w:val="apple-converted-space"/>
          <w:color w:val="000000"/>
        </w:rPr>
        <w:t> </w:t>
      </w:r>
      <w:r w:rsidRPr="00576A3B">
        <w:rPr>
          <w:i/>
          <w:iCs/>
          <w:color w:val="000000"/>
          <w:u w:val="single"/>
          <w:bdr w:val="none" w:sz="0" w:space="0" w:color="auto" w:frame="1"/>
        </w:rPr>
        <w:t>обратную клетку</w:t>
      </w:r>
      <w:r w:rsidRPr="00576A3B">
        <w:rPr>
          <w:i/>
          <w:iCs/>
          <w:color w:val="000000"/>
          <w:bdr w:val="none" w:sz="0" w:space="0" w:color="auto" w:frame="1"/>
        </w:rPr>
        <w:t>,</w:t>
      </w:r>
      <w:r w:rsidRPr="00576A3B">
        <w:rPr>
          <w:rStyle w:val="apple-converted-space"/>
          <w:color w:val="000000"/>
        </w:rPr>
        <w:t> </w:t>
      </w:r>
      <w:r w:rsidRPr="00576A3B">
        <w:rPr>
          <w:color w:val="000000"/>
        </w:rPr>
        <w:t>как правило, укладывают това</w:t>
      </w:r>
      <w:r w:rsidRPr="00576A3B">
        <w:rPr>
          <w:color w:val="000000"/>
        </w:rPr>
        <w:softHyphen/>
        <w:t>ры, затаренные в мешки. Этот сп</w:t>
      </w:r>
      <w:r w:rsidRPr="00576A3B">
        <w:rPr>
          <w:color w:val="000000"/>
        </w:rPr>
        <w:t>о</w:t>
      </w:r>
      <w:r w:rsidRPr="00576A3B">
        <w:rPr>
          <w:color w:val="000000"/>
        </w:rPr>
        <w:t>соб состоит в том, что каждый следующий ряд мешков укладывают иа предыду</w:t>
      </w:r>
      <w:r w:rsidRPr="00576A3B">
        <w:rPr>
          <w:color w:val="000000"/>
        </w:rPr>
        <w:softHyphen/>
        <w:t>щий в обратном порядке. Ряд штабеля может состоять яа трех, пяти или восьми мешков.</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В</w:t>
      </w:r>
      <w:r w:rsidRPr="00576A3B">
        <w:rPr>
          <w:rStyle w:val="apple-converted-space"/>
          <w:color w:val="000000"/>
        </w:rPr>
        <w:t> </w:t>
      </w:r>
      <w:r w:rsidRPr="00576A3B">
        <w:rPr>
          <w:i/>
          <w:iCs/>
          <w:color w:val="000000"/>
          <w:u w:val="single"/>
          <w:bdr w:val="none" w:sz="0" w:space="0" w:color="auto" w:frame="1"/>
        </w:rPr>
        <w:t>перекрестную клетку</w:t>
      </w:r>
      <w:r w:rsidRPr="00576A3B">
        <w:rPr>
          <w:rStyle w:val="apple-converted-space"/>
          <w:color w:val="000000"/>
        </w:rPr>
        <w:t> </w:t>
      </w:r>
      <w:r w:rsidRPr="00576A3B">
        <w:rPr>
          <w:color w:val="000000"/>
        </w:rPr>
        <w:t>осуществляется кладка това</w:t>
      </w:r>
      <w:r w:rsidRPr="00576A3B">
        <w:rPr>
          <w:color w:val="000000"/>
        </w:rPr>
        <w:softHyphen/>
        <w:t>ров, затаренных в ящики разли</w:t>
      </w:r>
      <w:r w:rsidRPr="00576A3B">
        <w:rPr>
          <w:color w:val="000000"/>
        </w:rPr>
        <w:t>ч</w:t>
      </w:r>
      <w:r w:rsidRPr="00576A3B">
        <w:rPr>
          <w:color w:val="000000"/>
        </w:rPr>
        <w:t>ных размеров. При это— ящики верхнего ряда укладываются поперек ящиков ниж</w:t>
      </w:r>
      <w:r w:rsidRPr="00576A3B">
        <w:rPr>
          <w:color w:val="000000"/>
        </w:rPr>
        <w:softHyphen/>
        <w:t>него ряда. Например, так укладываются длинномерен» товары.</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Штабелями на подтоварниках укладывают кипы тканей, ящики с об</w:t>
      </w:r>
      <w:r w:rsidRPr="00576A3B">
        <w:rPr>
          <w:color w:val="000000"/>
        </w:rPr>
        <w:t>у</w:t>
      </w:r>
      <w:r w:rsidRPr="00576A3B">
        <w:rPr>
          <w:color w:val="000000"/>
        </w:rPr>
        <w:t>вью,</w:t>
      </w:r>
      <w:r w:rsidRPr="00576A3B">
        <w:rPr>
          <w:rStyle w:val="apple-converted-space"/>
          <w:color w:val="000000"/>
        </w:rPr>
        <w:t> </w:t>
      </w:r>
      <w:hyperlink r:id="rId54" w:tooltip="Трикотаж" w:history="1">
        <w:r w:rsidRPr="00576A3B">
          <w:rPr>
            <w:rStyle w:val="afe"/>
            <w:color w:val="743399"/>
            <w:bdr w:val="none" w:sz="0" w:space="0" w:color="auto" w:frame="1"/>
          </w:rPr>
          <w:t>трикотажные</w:t>
        </w:r>
      </w:hyperlink>
      <w:r w:rsidRPr="00576A3B">
        <w:rPr>
          <w:rStyle w:val="apple-converted-space"/>
          <w:color w:val="000000"/>
        </w:rPr>
        <w:t> </w:t>
      </w:r>
      <w:r w:rsidRPr="00576A3B">
        <w:rPr>
          <w:color w:val="000000"/>
        </w:rPr>
        <w:t>изделия, школьно-письменные и канцелярские товары в крупной упаковке.</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Радиотовары, телевизоры, магнитофоны, фототовары в крупной таре также укладывают на подтоварники штабелями высотой от двух до пяти рядов. В штабелях хранят крупную х</w:t>
      </w:r>
      <w:r w:rsidRPr="00576A3B">
        <w:rPr>
          <w:color w:val="000000"/>
        </w:rPr>
        <w:t>о</w:t>
      </w:r>
      <w:r w:rsidRPr="00576A3B">
        <w:rPr>
          <w:color w:val="000000"/>
        </w:rPr>
        <w:t>зяйственную и кухонную посуду. Большие</w:t>
      </w:r>
      <w:r w:rsidRPr="00576A3B">
        <w:rPr>
          <w:color w:val="000000"/>
        </w:rPr>
        <w:br/>
        <w:t>партии однородных товаров (мука, сахар, крупы и др.)</w:t>
      </w:r>
      <w:r w:rsidRPr="00576A3B">
        <w:rPr>
          <w:color w:val="000000"/>
        </w:rPr>
        <w:br/>
        <w:t>также хранят в штабелях.</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Второй способ укладки и хранения товаров -</w:t>
      </w:r>
      <w:r w:rsidRPr="00576A3B">
        <w:rPr>
          <w:rStyle w:val="apple-converted-space"/>
          <w:color w:val="000000"/>
          <w:u w:val="single"/>
          <w:bdr w:val="none" w:sz="0" w:space="0" w:color="auto" w:frame="1"/>
        </w:rPr>
        <w:t> </w:t>
      </w:r>
      <w:r w:rsidRPr="00576A3B">
        <w:rPr>
          <w:b/>
          <w:bCs/>
          <w:i/>
          <w:iCs/>
          <w:color w:val="000000"/>
          <w:u w:val="single"/>
          <w:bdr w:val="none" w:sz="0" w:space="0" w:color="auto" w:frame="1"/>
        </w:rPr>
        <w:t>стеллажный.</w:t>
      </w:r>
      <w:r w:rsidRPr="00576A3B">
        <w:rPr>
          <w:rStyle w:val="apple-converted-space"/>
          <w:color w:val="000000"/>
          <w:u w:val="single"/>
          <w:bdr w:val="none" w:sz="0" w:space="0" w:color="auto" w:frame="1"/>
        </w:rPr>
        <w:t> </w:t>
      </w:r>
      <w:r w:rsidRPr="00576A3B">
        <w:rPr>
          <w:color w:val="000000"/>
          <w:u w:val="single"/>
          <w:bdr w:val="none" w:sz="0" w:space="0" w:color="auto" w:frame="1"/>
        </w:rPr>
        <w:t>На стеллажах хранят тов</w:t>
      </w:r>
      <w:r w:rsidRPr="00576A3B">
        <w:rPr>
          <w:color w:val="000000"/>
          <w:u w:val="single"/>
          <w:bdr w:val="none" w:sz="0" w:space="0" w:color="auto" w:frame="1"/>
        </w:rPr>
        <w:t>а</w:t>
      </w:r>
      <w:r w:rsidRPr="00576A3B">
        <w:rPr>
          <w:color w:val="000000"/>
          <w:u w:val="single"/>
          <w:bdr w:val="none" w:sz="0" w:space="0" w:color="auto" w:frame="1"/>
        </w:rPr>
        <w:t>ры, требующие подсортировки. Стеллажная укладка создает условия для быстрого отбора тов</w:t>
      </w:r>
      <w:r w:rsidRPr="00576A3B">
        <w:rPr>
          <w:color w:val="000000"/>
          <w:u w:val="single"/>
          <w:bdr w:val="none" w:sz="0" w:space="0" w:color="auto" w:frame="1"/>
        </w:rPr>
        <w:t>а</w:t>
      </w:r>
      <w:r w:rsidRPr="00576A3B">
        <w:rPr>
          <w:color w:val="000000"/>
          <w:u w:val="single"/>
          <w:bdr w:val="none" w:sz="0" w:space="0" w:color="auto" w:frame="1"/>
        </w:rPr>
        <w:t>ров, отпускаемых мелкими партиями</w:t>
      </w:r>
      <w:r w:rsidRPr="00576A3B">
        <w:rPr>
          <w:color w:val="000000"/>
        </w:rPr>
        <w:t>.</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Обеспечиваются максимальные удобства для проведения складских операций, повс</w:t>
      </w:r>
      <w:r w:rsidRPr="00576A3B">
        <w:rPr>
          <w:color w:val="000000"/>
        </w:rPr>
        <w:t>е</w:t>
      </w:r>
      <w:r w:rsidRPr="00576A3B">
        <w:rPr>
          <w:color w:val="000000"/>
        </w:rPr>
        <w:t>дневного оперативного учета товаров и наиболее рационального использования емкости склада. Стеллажную укладку используют для</w:t>
      </w:r>
      <w:r w:rsidRPr="00576A3B">
        <w:rPr>
          <w:color w:val="000000"/>
        </w:rPr>
        <w:br/>
        <w:t>товаров, хранящихся в распакованном виде и хранящихся во внешней таре. При стеллажном хранении товары располагают на полках. На стеллажах товары могут храниться в коробках, мешках, поддонах. Технология укладки зависит от типа стеллажей (полочные, проходные и т. д.), вида и типа применяемых подъемно-транспортных средств, высоты укладки. Распакова</w:t>
      </w:r>
      <w:r w:rsidRPr="00576A3B">
        <w:rPr>
          <w:color w:val="000000"/>
        </w:rPr>
        <w:t>н</w:t>
      </w:r>
      <w:r w:rsidRPr="00576A3B">
        <w:rPr>
          <w:color w:val="000000"/>
        </w:rPr>
        <w:t>ные товары, а</w:t>
      </w:r>
      <w:r w:rsidRPr="00576A3B">
        <w:rPr>
          <w:color w:val="000000"/>
        </w:rPr>
        <w:br/>
        <w:t>также товары во внешней таре различными способами (рядами, десятками и т. д.) укладывают на стеллажи.</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Наиболее эффективно стеллажное хранение товаров, уложенных на поддоны. Оно обеспечивает широкое применение подъемно-транспортных механизмов, создает хорошие у</w:t>
      </w:r>
      <w:r w:rsidRPr="00576A3B">
        <w:rPr>
          <w:color w:val="000000"/>
        </w:rPr>
        <w:t>с</w:t>
      </w:r>
      <w:r w:rsidRPr="00576A3B">
        <w:rPr>
          <w:color w:val="000000"/>
        </w:rPr>
        <w:t>ловия для повседневного учета товаров. Стеллажное хранение товаров позволяет более раци</w:t>
      </w:r>
      <w:r w:rsidRPr="00576A3B">
        <w:rPr>
          <w:color w:val="000000"/>
        </w:rPr>
        <w:t>о</w:t>
      </w:r>
      <w:r w:rsidRPr="00576A3B">
        <w:rPr>
          <w:color w:val="000000"/>
        </w:rPr>
        <w:t>нально использовать емкость склада. При помощи вилочных погрузчиков или кранов-штабелеров товары можно укладывать на полках, расположенных на максимальной высоте. Укладка товаров на стеллажи осуществляется по вертикали, что</w:t>
      </w:r>
      <w:r w:rsidRPr="00576A3B">
        <w:rPr>
          <w:color w:val="000000"/>
        </w:rPr>
        <w:br/>
      </w:r>
      <w:r w:rsidRPr="00576A3B">
        <w:rPr>
          <w:color w:val="000000"/>
        </w:rPr>
        <w:lastRenderedPageBreak/>
        <w:t>позволяет рационализировать процесс их отборки. На нижних полках размещают товары, о</w:t>
      </w:r>
      <w:r w:rsidRPr="00576A3B">
        <w:rPr>
          <w:color w:val="000000"/>
        </w:rPr>
        <w:t>т</w:t>
      </w:r>
      <w:r w:rsidRPr="00576A3B">
        <w:rPr>
          <w:color w:val="000000"/>
        </w:rPr>
        <w:t>пускаемые небольшими партиями, отборка которых осуществляется вручную. На верхних по</w:t>
      </w:r>
      <w:r w:rsidRPr="00576A3B">
        <w:rPr>
          <w:color w:val="000000"/>
        </w:rPr>
        <w:t>л</w:t>
      </w:r>
      <w:r w:rsidRPr="00576A3B">
        <w:rPr>
          <w:color w:val="000000"/>
        </w:rPr>
        <w:t>ках располагают товары, отпускаемые</w:t>
      </w:r>
      <w:r w:rsidRPr="00576A3B">
        <w:rPr>
          <w:color w:val="000000"/>
        </w:rPr>
        <w:br/>
        <w:t>партиями не менее одного поддона. Используются здесь</w:t>
      </w:r>
      <w:r w:rsidRPr="00576A3B">
        <w:rPr>
          <w:color w:val="000000"/>
        </w:rPr>
        <w:br/>
        <w:t>крупногабаритные стеллажи. В зависимости от назначения стеллажи бывают открытыми и з</w:t>
      </w:r>
      <w:r w:rsidRPr="00576A3B">
        <w:rPr>
          <w:color w:val="000000"/>
        </w:rPr>
        <w:t>а</w:t>
      </w:r>
      <w:r w:rsidRPr="00576A3B">
        <w:rPr>
          <w:color w:val="000000"/>
        </w:rPr>
        <w:t>крытыми.</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При разделении полок вертикальными перегородка</w:t>
      </w:r>
      <w:r w:rsidRPr="00576A3B">
        <w:rPr>
          <w:color w:val="000000"/>
        </w:rPr>
        <w:softHyphen/>
        <w:t>ми образуются ячейки (гнезда, кле</w:t>
      </w:r>
      <w:r w:rsidRPr="00576A3B">
        <w:rPr>
          <w:color w:val="000000"/>
        </w:rPr>
        <w:t>т</w:t>
      </w:r>
      <w:r w:rsidRPr="00576A3B">
        <w:rPr>
          <w:color w:val="000000"/>
        </w:rPr>
        <w:t>ки). На стеллажи укладывают продовольственные товары, прошедшие рас</w:t>
      </w:r>
      <w:r w:rsidRPr="00576A3B">
        <w:rPr>
          <w:color w:val="000000"/>
        </w:rPr>
        <w:softHyphen/>
        <w:t>сортировку со вскр</w:t>
      </w:r>
      <w:r w:rsidRPr="00576A3B">
        <w:rPr>
          <w:color w:val="000000"/>
        </w:rPr>
        <w:t>ы</w:t>
      </w:r>
      <w:r w:rsidRPr="00576A3B">
        <w:rPr>
          <w:color w:val="000000"/>
        </w:rPr>
        <w:t>тием внешней тары и предназначен</w:t>
      </w:r>
      <w:r w:rsidRPr="00576A3B">
        <w:rPr>
          <w:color w:val="000000"/>
        </w:rPr>
        <w:softHyphen/>
        <w:t>ные для отборки из нее товаров пачками для комплекто</w:t>
      </w:r>
      <w:r w:rsidRPr="00576A3B">
        <w:rPr>
          <w:color w:val="000000"/>
        </w:rPr>
        <w:softHyphen/>
        <w:t>вания мелких партий, отпускаемых магазинами. На стел</w:t>
      </w:r>
      <w:r w:rsidRPr="00576A3B">
        <w:rPr>
          <w:color w:val="000000"/>
        </w:rPr>
        <w:softHyphen/>
        <w:t>лажах хранят</w:t>
      </w:r>
      <w:r w:rsidRPr="00576A3B">
        <w:rPr>
          <w:rStyle w:val="apple-converted-space"/>
          <w:color w:val="000000"/>
        </w:rPr>
        <w:t> </w:t>
      </w:r>
      <w:hyperlink r:id="rId55" w:tooltip="Галантерея" w:history="1">
        <w:r w:rsidRPr="00576A3B">
          <w:rPr>
            <w:rStyle w:val="afe"/>
            <w:color w:val="743399"/>
            <w:bdr w:val="none" w:sz="0" w:space="0" w:color="auto" w:frame="1"/>
          </w:rPr>
          <w:t>галантерейные</w:t>
        </w:r>
      </w:hyperlink>
      <w:r w:rsidRPr="00576A3B">
        <w:rPr>
          <w:rStyle w:val="apple-converted-space"/>
          <w:color w:val="000000"/>
        </w:rPr>
        <w:t> </w:t>
      </w:r>
      <w:r w:rsidRPr="00576A3B">
        <w:rPr>
          <w:color w:val="000000"/>
        </w:rPr>
        <w:t>товары и трикотажные из</w:t>
      </w:r>
      <w:r w:rsidRPr="00576A3B">
        <w:rPr>
          <w:color w:val="000000"/>
        </w:rPr>
        <w:softHyphen/>
        <w:t>делия, упакованные в пачки и коробки, ткани в кусках, парфюмерно-осметические, школьно-письменные и кан</w:t>
      </w:r>
      <w:r w:rsidRPr="00576A3B">
        <w:rPr>
          <w:color w:val="000000"/>
        </w:rPr>
        <w:softHyphen/>
        <w:t>целярские товары и др. При хранении обуви, уложе</w:t>
      </w:r>
      <w:r w:rsidRPr="00576A3B">
        <w:rPr>
          <w:color w:val="000000"/>
        </w:rPr>
        <w:t>н</w:t>
      </w:r>
      <w:r w:rsidRPr="00576A3B">
        <w:rPr>
          <w:color w:val="000000"/>
        </w:rPr>
        <w:t>ной в картонные коробки на полки стеллажей, высота ук</w:t>
      </w:r>
      <w:r w:rsidRPr="00576A3B">
        <w:rPr>
          <w:color w:val="000000"/>
        </w:rPr>
        <w:softHyphen/>
        <w:t>ладки не должна превышать пяти р</w:t>
      </w:r>
      <w:r w:rsidRPr="00576A3B">
        <w:rPr>
          <w:color w:val="000000"/>
        </w:rPr>
        <w:t>я</w:t>
      </w:r>
      <w:r w:rsidRPr="00576A3B">
        <w:rPr>
          <w:color w:val="000000"/>
        </w:rPr>
        <w:t>дов.</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При размещении, укладке и хранении товаров необ</w:t>
      </w:r>
      <w:r w:rsidRPr="00576A3B">
        <w:rPr>
          <w:color w:val="000000"/>
          <w:u w:val="single"/>
          <w:bdr w:val="none" w:sz="0" w:space="0" w:color="auto" w:frame="1"/>
        </w:rPr>
        <w:softHyphen/>
        <w:t>ходимо соблюдать осно</w:t>
      </w:r>
      <w:r w:rsidRPr="00576A3B">
        <w:rPr>
          <w:color w:val="000000"/>
          <w:u w:val="single"/>
          <w:bdr w:val="none" w:sz="0" w:space="0" w:color="auto" w:frame="1"/>
        </w:rPr>
        <w:t>в</w:t>
      </w:r>
      <w:r w:rsidRPr="00576A3B">
        <w:rPr>
          <w:color w:val="000000"/>
          <w:u w:val="single"/>
          <w:bdr w:val="none" w:sz="0" w:space="0" w:color="auto" w:frame="1"/>
        </w:rPr>
        <w:t>ные</w:t>
      </w:r>
      <w:r w:rsidRPr="00576A3B">
        <w:rPr>
          <w:rStyle w:val="apple-converted-space"/>
          <w:color w:val="000000"/>
          <w:u w:val="single"/>
          <w:bdr w:val="none" w:sz="0" w:space="0" w:color="auto" w:frame="1"/>
        </w:rPr>
        <w:t> </w:t>
      </w:r>
      <w:r w:rsidRPr="00576A3B">
        <w:rPr>
          <w:b/>
          <w:bCs/>
          <w:color w:val="000000"/>
          <w:u w:val="single"/>
          <w:bdr w:val="none" w:sz="0" w:space="0" w:color="auto" w:frame="1"/>
        </w:rPr>
        <w:t>требования</w:t>
      </w:r>
      <w:r w:rsidRPr="00576A3B">
        <w:rPr>
          <w:color w:val="000000"/>
          <w:u w:val="single"/>
          <w:bdr w:val="none" w:sz="0" w:space="0" w:color="auto" w:frame="1"/>
        </w:rPr>
        <w:t>:</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однородные товары должны быть уложены в стел</w:t>
      </w:r>
      <w:r w:rsidRPr="00576A3B">
        <w:rPr>
          <w:color w:val="000000"/>
        </w:rPr>
        <w:softHyphen/>
        <w:t>лажи по обе стороны одного прох</w:t>
      </w:r>
      <w:r w:rsidRPr="00576A3B">
        <w:rPr>
          <w:color w:val="000000"/>
        </w:rPr>
        <w:t>о</w:t>
      </w:r>
      <w:r w:rsidRPr="00576A3B">
        <w:rPr>
          <w:color w:val="000000"/>
        </w:rPr>
        <w:t>да;</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при укладке товаров вручную их следует размещать в ячейках стеллажей по вертик</w:t>
      </w:r>
      <w:r w:rsidRPr="00576A3B">
        <w:rPr>
          <w:color w:val="000000"/>
        </w:rPr>
        <w:t>а</w:t>
      </w:r>
      <w:r w:rsidRPr="00576A3B">
        <w:rPr>
          <w:color w:val="000000"/>
        </w:rPr>
        <w:t>ли, с тем, чтобы они на</w:t>
      </w:r>
      <w:r w:rsidRPr="00576A3B">
        <w:rPr>
          <w:color w:val="000000"/>
        </w:rPr>
        <w:softHyphen/>
        <w:t>ходились в одной или нескольких рядом расположенных секциях;</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тарные места должны укладываться (при любом спо</w:t>
      </w:r>
      <w:r w:rsidRPr="00576A3B">
        <w:rPr>
          <w:color w:val="000000"/>
        </w:rPr>
        <w:softHyphen/>
        <w:t>собе хранения) маркировкой н</w:t>
      </w:r>
      <w:r w:rsidRPr="00576A3B">
        <w:rPr>
          <w:color w:val="000000"/>
        </w:rPr>
        <w:t>а</w:t>
      </w:r>
      <w:r w:rsidRPr="00576A3B">
        <w:rPr>
          <w:color w:val="000000"/>
        </w:rPr>
        <w:t>ружу;</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на верхних ярусах стеллажей должны разметаться товары длительного хранения, а также товары, отпускае</w:t>
      </w:r>
      <w:r w:rsidRPr="00576A3B">
        <w:rPr>
          <w:color w:val="000000"/>
        </w:rPr>
        <w:softHyphen/>
        <w:t>мые со склада крупными партиями;</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штабельную укладку следует применять при разме</w:t>
      </w:r>
      <w:r w:rsidRPr="00576A3B">
        <w:rPr>
          <w:color w:val="000000"/>
        </w:rPr>
        <w:softHyphen/>
        <w:t>щении на хранение сезонных и крупногабаритных това</w:t>
      </w:r>
      <w:r w:rsidRPr="00576A3B">
        <w:rPr>
          <w:color w:val="000000"/>
        </w:rPr>
        <w:softHyphen/>
        <w:t>ров, а также товаров, требующих большого объема. Такая укладка должна обеспечивать свободный доступ к товарам;</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поддоны необходимо применять при различных спо</w:t>
      </w:r>
      <w:r w:rsidRPr="00576A3B">
        <w:rPr>
          <w:color w:val="000000"/>
        </w:rPr>
        <w:softHyphen/>
        <w:t>собах хранения (штабельном и стеллажном) для эффек</w:t>
      </w:r>
      <w:r w:rsidRPr="00576A3B">
        <w:rPr>
          <w:color w:val="000000"/>
        </w:rPr>
        <w:softHyphen/>
        <w:t>тивного использования площади склада и подъемно-транс</w:t>
      </w:r>
      <w:r w:rsidRPr="00576A3B">
        <w:rPr>
          <w:color w:val="000000"/>
        </w:rPr>
        <w:softHyphen/>
        <w:t>портного об</w:t>
      </w:r>
      <w:r w:rsidRPr="00576A3B">
        <w:rPr>
          <w:color w:val="000000"/>
        </w:rPr>
        <w:t>о</w:t>
      </w:r>
      <w:r w:rsidRPr="00576A3B">
        <w:rPr>
          <w:color w:val="000000"/>
        </w:rPr>
        <w:t>рудования;</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 соблюдать технику и условия режима хранения то</w:t>
      </w:r>
      <w:r w:rsidRPr="00576A3B">
        <w:rPr>
          <w:color w:val="000000"/>
        </w:rPr>
        <w:softHyphen/>
        <w:t>варов, применять эффекти</w:t>
      </w:r>
      <w:r w:rsidRPr="00576A3B">
        <w:rPr>
          <w:color w:val="000000"/>
        </w:rPr>
        <w:t>в</w:t>
      </w:r>
      <w:r w:rsidRPr="00576A3B">
        <w:rPr>
          <w:color w:val="000000"/>
        </w:rPr>
        <w:t>ное</w:t>
      </w:r>
      <w:r w:rsidRPr="00576A3B">
        <w:rPr>
          <w:rStyle w:val="apple-converted-space"/>
          <w:color w:val="000000"/>
        </w:rPr>
        <w:t> </w:t>
      </w:r>
      <w:hyperlink r:id="rId56" w:tooltip="Складское оборудование" w:history="1">
        <w:r w:rsidRPr="00576A3B">
          <w:rPr>
            <w:rStyle w:val="afe"/>
            <w:color w:val="743399"/>
            <w:bdr w:val="none" w:sz="0" w:space="0" w:color="auto" w:frame="1"/>
          </w:rPr>
          <w:t>складское оборудование</w:t>
        </w:r>
      </w:hyperlink>
      <w:r w:rsidRPr="00576A3B">
        <w:rPr>
          <w:rStyle w:val="apple-converted-space"/>
          <w:color w:val="000000"/>
        </w:rPr>
        <w:t> </w:t>
      </w:r>
      <w:r w:rsidRPr="00576A3B">
        <w:rPr>
          <w:color w:val="000000"/>
        </w:rPr>
        <w:t>для обеспечения качественной и количественной сохранности т</w:t>
      </w:r>
      <w:r w:rsidRPr="00576A3B">
        <w:rPr>
          <w:color w:val="000000"/>
        </w:rPr>
        <w:t>о</w:t>
      </w:r>
      <w:r w:rsidRPr="00576A3B">
        <w:rPr>
          <w:color w:val="000000"/>
        </w:rPr>
        <w:t>варов.</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Для хранения верхней одежды на складах используют механизированные вешала. Для перевозки и хранения одежды все более широкое применение находят передвижные вешала. Их применение позволяет повысить производитель</w:t>
      </w:r>
      <w:r w:rsidRPr="00576A3B">
        <w:rPr>
          <w:color w:val="000000"/>
        </w:rPr>
        <w:softHyphen/>
        <w:t>ность труда складских работников. Хранимые и перевози</w:t>
      </w:r>
      <w:r w:rsidRPr="00576A3B">
        <w:rPr>
          <w:color w:val="000000"/>
        </w:rPr>
        <w:softHyphen/>
        <w:t>мые в них изделия лучше сохраняют товарный вид. Карто</w:t>
      </w:r>
      <w:r w:rsidRPr="00576A3B">
        <w:rPr>
          <w:color w:val="000000"/>
        </w:rPr>
        <w:softHyphen/>
        <w:t>фель, овощи, соль и друге насыпные грузы хранятся нава</w:t>
      </w:r>
      <w:r w:rsidRPr="00576A3B">
        <w:rPr>
          <w:color w:val="000000"/>
        </w:rPr>
        <w:softHyphen/>
        <w:t>лом. Для хранения керосина, бензина, олифы, раститель</w:t>
      </w:r>
      <w:r w:rsidRPr="00576A3B">
        <w:rPr>
          <w:color w:val="000000"/>
        </w:rPr>
        <w:softHyphen/>
        <w:t>ного масла используются цистерны, баки и бочки.</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Гарантом сохранности качества товаров и сокращения товарных потерь является с</w:t>
      </w:r>
      <w:r w:rsidRPr="00576A3B">
        <w:rPr>
          <w:color w:val="000000"/>
          <w:u w:val="single"/>
          <w:bdr w:val="none" w:sz="0" w:space="0" w:color="auto" w:frame="1"/>
        </w:rPr>
        <w:t>о</w:t>
      </w:r>
      <w:r w:rsidRPr="00576A3B">
        <w:rPr>
          <w:color w:val="000000"/>
          <w:u w:val="single"/>
          <w:bdr w:val="none" w:sz="0" w:space="0" w:color="auto" w:frame="1"/>
        </w:rPr>
        <w:t>блюдение гидротермическо</w:t>
      </w:r>
      <w:r w:rsidRPr="00576A3B">
        <w:rPr>
          <w:color w:val="000000"/>
          <w:u w:val="single"/>
          <w:bdr w:val="none" w:sz="0" w:space="0" w:color="auto" w:frame="1"/>
        </w:rPr>
        <w:softHyphen/>
        <w:t>го режима хранения.</w:t>
      </w:r>
      <w:r w:rsidRPr="00576A3B">
        <w:rPr>
          <w:rStyle w:val="apple-converted-space"/>
          <w:color w:val="000000"/>
          <w:u w:val="single"/>
          <w:bdr w:val="none" w:sz="0" w:space="0" w:color="auto" w:frame="1"/>
        </w:rPr>
        <w:t> </w:t>
      </w:r>
      <w:r w:rsidRPr="00576A3B">
        <w:rPr>
          <w:color w:val="000000"/>
        </w:rPr>
        <w:t xml:space="preserve">От него зависит схема размещения товаров на </w:t>
      </w:r>
      <w:r w:rsidRPr="00576A3B">
        <w:rPr>
          <w:color w:val="000000"/>
        </w:rPr>
        <w:lastRenderedPageBreak/>
        <w:t>складе и установления товарного соседства. Правильный режим хранения обуславливает нео</w:t>
      </w:r>
      <w:r w:rsidRPr="00576A3B">
        <w:rPr>
          <w:color w:val="000000"/>
        </w:rPr>
        <w:t>б</w:t>
      </w:r>
      <w:r w:rsidRPr="00576A3B">
        <w:rPr>
          <w:color w:val="000000"/>
        </w:rPr>
        <w:t>ходи</w:t>
      </w:r>
      <w:r w:rsidRPr="00576A3B">
        <w:rPr>
          <w:color w:val="000000"/>
        </w:rPr>
        <w:softHyphen/>
        <w:t>мость создания в складских помещениях определенной температуры и относител</w:t>
      </w:r>
      <w:r w:rsidRPr="00576A3B">
        <w:rPr>
          <w:color w:val="000000"/>
        </w:rPr>
        <w:t>ь</w:t>
      </w:r>
      <w:r w:rsidRPr="00576A3B">
        <w:rPr>
          <w:color w:val="000000"/>
        </w:rPr>
        <w:t>ной</w:t>
      </w:r>
      <w:hyperlink r:id="rId57" w:tooltip="Влажность" w:history="1">
        <w:r w:rsidRPr="00576A3B">
          <w:rPr>
            <w:rStyle w:val="afe"/>
            <w:color w:val="743399"/>
            <w:bdr w:val="none" w:sz="0" w:space="0" w:color="auto" w:frame="1"/>
          </w:rPr>
          <w:t>влажности</w:t>
        </w:r>
      </w:hyperlink>
      <w:r w:rsidRPr="00576A3B">
        <w:rPr>
          <w:rStyle w:val="apple-converted-space"/>
          <w:color w:val="000000"/>
        </w:rPr>
        <w:t> </w:t>
      </w:r>
      <w:r w:rsidRPr="00576A3B">
        <w:rPr>
          <w:color w:val="000000"/>
        </w:rPr>
        <w:t>воздуха. Режим хранения должен соответствовать физико-химическим свойс</w:t>
      </w:r>
      <w:r w:rsidRPr="00576A3B">
        <w:rPr>
          <w:color w:val="000000"/>
        </w:rPr>
        <w:t>т</w:t>
      </w:r>
      <w:r w:rsidRPr="00576A3B">
        <w:rPr>
          <w:color w:val="000000"/>
        </w:rPr>
        <w:t>вам хранимых товаров. Соблюдение режима хранения достигается созданием на складе опт</w:t>
      </w:r>
      <w:r w:rsidRPr="00576A3B">
        <w:rPr>
          <w:color w:val="000000"/>
        </w:rPr>
        <w:t>и</w:t>
      </w:r>
      <w:r w:rsidRPr="00576A3B">
        <w:rPr>
          <w:color w:val="000000"/>
        </w:rPr>
        <w:t>мальных для каждого товара температуры и влажности воздуха.</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Оптимальные режимы хранения товаров на складах.</w:t>
      </w:r>
      <w:r w:rsidRPr="00576A3B">
        <w:rPr>
          <w:rStyle w:val="apple-converted-space"/>
          <w:color w:val="000000"/>
        </w:rPr>
        <w:t> </w:t>
      </w:r>
      <w:r w:rsidRPr="00576A3B">
        <w:rPr>
          <w:color w:val="000000"/>
        </w:rPr>
        <w:t>Для отдельных товаров необход</w:t>
      </w:r>
      <w:r w:rsidRPr="00576A3B">
        <w:rPr>
          <w:color w:val="000000"/>
        </w:rPr>
        <w:t>и</w:t>
      </w:r>
      <w:r w:rsidRPr="00576A3B">
        <w:rPr>
          <w:color w:val="000000"/>
        </w:rPr>
        <w:t>мо создание специаль</w:t>
      </w:r>
      <w:r w:rsidRPr="00576A3B">
        <w:rPr>
          <w:color w:val="000000"/>
        </w:rPr>
        <w:softHyphen/>
        <w:t>ного режима хранения. Повышенная или пониженная тем</w:t>
      </w:r>
      <w:r w:rsidRPr="00576A3B">
        <w:rPr>
          <w:color w:val="000000"/>
        </w:rPr>
        <w:softHyphen/>
        <w:t>пература и ос</w:t>
      </w:r>
      <w:r w:rsidRPr="00576A3B">
        <w:rPr>
          <w:color w:val="000000"/>
        </w:rPr>
        <w:t>о</w:t>
      </w:r>
      <w:r w:rsidRPr="00576A3B">
        <w:rPr>
          <w:color w:val="000000"/>
        </w:rPr>
        <w:t>бенно ее колебание могут вызвать,</w:t>
      </w:r>
      <w:r w:rsidRPr="00576A3B">
        <w:rPr>
          <w:rStyle w:val="apple-converted-space"/>
          <w:color w:val="000000"/>
        </w:rPr>
        <w:t> </w:t>
      </w:r>
      <w:r w:rsidRPr="00576A3B">
        <w:rPr>
          <w:i/>
          <w:iCs/>
          <w:color w:val="000000"/>
          <w:bdr w:val="none" w:sz="0" w:space="0" w:color="auto" w:frame="1"/>
        </w:rPr>
        <w:t>например,</w:t>
      </w:r>
      <w:r w:rsidRPr="00576A3B">
        <w:rPr>
          <w:rStyle w:val="apple-converted-space"/>
          <w:color w:val="000000"/>
        </w:rPr>
        <w:t> </w:t>
      </w:r>
      <w:r w:rsidRPr="00576A3B">
        <w:rPr>
          <w:color w:val="000000"/>
        </w:rPr>
        <w:t>порчу обуви, кожаных изделий, музыкальных и</w:t>
      </w:r>
      <w:r w:rsidRPr="00576A3B">
        <w:rPr>
          <w:color w:val="000000"/>
        </w:rPr>
        <w:t>н</w:t>
      </w:r>
      <w:r w:rsidRPr="00576A3B">
        <w:rPr>
          <w:color w:val="000000"/>
        </w:rPr>
        <w:t>струмен</w:t>
      </w:r>
      <w:r w:rsidRPr="00576A3B">
        <w:rPr>
          <w:color w:val="000000"/>
        </w:rPr>
        <w:softHyphen/>
        <w:t>тов, фото - и</w:t>
      </w:r>
      <w:r w:rsidRPr="00576A3B">
        <w:rPr>
          <w:rStyle w:val="apple-converted-space"/>
          <w:color w:val="000000"/>
        </w:rPr>
        <w:t> </w:t>
      </w:r>
      <w:hyperlink r:id="rId58" w:tooltip="Радиоэлектронные аппараты" w:history="1">
        <w:r w:rsidRPr="00576A3B">
          <w:rPr>
            <w:rStyle w:val="afe"/>
            <w:color w:val="743399"/>
            <w:bdr w:val="none" w:sz="0" w:space="0" w:color="auto" w:frame="1"/>
          </w:rPr>
          <w:t>радиоэлектронной</w:t>
        </w:r>
      </w:hyperlink>
      <w:r w:rsidRPr="00576A3B">
        <w:rPr>
          <w:rStyle w:val="apple-converted-space"/>
          <w:color w:val="000000"/>
        </w:rPr>
        <w:t> </w:t>
      </w:r>
      <w:r w:rsidRPr="00576A3B">
        <w:rPr>
          <w:color w:val="000000"/>
        </w:rPr>
        <w:t>аппаратуры. Чрезмерное по</w:t>
      </w:r>
      <w:r w:rsidRPr="00576A3B">
        <w:rPr>
          <w:color w:val="000000"/>
        </w:rPr>
        <w:softHyphen/>
        <w:t>вышение влажности может привести к заплесневению, де</w:t>
      </w:r>
      <w:r w:rsidRPr="00576A3B">
        <w:rPr>
          <w:color w:val="000000"/>
        </w:rPr>
        <w:softHyphen/>
        <w:t>формации, ржавчине.</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i/>
          <w:iCs/>
          <w:color w:val="000000"/>
          <w:bdr w:val="none" w:sz="0" w:space="0" w:color="auto" w:frame="1"/>
        </w:rPr>
        <w:t>Понижение влажности</w:t>
      </w:r>
      <w:r w:rsidRPr="00576A3B">
        <w:rPr>
          <w:rStyle w:val="apple-converted-space"/>
          <w:color w:val="000000"/>
        </w:rPr>
        <w:t> </w:t>
      </w:r>
      <w:r w:rsidRPr="00576A3B">
        <w:rPr>
          <w:color w:val="000000"/>
        </w:rPr>
        <w:t>может вызвать потерю эластич</w:t>
      </w:r>
      <w:r w:rsidRPr="00576A3B">
        <w:rPr>
          <w:color w:val="000000"/>
        </w:rPr>
        <w:softHyphen/>
        <w:t>ности, растрескивании и т. п. От режима хранения зависят порядок размещения товаров на складах, установление товарного с</w:t>
      </w:r>
      <w:r w:rsidRPr="00576A3B">
        <w:rPr>
          <w:color w:val="000000"/>
        </w:rPr>
        <w:t>о</w:t>
      </w:r>
      <w:r w:rsidRPr="00576A3B">
        <w:rPr>
          <w:color w:val="000000"/>
        </w:rPr>
        <w:t>седства. Работники складов должны обеспечи</w:t>
      </w:r>
      <w:r w:rsidRPr="00576A3B">
        <w:rPr>
          <w:color w:val="000000"/>
        </w:rPr>
        <w:softHyphen/>
        <w:t>вать поддерживанием оптимальных режимов хр</w:t>
      </w:r>
      <w:r w:rsidRPr="00576A3B">
        <w:rPr>
          <w:color w:val="000000"/>
        </w:rPr>
        <w:t>а</w:t>
      </w:r>
      <w:r w:rsidRPr="00576A3B">
        <w:rPr>
          <w:color w:val="000000"/>
        </w:rPr>
        <w:t>нения. На складе должен быть обеспечен постоянный контроль за поддержание оптимальных температуры и влажности воз</w:t>
      </w:r>
      <w:r w:rsidRPr="00576A3B">
        <w:rPr>
          <w:color w:val="000000"/>
        </w:rPr>
        <w:softHyphen/>
        <w:t>духа. Нельзя допускать их резких перепадов.</w:t>
      </w:r>
      <w:r w:rsidRPr="00576A3B">
        <w:rPr>
          <w:rStyle w:val="apple-converted-space"/>
          <w:color w:val="000000"/>
        </w:rPr>
        <w:t> </w:t>
      </w:r>
      <w:r w:rsidRPr="00576A3B">
        <w:rPr>
          <w:i/>
          <w:iCs/>
          <w:color w:val="000000"/>
          <w:bdr w:val="none" w:sz="0" w:space="0" w:color="auto" w:frame="1"/>
        </w:rPr>
        <w:t>Контроль за темп</w:t>
      </w:r>
      <w:r w:rsidRPr="00576A3B">
        <w:rPr>
          <w:i/>
          <w:iCs/>
          <w:color w:val="000000"/>
          <w:bdr w:val="none" w:sz="0" w:space="0" w:color="auto" w:frame="1"/>
        </w:rPr>
        <w:t>е</w:t>
      </w:r>
      <w:r w:rsidRPr="00576A3B">
        <w:rPr>
          <w:i/>
          <w:iCs/>
          <w:color w:val="000000"/>
          <w:bdr w:val="none" w:sz="0" w:space="0" w:color="auto" w:frame="1"/>
        </w:rPr>
        <w:t>ратурой воздуха</w:t>
      </w:r>
      <w:r w:rsidRPr="00576A3B">
        <w:rPr>
          <w:rStyle w:val="apple-converted-space"/>
          <w:color w:val="000000"/>
        </w:rPr>
        <w:t> </w:t>
      </w:r>
      <w:r w:rsidRPr="00576A3B">
        <w:rPr>
          <w:color w:val="000000"/>
        </w:rPr>
        <w:t>осуществляют при помощи термо</w:t>
      </w:r>
      <w:r w:rsidRPr="00576A3B">
        <w:rPr>
          <w:color w:val="000000"/>
        </w:rPr>
        <w:softHyphen/>
        <w:t>метров или универсальных блочных систем дистанционно</w:t>
      </w:r>
      <w:r w:rsidRPr="00576A3B">
        <w:rPr>
          <w:color w:val="000000"/>
        </w:rPr>
        <w:softHyphen/>
        <w:t>го контроля. Это переносные приборы, при помощи кото</w:t>
      </w:r>
      <w:r w:rsidRPr="00576A3B">
        <w:rPr>
          <w:color w:val="000000"/>
        </w:rPr>
        <w:softHyphen/>
        <w:t>рых в течение 3-4 минут можно определить температуры в 12 точках склада. Для измерения влажности воздуха на скл</w:t>
      </w:r>
      <w:r w:rsidRPr="00576A3B">
        <w:rPr>
          <w:color w:val="000000"/>
        </w:rPr>
        <w:t>а</w:t>
      </w:r>
      <w:r w:rsidRPr="00576A3B">
        <w:rPr>
          <w:color w:val="000000"/>
        </w:rPr>
        <w:t>дах применяется психотрометрический метод, с помо</w:t>
      </w:r>
      <w:r w:rsidRPr="00576A3B">
        <w:rPr>
          <w:color w:val="000000"/>
        </w:rPr>
        <w:softHyphen/>
        <w:t>щью которого определяется относител</w:t>
      </w:r>
      <w:r w:rsidRPr="00576A3B">
        <w:rPr>
          <w:color w:val="000000"/>
        </w:rPr>
        <w:t>ь</w:t>
      </w:r>
      <w:r w:rsidRPr="00576A3B">
        <w:rPr>
          <w:color w:val="000000"/>
        </w:rPr>
        <w:t>ная влажность воз</w:t>
      </w:r>
      <w:r w:rsidRPr="00576A3B">
        <w:rPr>
          <w:color w:val="000000"/>
        </w:rPr>
        <w:softHyphen/>
        <w:t>духа. Она рассчитывается как процентное отношение абсо</w:t>
      </w:r>
      <w:r w:rsidRPr="00576A3B">
        <w:rPr>
          <w:color w:val="000000"/>
        </w:rPr>
        <w:softHyphen/>
        <w:t>лютной влажности к максимальной. При этом под абсо</w:t>
      </w:r>
      <w:r w:rsidRPr="00576A3B">
        <w:rPr>
          <w:color w:val="000000"/>
        </w:rPr>
        <w:softHyphen/>
        <w:t>лютной влажностью следует понимать количество граммов водяных паров, содержащихся в 1 куб. м. воздуха. Под максимальной влажностью понимают количество граммов водяных паров, которые могут насытить 1 куб. м. воздуха при данной те</w:t>
      </w:r>
      <w:r w:rsidRPr="00576A3B">
        <w:rPr>
          <w:color w:val="000000"/>
        </w:rPr>
        <w:t>м</w:t>
      </w:r>
      <w:r w:rsidRPr="00576A3B">
        <w:rPr>
          <w:color w:val="000000"/>
        </w:rPr>
        <w:t>пературе.</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i/>
          <w:iCs/>
          <w:color w:val="000000"/>
          <w:bdr w:val="none" w:sz="0" w:space="0" w:color="auto" w:frame="1"/>
        </w:rPr>
        <w:t>Регулирование температурао-влажностного режима</w:t>
      </w:r>
      <w:r w:rsidRPr="00576A3B">
        <w:rPr>
          <w:rStyle w:val="apple-converted-space"/>
          <w:color w:val="000000"/>
        </w:rPr>
        <w:t> </w:t>
      </w:r>
      <w:r w:rsidRPr="00576A3B">
        <w:rPr>
          <w:i/>
          <w:iCs/>
          <w:color w:val="000000"/>
          <w:bdr w:val="none" w:sz="0" w:space="0" w:color="auto" w:frame="1"/>
        </w:rPr>
        <w:t>осуществляется с пом</w:t>
      </w:r>
      <w:r w:rsidRPr="00576A3B">
        <w:rPr>
          <w:i/>
          <w:iCs/>
          <w:color w:val="000000"/>
          <w:bdr w:val="none" w:sz="0" w:space="0" w:color="auto" w:frame="1"/>
        </w:rPr>
        <w:t>о</w:t>
      </w:r>
      <w:r w:rsidRPr="00576A3B">
        <w:rPr>
          <w:i/>
          <w:iCs/>
          <w:color w:val="000000"/>
          <w:bdr w:val="none" w:sz="0" w:space="0" w:color="auto" w:frame="1"/>
        </w:rPr>
        <w:t>щью</w:t>
      </w:r>
      <w:r w:rsidRPr="00576A3B">
        <w:rPr>
          <w:rStyle w:val="apple-converted-space"/>
          <w:color w:val="000000"/>
        </w:rPr>
        <w:t> </w:t>
      </w:r>
      <w:hyperlink r:id="rId59" w:tooltip="Вентиляция" w:history="1">
        <w:r w:rsidRPr="00576A3B">
          <w:rPr>
            <w:rStyle w:val="afe"/>
            <w:color w:val="743399"/>
            <w:bdr w:val="none" w:sz="0" w:space="0" w:color="auto" w:frame="1"/>
          </w:rPr>
          <w:t>вентиляции</w:t>
        </w:r>
      </w:hyperlink>
      <w:r w:rsidRPr="00576A3B">
        <w:rPr>
          <w:color w:val="000000"/>
        </w:rPr>
        <w:t>, отопления, холодильных установок. Для понижения относительной влажн</w:t>
      </w:r>
      <w:r w:rsidRPr="00576A3B">
        <w:rPr>
          <w:color w:val="000000"/>
        </w:rPr>
        <w:t>о</w:t>
      </w:r>
      <w:r w:rsidRPr="00576A3B">
        <w:rPr>
          <w:color w:val="000000"/>
        </w:rPr>
        <w:t>сти воздуха можно использовать влагопоглощающие вещества.</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За товарами, хранящимися на складах, должны бег»-обеспечены постоянное наблюд</w:t>
      </w:r>
      <w:r w:rsidRPr="00576A3B">
        <w:rPr>
          <w:color w:val="000000"/>
        </w:rPr>
        <w:t>е</w:t>
      </w:r>
      <w:r w:rsidRPr="00576A3B">
        <w:rPr>
          <w:color w:val="000000"/>
        </w:rPr>
        <w:t>ние и уход. Необходимо регулярно проверять состояние товаров. При этом следует обращать внимание на появление признаков порчи, следов грызунов и насекомых. Товары, уложенные в штабеля, должны периодически перекладываться: верхние - вниз, нижние - вверх. Сыпучие т</w:t>
      </w:r>
      <w:r w:rsidRPr="00576A3B">
        <w:rPr>
          <w:color w:val="000000"/>
        </w:rPr>
        <w:t>о</w:t>
      </w:r>
      <w:r w:rsidRPr="00576A3B">
        <w:rPr>
          <w:color w:val="000000"/>
        </w:rPr>
        <w:t>вары следует перелопа</w:t>
      </w:r>
      <w:r w:rsidRPr="00576A3B">
        <w:rPr>
          <w:color w:val="000000"/>
        </w:rPr>
        <w:softHyphen/>
        <w:t>чивать. Изделия из шерсти, меха необходимо предохра</w:t>
      </w:r>
      <w:r w:rsidRPr="00576A3B">
        <w:rPr>
          <w:color w:val="000000"/>
        </w:rPr>
        <w:softHyphen/>
        <w:t>нять от поврежд</w:t>
      </w:r>
      <w:r w:rsidRPr="00576A3B">
        <w:rPr>
          <w:color w:val="000000"/>
        </w:rPr>
        <w:t>е</w:t>
      </w:r>
      <w:r w:rsidRPr="00576A3B">
        <w:rPr>
          <w:color w:val="000000"/>
        </w:rPr>
        <w:t>ния молью. Отсыревшие товары следует просушивать и проветривать.</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Важным фактором сохранения товаров является про</w:t>
      </w:r>
      <w:r w:rsidRPr="00576A3B">
        <w:rPr>
          <w:color w:val="000000"/>
          <w:u w:val="single"/>
          <w:bdr w:val="none" w:sz="0" w:space="0" w:color="auto" w:frame="1"/>
        </w:rPr>
        <w:softHyphen/>
        <w:t>ведение на складах профилактич</w:t>
      </w:r>
      <w:r w:rsidRPr="00576A3B">
        <w:rPr>
          <w:color w:val="000000"/>
          <w:u w:val="single"/>
          <w:bdr w:val="none" w:sz="0" w:space="0" w:color="auto" w:frame="1"/>
        </w:rPr>
        <w:t>е</w:t>
      </w:r>
      <w:r w:rsidRPr="00576A3B">
        <w:rPr>
          <w:color w:val="000000"/>
          <w:u w:val="single"/>
          <w:bdr w:val="none" w:sz="0" w:space="0" w:color="auto" w:frame="1"/>
        </w:rPr>
        <w:t>ских и санитарно-гигиенических мероприятий.</w:t>
      </w:r>
      <w:r w:rsidRPr="00576A3B">
        <w:rPr>
          <w:rStyle w:val="apple-converted-space"/>
          <w:color w:val="000000"/>
          <w:u w:val="single"/>
          <w:bdr w:val="none" w:sz="0" w:space="0" w:color="auto" w:frame="1"/>
        </w:rPr>
        <w:t> </w:t>
      </w:r>
      <w:r w:rsidRPr="00576A3B">
        <w:rPr>
          <w:color w:val="000000"/>
        </w:rPr>
        <w:t>С целью поддержания на складе необходимого санитарно-гигиенического режима следует регулярно производить тщательную уборку пом</w:t>
      </w:r>
      <w:r w:rsidRPr="00576A3B">
        <w:rPr>
          <w:color w:val="000000"/>
        </w:rPr>
        <w:t>е</w:t>
      </w:r>
      <w:r w:rsidRPr="00576A3B">
        <w:rPr>
          <w:color w:val="000000"/>
        </w:rPr>
        <w:t>щения. Также проводить дезодорацию, дератизацию, дезинсекцию и дезинфекцию складских посещений.</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Товарные потери неизбежно возникают при складс</w:t>
      </w:r>
      <w:r w:rsidRPr="00576A3B">
        <w:rPr>
          <w:color w:val="000000"/>
        </w:rPr>
        <w:softHyphen/>
        <w:t>кой обработке товаров. Они образ</w:t>
      </w:r>
      <w:r w:rsidRPr="00576A3B">
        <w:rPr>
          <w:color w:val="000000"/>
        </w:rPr>
        <w:t>у</w:t>
      </w:r>
      <w:r w:rsidRPr="00576A3B">
        <w:rPr>
          <w:color w:val="000000"/>
        </w:rPr>
        <w:t>ются в процессе хране</w:t>
      </w:r>
      <w:r w:rsidRPr="00576A3B">
        <w:rPr>
          <w:color w:val="000000"/>
        </w:rPr>
        <w:softHyphen/>
        <w:t>ния товаров на складе, подготовке их к отпуску и выпол</w:t>
      </w:r>
      <w:r w:rsidRPr="00576A3B">
        <w:rPr>
          <w:color w:val="000000"/>
        </w:rPr>
        <w:softHyphen/>
        <w:t>нения других складских операций.</w:t>
      </w:r>
      <w:r w:rsidRPr="00576A3B">
        <w:rPr>
          <w:rStyle w:val="apple-converted-space"/>
          <w:color w:val="000000"/>
        </w:rPr>
        <w:t> </w:t>
      </w:r>
      <w:r w:rsidRPr="00576A3B">
        <w:rPr>
          <w:color w:val="000000"/>
          <w:u w:val="single"/>
          <w:bdr w:val="none" w:sz="0" w:space="0" w:color="auto" w:frame="1"/>
        </w:rPr>
        <w:t>Различают допусти</w:t>
      </w:r>
      <w:r w:rsidRPr="00576A3B">
        <w:rPr>
          <w:color w:val="000000"/>
          <w:u w:val="single"/>
          <w:bdr w:val="none" w:sz="0" w:space="0" w:color="auto" w:frame="1"/>
        </w:rPr>
        <w:softHyphen/>
        <w:t>мые товарные потери,</w:t>
      </w:r>
      <w:r w:rsidRPr="00576A3B">
        <w:rPr>
          <w:rStyle w:val="apple-converted-space"/>
          <w:color w:val="000000"/>
          <w:u w:val="single"/>
          <w:bdr w:val="none" w:sz="0" w:space="0" w:color="auto" w:frame="1"/>
        </w:rPr>
        <w:t> </w:t>
      </w:r>
      <w:r w:rsidRPr="00576A3B">
        <w:rPr>
          <w:color w:val="000000"/>
        </w:rPr>
        <w:t>к которым относи</w:t>
      </w:r>
      <w:r w:rsidRPr="00576A3B">
        <w:rPr>
          <w:color w:val="000000"/>
        </w:rPr>
        <w:t>т</w:t>
      </w:r>
      <w:r w:rsidRPr="00576A3B">
        <w:rPr>
          <w:color w:val="000000"/>
        </w:rPr>
        <w:t>ся</w:t>
      </w:r>
      <w:r w:rsidRPr="00576A3B">
        <w:rPr>
          <w:rStyle w:val="apple-converted-space"/>
          <w:color w:val="000000"/>
        </w:rPr>
        <w:t> </w:t>
      </w:r>
      <w:r w:rsidRPr="00576A3B">
        <w:rPr>
          <w:color w:val="000000"/>
          <w:u w:val="single"/>
          <w:bdr w:val="none" w:sz="0" w:space="0" w:color="auto" w:frame="1"/>
        </w:rPr>
        <w:t>естественная убыль товаров</w:t>
      </w:r>
      <w:r w:rsidRPr="00576A3B">
        <w:rPr>
          <w:color w:val="000000"/>
        </w:rPr>
        <w:t>, и недопустимые, так называемые,</w:t>
      </w:r>
      <w:r w:rsidRPr="00576A3B">
        <w:rPr>
          <w:rStyle w:val="apple-converted-space"/>
          <w:color w:val="000000"/>
        </w:rPr>
        <w:t> </w:t>
      </w:r>
      <w:r w:rsidRPr="00576A3B">
        <w:rPr>
          <w:color w:val="000000"/>
          <w:u w:val="single"/>
          <w:bdr w:val="none" w:sz="0" w:space="0" w:color="auto" w:frame="1"/>
        </w:rPr>
        <w:t>актиру</w:t>
      </w:r>
      <w:r w:rsidRPr="00576A3B">
        <w:rPr>
          <w:color w:val="000000"/>
          <w:u w:val="single"/>
          <w:bdr w:val="none" w:sz="0" w:space="0" w:color="auto" w:frame="1"/>
        </w:rPr>
        <w:softHyphen/>
        <w:t>емые потери</w:t>
      </w:r>
      <w:r w:rsidRPr="00576A3B">
        <w:rPr>
          <w:color w:val="000000"/>
        </w:rPr>
        <w:t>. Естес</w:t>
      </w:r>
      <w:r w:rsidRPr="00576A3B">
        <w:rPr>
          <w:color w:val="000000"/>
        </w:rPr>
        <w:t>т</w:t>
      </w:r>
      <w:r w:rsidRPr="00576A3B">
        <w:rPr>
          <w:color w:val="000000"/>
        </w:rPr>
        <w:t>венная убыль возникает вследствие усушки, утруски, выветривания, утечки, разлива, раскал</w:t>
      </w:r>
      <w:r w:rsidRPr="00576A3B">
        <w:rPr>
          <w:color w:val="000000"/>
        </w:rPr>
        <w:t>ы</w:t>
      </w:r>
      <w:r w:rsidRPr="00576A3B">
        <w:rPr>
          <w:color w:val="000000"/>
        </w:rPr>
        <w:t>вания товаров. На допустимые товарные потери уста</w:t>
      </w:r>
      <w:r w:rsidRPr="00576A3B">
        <w:rPr>
          <w:color w:val="000000"/>
        </w:rPr>
        <w:softHyphen/>
        <w:t>навливаются нормы естественной убыли. Установленные нормы применяются по стандартным продовольственным товарам, отпуска</w:t>
      </w:r>
      <w:r w:rsidRPr="00576A3B">
        <w:rPr>
          <w:color w:val="000000"/>
        </w:rPr>
        <w:t>е</w:t>
      </w:r>
      <w:r w:rsidRPr="00576A3B">
        <w:rPr>
          <w:color w:val="000000"/>
        </w:rPr>
        <w:lastRenderedPageBreak/>
        <w:t>мых по фактической массе.</w:t>
      </w:r>
      <w:r w:rsidRPr="00576A3B">
        <w:rPr>
          <w:rStyle w:val="apple-converted-space"/>
          <w:color w:val="000000"/>
        </w:rPr>
        <w:t> </w:t>
      </w:r>
      <w:r w:rsidRPr="00576A3B">
        <w:rPr>
          <w:color w:val="000000"/>
          <w:u w:val="single"/>
          <w:bdr w:val="none" w:sz="0" w:space="0" w:color="auto" w:frame="1"/>
        </w:rPr>
        <w:t>В соответствии с действующими нормативными документами но</w:t>
      </w:r>
      <w:r w:rsidRPr="00576A3B">
        <w:rPr>
          <w:color w:val="000000"/>
          <w:u w:val="single"/>
          <w:bdr w:val="none" w:sz="0" w:space="0" w:color="auto" w:frame="1"/>
        </w:rPr>
        <w:t>р</w:t>
      </w:r>
      <w:r w:rsidRPr="00576A3B">
        <w:rPr>
          <w:color w:val="000000"/>
          <w:u w:val="single"/>
          <w:bdr w:val="none" w:sz="0" w:space="0" w:color="auto" w:frame="1"/>
        </w:rPr>
        <w:t>мы естественной убыли не применяются:</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—товарам, которые применяются и отпускаются складом без взвешивания (счетом или по трафарету);</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по товарам, которые учтены в общем обороте склада, во фактически на складе не хранились (транзитные миграции);</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по товарам, списанным вследствие лома, крошения, порчи, снижения качества тов</w:t>
      </w:r>
      <w:r w:rsidRPr="00576A3B">
        <w:rPr>
          <w:color w:val="000000"/>
        </w:rPr>
        <w:t>а</w:t>
      </w:r>
      <w:r w:rsidRPr="00576A3B">
        <w:rPr>
          <w:color w:val="000000"/>
        </w:rPr>
        <w:t>ров, завеса и повреждения тары.</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Нормы</w:t>
      </w:r>
      <w:r w:rsidRPr="00576A3B">
        <w:rPr>
          <w:rStyle w:val="apple-converted-space"/>
          <w:color w:val="000000"/>
        </w:rPr>
        <w:t> </w:t>
      </w:r>
      <w:r w:rsidRPr="00576A3B">
        <w:rPr>
          <w:color w:val="000000"/>
        </w:rPr>
        <w:t>естественной убыли применяются к товарам, отпущенным со склада за период между двумя инвентаризациями с учетом срока хранения. Потери товаров в этих норм спис</w:t>
      </w:r>
      <w:r w:rsidRPr="00576A3B">
        <w:rPr>
          <w:color w:val="000000"/>
        </w:rPr>
        <w:t>ы</w:t>
      </w:r>
      <w:r w:rsidRPr="00576A3B">
        <w:rPr>
          <w:color w:val="000000"/>
        </w:rPr>
        <w:t>ваются на издержки обращения. Размер естественной убыли товаров определяется в инвентар</w:t>
      </w:r>
      <w:r w:rsidRPr="00576A3B">
        <w:rPr>
          <w:color w:val="000000"/>
        </w:rPr>
        <w:t>и</w:t>
      </w:r>
      <w:r w:rsidRPr="00576A3B">
        <w:rPr>
          <w:color w:val="000000"/>
        </w:rPr>
        <w:t>зации и рассчитывается по формуле:</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где Е - естественная убыль товаров, руб.; 0 - расход товаров за отчетный период (между инвентаризациями), тыс. руб.; О - остаток товаров на конкретное число, тыс. руб.; ( - средний период хранения товаров, дни;</w:t>
      </w:r>
      <w:r w:rsidRPr="00576A3B">
        <w:rPr>
          <w:rStyle w:val="apple-converted-space"/>
          <w:color w:val="000000"/>
        </w:rPr>
        <w:t> </w:t>
      </w:r>
      <w:r w:rsidRPr="00576A3B">
        <w:rPr>
          <w:i/>
          <w:iCs/>
          <w:color w:val="000000"/>
          <w:bdr w:val="none" w:sz="0" w:space="0" w:color="auto" w:frame="1"/>
        </w:rPr>
        <w:t>п -</w:t>
      </w:r>
      <w:r w:rsidRPr="00576A3B">
        <w:rPr>
          <w:rStyle w:val="apple-converted-space"/>
          <w:i/>
          <w:iCs/>
          <w:color w:val="000000"/>
          <w:bdr w:val="none" w:sz="0" w:space="0" w:color="auto" w:frame="1"/>
        </w:rPr>
        <w:t> </w:t>
      </w:r>
      <w:r w:rsidRPr="00576A3B">
        <w:rPr>
          <w:color w:val="000000"/>
        </w:rPr>
        <w:t>норма естественной убыли для данного товара, %; Т - срок хранения, для которого установлена норма убыли, дни.</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В нормы естественной убыли не включаются</w:t>
      </w:r>
      <w:r w:rsidRPr="00576A3B">
        <w:rPr>
          <w:color w:val="000000"/>
        </w:rPr>
        <w:t>:</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потери, образующиеся вследствие порчи товаров, повреждения тары, а также разн</w:t>
      </w:r>
      <w:r w:rsidRPr="00576A3B">
        <w:rPr>
          <w:color w:val="000000"/>
        </w:rPr>
        <w:t>и</w:t>
      </w:r>
      <w:r w:rsidRPr="00576A3B">
        <w:rPr>
          <w:color w:val="000000"/>
        </w:rPr>
        <w:t>цы между фактической массой тары и массой по тарифу (завес тары);</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 потери, связанные с дополнительной технологичес</w:t>
      </w:r>
      <w:r w:rsidRPr="00576A3B">
        <w:rPr>
          <w:color w:val="000000"/>
        </w:rPr>
        <w:softHyphen/>
        <w:t>кой обработкой товаров (замор</w:t>
      </w:r>
      <w:r w:rsidRPr="00576A3B">
        <w:rPr>
          <w:color w:val="000000"/>
        </w:rPr>
        <w:t>а</w:t>
      </w:r>
      <w:r w:rsidRPr="00576A3B">
        <w:rPr>
          <w:color w:val="000000"/>
        </w:rPr>
        <w:t>живание с целью длитель</w:t>
      </w:r>
      <w:r w:rsidRPr="00576A3B">
        <w:rPr>
          <w:color w:val="000000"/>
        </w:rPr>
        <w:softHyphen/>
        <w:t>ного хранения и т. п.).</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rPr>
        <w:t>Действующие нормы естественной убыли являются пре</w:t>
      </w:r>
      <w:r w:rsidRPr="00576A3B">
        <w:rPr>
          <w:color w:val="000000"/>
        </w:rPr>
        <w:softHyphen/>
        <w:t>дельными и применяются тол</w:t>
      </w:r>
      <w:r w:rsidRPr="00576A3B">
        <w:rPr>
          <w:color w:val="000000"/>
        </w:rPr>
        <w:t>ь</w:t>
      </w:r>
      <w:r w:rsidRPr="00576A3B">
        <w:rPr>
          <w:color w:val="000000"/>
        </w:rPr>
        <w:t>ко в тех случаях, когда при проверке фактического наличия товаров окажется недо</w:t>
      </w:r>
      <w:r w:rsidRPr="00576A3B">
        <w:rPr>
          <w:color w:val="000000"/>
        </w:rPr>
        <w:softHyphen/>
        <w:t>стача против учетных остатков. При этом естественная убыль товара списывается с</w:t>
      </w:r>
      <w:r w:rsidRPr="00576A3B">
        <w:rPr>
          <w:rStyle w:val="apple-converted-space"/>
          <w:color w:val="000000"/>
        </w:rPr>
        <w:t> </w:t>
      </w:r>
      <w:hyperlink r:id="rId60" w:tooltip="Материальная ответственность" w:history="1">
        <w:r w:rsidRPr="00576A3B">
          <w:rPr>
            <w:rStyle w:val="afe"/>
            <w:color w:val="743399"/>
            <w:bdr w:val="none" w:sz="0" w:space="0" w:color="auto" w:frame="1"/>
          </w:rPr>
          <w:t>материально ответстве</w:t>
        </w:r>
        <w:r w:rsidRPr="00576A3B">
          <w:rPr>
            <w:rStyle w:val="afe"/>
            <w:color w:val="743399"/>
            <w:bdr w:val="none" w:sz="0" w:space="0" w:color="auto" w:frame="1"/>
          </w:rPr>
          <w:t>н</w:t>
        </w:r>
        <w:r w:rsidRPr="00576A3B">
          <w:rPr>
            <w:rStyle w:val="afe"/>
            <w:color w:val="743399"/>
            <w:bdr w:val="none" w:sz="0" w:space="0" w:color="auto" w:frame="1"/>
          </w:rPr>
          <w:t>ных</w:t>
        </w:r>
      </w:hyperlink>
      <w:r w:rsidRPr="00576A3B">
        <w:rPr>
          <w:rStyle w:val="apple-converted-space"/>
          <w:color w:val="000000"/>
        </w:rPr>
        <w:t> </w:t>
      </w:r>
      <w:r w:rsidRPr="00576A3B">
        <w:rPr>
          <w:color w:val="000000"/>
        </w:rPr>
        <w:t>лиц по фактическим размерам, но не выше установлен</w:t>
      </w:r>
      <w:r w:rsidRPr="00576A3B">
        <w:rPr>
          <w:color w:val="000000"/>
        </w:rPr>
        <w:softHyphen/>
        <w:t>ных норм. Если же в период между двумя смежными ин</w:t>
      </w:r>
      <w:r w:rsidRPr="00576A3B">
        <w:rPr>
          <w:color w:val="000000"/>
        </w:rPr>
        <w:softHyphen/>
        <w:t>вентаризациями на какую-либо дату товара на складе не было, то весь об</w:t>
      </w:r>
      <w:r w:rsidRPr="00576A3B">
        <w:rPr>
          <w:color w:val="000000"/>
        </w:rPr>
        <w:t>о</w:t>
      </w:r>
      <w:r w:rsidRPr="00576A3B">
        <w:rPr>
          <w:color w:val="000000"/>
        </w:rPr>
        <w:t>рот по этому товару за предшествующие этой дате дни при начислении естественной убыли в рас</w:t>
      </w:r>
      <w:r w:rsidRPr="00576A3B">
        <w:rPr>
          <w:color w:val="000000"/>
        </w:rPr>
        <w:softHyphen/>
        <w:t>чет не принимаются. Недостача товаров в пределах уста</w:t>
      </w:r>
      <w:r w:rsidRPr="00576A3B">
        <w:rPr>
          <w:color w:val="000000"/>
        </w:rPr>
        <w:softHyphen/>
        <w:t>новленных норм убыли списывается с материальноответственных лиц по тем ценам, по которым товары были оп</w:t>
      </w:r>
      <w:r w:rsidRPr="00576A3B">
        <w:rPr>
          <w:color w:val="000000"/>
        </w:rPr>
        <w:softHyphen/>
        <w:t>риходованы.</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t>Списание естественной убыли может производиться только после инвентаризации т</w:t>
      </w:r>
      <w:r w:rsidRPr="00576A3B">
        <w:rPr>
          <w:color w:val="000000"/>
          <w:u w:val="single"/>
          <w:bdr w:val="none" w:sz="0" w:space="0" w:color="auto" w:frame="1"/>
        </w:rPr>
        <w:t>о</w:t>
      </w:r>
      <w:r w:rsidRPr="00576A3B">
        <w:rPr>
          <w:color w:val="000000"/>
          <w:u w:val="single"/>
          <w:bdr w:val="none" w:sz="0" w:space="0" w:color="auto" w:frame="1"/>
        </w:rPr>
        <w:t>варов</w:t>
      </w:r>
      <w:r w:rsidRPr="00576A3B">
        <w:rPr>
          <w:color w:val="000000"/>
        </w:rPr>
        <w:t>. Размер естественой убыли определяется по каждому товару в отдельнос</w:t>
      </w:r>
      <w:r w:rsidRPr="00576A3B">
        <w:rPr>
          <w:color w:val="000000"/>
        </w:rPr>
        <w:softHyphen/>
        <w:t>ти в соответс</w:t>
      </w:r>
      <w:r w:rsidRPr="00576A3B">
        <w:rPr>
          <w:color w:val="000000"/>
        </w:rPr>
        <w:t>т</w:t>
      </w:r>
      <w:r w:rsidRPr="00576A3B">
        <w:rPr>
          <w:color w:val="000000"/>
        </w:rPr>
        <w:t>вии с фактическим сроком хранения. При партионном учете товаров естественная убыль исчи</w:t>
      </w:r>
      <w:r w:rsidRPr="00576A3B">
        <w:rPr>
          <w:color w:val="000000"/>
        </w:rPr>
        <w:t>с</w:t>
      </w:r>
      <w:r w:rsidRPr="00576A3B">
        <w:rPr>
          <w:color w:val="000000"/>
        </w:rPr>
        <w:t>ляет</w:t>
      </w:r>
      <w:r w:rsidRPr="00576A3B">
        <w:rPr>
          <w:color w:val="000000"/>
        </w:rPr>
        <w:softHyphen/>
        <w:t>ся по фактическим срокам их хранения на складе, исходя из начальной даты инвентариз</w:t>
      </w:r>
      <w:r w:rsidRPr="00576A3B">
        <w:rPr>
          <w:color w:val="000000"/>
        </w:rPr>
        <w:t>а</w:t>
      </w:r>
      <w:r w:rsidRPr="00576A3B">
        <w:rPr>
          <w:color w:val="000000"/>
        </w:rPr>
        <w:t>ции. Если партионный учет отсутствует, то устанавливается средний</w:t>
      </w:r>
      <w:r w:rsidRPr="00576A3B">
        <w:rPr>
          <w:rStyle w:val="apple-converted-space"/>
          <w:color w:val="000000"/>
        </w:rPr>
        <w:t> </w:t>
      </w:r>
      <w:r w:rsidRPr="00576A3B">
        <w:rPr>
          <w:color w:val="000000"/>
          <w:u w:val="single"/>
          <w:bdr w:val="none" w:sz="0" w:space="0" w:color="auto" w:frame="1"/>
        </w:rPr>
        <w:t>срок хранения товара на складе. Он исчисляется путем деления среднего суточного остатка товара за инвентаризацио</w:t>
      </w:r>
      <w:r w:rsidRPr="00576A3B">
        <w:rPr>
          <w:color w:val="000000"/>
          <w:u w:val="single"/>
          <w:bdr w:val="none" w:sz="0" w:space="0" w:color="auto" w:frame="1"/>
        </w:rPr>
        <w:t>н</w:t>
      </w:r>
      <w:r w:rsidRPr="00576A3B">
        <w:rPr>
          <w:color w:val="000000"/>
          <w:u w:val="single"/>
          <w:bdr w:val="none" w:sz="0" w:space="0" w:color="auto" w:frame="1"/>
        </w:rPr>
        <w:t>ный период на однодневный оборот этого товара. Средний срок хранения исчисляется в полных днях оборота.</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Недопустимые, актируемые потери возникают вследствие неудовлетворительных усл</w:t>
      </w:r>
      <w:r w:rsidRPr="00576A3B">
        <w:rPr>
          <w:color w:val="000000"/>
        </w:rPr>
        <w:t>о</w:t>
      </w:r>
      <w:r w:rsidRPr="00576A3B">
        <w:rPr>
          <w:color w:val="000000"/>
        </w:rPr>
        <w:t>вий хранения, либо не правильного, небрежного обращения с товарами. К недопустимым отн</w:t>
      </w:r>
      <w:r w:rsidRPr="00576A3B">
        <w:rPr>
          <w:color w:val="000000"/>
        </w:rPr>
        <w:t>о</w:t>
      </w:r>
      <w:r w:rsidRPr="00576A3B">
        <w:rPr>
          <w:color w:val="000000"/>
        </w:rPr>
        <w:t>сятся потери, возникшие в результате порчи, боя, лома товаров и прочее.</w:t>
      </w:r>
    </w:p>
    <w:p w:rsidR="00F27AA6" w:rsidRPr="00576A3B" w:rsidRDefault="00F27AA6" w:rsidP="00F27AA6">
      <w:pPr>
        <w:pStyle w:val="af2"/>
        <w:shd w:val="clear" w:color="auto" w:fill="FFFFFF"/>
        <w:spacing w:before="0" w:after="166" w:line="276" w:lineRule="auto"/>
        <w:ind w:firstLine="851"/>
        <w:jc w:val="both"/>
        <w:textAlignment w:val="baseline"/>
        <w:rPr>
          <w:color w:val="000000"/>
        </w:rPr>
      </w:pPr>
      <w:r w:rsidRPr="00576A3B">
        <w:rPr>
          <w:color w:val="000000"/>
        </w:rPr>
        <w:t>В каждом случае таких потерь требуется составить соответствующий акт, в котором указываются их причины и виновные лица, с которых взыскивается стоимость потерь.</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r w:rsidRPr="00576A3B">
        <w:rPr>
          <w:color w:val="000000"/>
          <w:u w:val="single"/>
          <w:bdr w:val="none" w:sz="0" w:space="0" w:color="auto" w:frame="1"/>
        </w:rPr>
        <w:lastRenderedPageBreak/>
        <w:t>На складах, где рационально осуществляются операции по приемке, хранению и отпу</w:t>
      </w:r>
      <w:r w:rsidRPr="00576A3B">
        <w:rPr>
          <w:color w:val="000000"/>
          <w:u w:val="single"/>
          <w:bdr w:val="none" w:sz="0" w:space="0" w:color="auto" w:frame="1"/>
        </w:rPr>
        <w:t>с</w:t>
      </w:r>
      <w:r w:rsidRPr="00576A3B">
        <w:rPr>
          <w:color w:val="000000"/>
          <w:u w:val="single"/>
          <w:bdr w:val="none" w:sz="0" w:space="0" w:color="auto" w:frame="1"/>
        </w:rPr>
        <w:t>ку товаров, их поте сведены до минимума</w:t>
      </w:r>
      <w:r w:rsidRPr="00576A3B">
        <w:rPr>
          <w:color w:val="000000"/>
        </w:rPr>
        <w:t>. Установленные нормы естественной убыли также могут быть сведены до минимума. Усушку, например, можно устранить путем регулирования воздушной среды. Раструску, распыл и утечку - путем затаривания продуктов в соответству</w:t>
      </w:r>
      <w:r w:rsidRPr="00576A3B">
        <w:rPr>
          <w:color w:val="000000"/>
        </w:rPr>
        <w:t>ю</w:t>
      </w:r>
      <w:r w:rsidRPr="00576A3B">
        <w:rPr>
          <w:color w:val="000000"/>
        </w:rPr>
        <w:t>щую тару, правильного размещения и укладки их на хранение в штабеля и стеллажи.</w:t>
      </w:r>
    </w:p>
    <w:p w:rsidR="00F27AA6" w:rsidRPr="00576A3B" w:rsidRDefault="00F27AA6" w:rsidP="00F27AA6">
      <w:pPr>
        <w:pStyle w:val="af2"/>
        <w:shd w:val="clear" w:color="auto" w:fill="FFFFFF"/>
        <w:spacing w:before="0" w:after="0" w:line="276" w:lineRule="auto"/>
        <w:ind w:firstLine="851"/>
        <w:jc w:val="both"/>
        <w:textAlignment w:val="baseline"/>
        <w:rPr>
          <w:color w:val="000000"/>
        </w:rPr>
      </w:pPr>
    </w:p>
    <w:p w:rsidR="00F27AA6" w:rsidRPr="00576A3B" w:rsidRDefault="00F27AA6" w:rsidP="00F27AA6">
      <w:pPr>
        <w:ind w:firstLine="851"/>
        <w:jc w:val="both"/>
      </w:pPr>
    </w:p>
    <w:p w:rsidR="00B56427" w:rsidRDefault="00B56427" w:rsidP="00B56427">
      <w:pPr>
        <w:spacing w:line="223" w:lineRule="auto"/>
        <w:jc w:val="center"/>
        <w:rPr>
          <w:b/>
          <w:color w:val="000000"/>
          <w:sz w:val="28"/>
          <w:szCs w:val="28"/>
        </w:rPr>
      </w:pPr>
      <w:r w:rsidRPr="00B56427">
        <w:rPr>
          <w:b/>
          <w:color w:val="000000"/>
          <w:sz w:val="28"/>
          <w:szCs w:val="28"/>
        </w:rPr>
        <w:t>Тема 10. Управление товарными запасами и потоками</w:t>
      </w:r>
    </w:p>
    <w:p w:rsidR="00F27AA6" w:rsidRPr="00AC7E44" w:rsidRDefault="00F27AA6" w:rsidP="00F27AA6">
      <w:pPr>
        <w:shd w:val="clear" w:color="auto" w:fill="FFFFFF"/>
        <w:spacing w:before="100" w:beforeAutospacing="1" w:after="100" w:afterAutospacing="1"/>
        <w:ind w:firstLine="709"/>
        <w:jc w:val="center"/>
        <w:rPr>
          <w:lang w:eastAsia="ru-RU"/>
        </w:rPr>
      </w:pPr>
      <w:r w:rsidRPr="00AC7E44">
        <w:rPr>
          <w:b/>
          <w:bCs/>
          <w:lang w:eastAsia="ru-RU"/>
        </w:rPr>
        <w:t>Материальный поток: понятие, виды, единицы измерения</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Понятие материального потока является ключевым в логистике. Материальные потоки образуются в результате транспортировки, складирования и выполнения других материальных операций с сырьем, полуфабрикатами и готовыми изделиями — начиная от первичного исто</w:t>
      </w:r>
      <w:r w:rsidRPr="00AC7E44">
        <w:rPr>
          <w:lang w:eastAsia="ru-RU"/>
        </w:rPr>
        <w:t>ч</w:t>
      </w:r>
      <w:r w:rsidRPr="00AC7E44">
        <w:rPr>
          <w:lang w:eastAsia="ru-RU"/>
        </w:rPr>
        <w:t>ника сырья вплоть до конечного потребителя.</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Материальные потоки могут протекать между различными предприятиями или внутри одного предприятия.</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Материальный поток — это имеющая вещественную форму продукция, находящаяся в состоянии движения, рассматриваемая в процессе приложения к ней логистических операций и отнесенная к определенному временному интервалу. Материальный поток не на временном и</w:t>
      </w:r>
      <w:r w:rsidRPr="00AC7E44">
        <w:rPr>
          <w:lang w:eastAsia="ru-RU"/>
        </w:rPr>
        <w:t>н</w:t>
      </w:r>
      <w:r w:rsidRPr="00AC7E44">
        <w:rPr>
          <w:lang w:eastAsia="ru-RU"/>
        </w:rPr>
        <w:t>тервале, а в данный момент времени переходит в материальный запас.</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Размерность материального потока представляет собой дробь, в числителе которой ук</w:t>
      </w:r>
      <w:r w:rsidRPr="00AC7E44">
        <w:rPr>
          <w:lang w:eastAsia="ru-RU"/>
        </w:rPr>
        <w:t>а</w:t>
      </w:r>
      <w:r w:rsidRPr="00AC7E44">
        <w:rPr>
          <w:lang w:eastAsia="ru-RU"/>
        </w:rPr>
        <w:t>зана единица измерения груза (штуки, тонны и т. д.), а в знаменателе — единица измерения времени (сутки, месяц, год и т. д.).</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 xml:space="preserve">Материальный поток характеризуется определенным набором параметров: </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 xml:space="preserve">номенклатура, ассортимент и количество продукции; </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 xml:space="preserve">габаритные характеристики (объем, площадь, линейные размеры); </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 xml:space="preserve">весовые характеристики; физико-химические характеристики груза; </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 xml:space="preserve">характеристики тары (упаковки); </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 xml:space="preserve">условия транспортировки и страхования; </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финансовые (стоимостные) характеристики и т.д.</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Классификация материальных потоков:</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По отношению к логистической системе различают внутренние, внешние, входные и в</w:t>
      </w:r>
      <w:r w:rsidRPr="00AC7E44">
        <w:rPr>
          <w:lang w:eastAsia="ru-RU"/>
        </w:rPr>
        <w:t>ы</w:t>
      </w:r>
      <w:r w:rsidRPr="00AC7E44">
        <w:rPr>
          <w:lang w:eastAsia="ru-RU"/>
        </w:rPr>
        <w:t>ходные потоки.</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По номенклатуре материальные потоки делятся на однопродуктовые (одновидовые) и многопродуктовые (многовидовые). Под номенклатурой понимается систематизированный п</w:t>
      </w:r>
      <w:r w:rsidRPr="00AC7E44">
        <w:rPr>
          <w:lang w:eastAsia="ru-RU"/>
        </w:rPr>
        <w:t>е</w:t>
      </w:r>
      <w:r w:rsidRPr="00AC7E44">
        <w:rPr>
          <w:lang w:eastAsia="ru-RU"/>
        </w:rPr>
        <w:t>речень групп, подгрупп и позиций (видов) продукции в натуральном выражении для учета и планирования.</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lastRenderedPageBreak/>
        <w:t>По ассортименту материальные потоки классифицируют на одноассортиментные и мн</w:t>
      </w:r>
      <w:r w:rsidRPr="00AC7E44">
        <w:rPr>
          <w:lang w:eastAsia="ru-RU"/>
        </w:rPr>
        <w:t>о</w:t>
      </w:r>
      <w:r w:rsidRPr="00AC7E44">
        <w:rPr>
          <w:lang w:eastAsia="ru-RU"/>
        </w:rPr>
        <w:t>гоассортиментные. Ассортимент продукции — это состав и соотношение продукции опред</w:t>
      </w:r>
      <w:r w:rsidRPr="00AC7E44">
        <w:rPr>
          <w:lang w:eastAsia="ru-RU"/>
        </w:rPr>
        <w:t>е</w:t>
      </w:r>
      <w:r w:rsidRPr="00AC7E44">
        <w:rPr>
          <w:lang w:eastAsia="ru-RU"/>
        </w:rPr>
        <w:t>ленного вида или наименования, отличающейся между собой по сортности, типам, размерам, маркам, внешней отделке и другим признакам. Ассортиментный состав потока существенно отражается на работе с ним. Например, логистический процесс на оптовом продовольственном рынке, торгующем мясом, рыбой, овощами, фруктами и бакалеей, будет существенно отличат</w:t>
      </w:r>
      <w:r w:rsidRPr="00AC7E44">
        <w:rPr>
          <w:lang w:eastAsia="ru-RU"/>
        </w:rPr>
        <w:t>ь</w:t>
      </w:r>
      <w:r w:rsidRPr="00AC7E44">
        <w:rPr>
          <w:lang w:eastAsia="ru-RU"/>
        </w:rPr>
        <w:t>ся от логистического процесса на картофелехранилище, которое работает с одним наименов</w:t>
      </w:r>
      <w:r w:rsidRPr="00AC7E44">
        <w:rPr>
          <w:lang w:eastAsia="ru-RU"/>
        </w:rPr>
        <w:t>а</w:t>
      </w:r>
      <w:r w:rsidRPr="00AC7E44">
        <w:rPr>
          <w:lang w:eastAsia="ru-RU"/>
        </w:rPr>
        <w:t>нием груза.)</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По количественному признаку материальные потоки делят на массовые, крупные, ме</w:t>
      </w:r>
      <w:r w:rsidRPr="00AC7E44">
        <w:rPr>
          <w:lang w:eastAsia="ru-RU"/>
        </w:rPr>
        <w:t>л</w:t>
      </w:r>
      <w:r w:rsidRPr="00AC7E44">
        <w:rPr>
          <w:lang w:eastAsia="ru-RU"/>
        </w:rPr>
        <w:t>кие и средние.</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Массовый — это поток, возникающий в процессе транспортировки грузов группой транспортных средств (например, железнодорожный состав или несколько десятков вагонов, колонна автомашин, караван судов и т. д.).</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Крупные — это потоки нескольких вагонов или машин.</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Мелкие — это потоки грузов, количество которых не позволяет полностью использовать грузоподъемность транспортного средства, и при перевозке их целесообразно совмещать с др</w:t>
      </w:r>
      <w:r w:rsidRPr="00AC7E44">
        <w:rPr>
          <w:lang w:eastAsia="ru-RU"/>
        </w:rPr>
        <w:t>у</w:t>
      </w:r>
      <w:r w:rsidRPr="00AC7E44">
        <w:rPr>
          <w:lang w:eastAsia="ru-RU"/>
        </w:rPr>
        <w:t>гими, попутными грузами.</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Средние потоки занимают промежуточное положениемежду крупными и мелкими. К ним относят потоки,которые образуют грузы, поступающие одиночнымивагонами или автом</w:t>
      </w:r>
      <w:r w:rsidRPr="00AC7E44">
        <w:rPr>
          <w:lang w:eastAsia="ru-RU"/>
        </w:rPr>
        <w:t>о</w:t>
      </w:r>
      <w:r w:rsidRPr="00AC7E44">
        <w:rPr>
          <w:lang w:eastAsia="ru-RU"/>
        </w:rPr>
        <w:t>билями.</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5. По удельному весу образующих поток грузов материальные потоки делят на:</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Тяжеловесные, обеспечивающие полное использование грузоподъемности транспортных средств. Тяжеловесные потоки образуют грузы, у которых масса одного места превышает 1 т при перевозках водным транспортом и 0,5 т при перевозках железнодорожным транспортом, например металлы.</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Легковесные, не позволяющие полностью использовать грузоподъемность транспорта. Одна тонна груза легковесного потока занимает объем более 2 м2 (например, табачные изд</w:t>
      </w:r>
      <w:r w:rsidRPr="00AC7E44">
        <w:rPr>
          <w:lang w:eastAsia="ru-RU"/>
        </w:rPr>
        <w:t>е</w:t>
      </w:r>
      <w:r w:rsidRPr="00AC7E44">
        <w:rPr>
          <w:lang w:eastAsia="ru-RU"/>
        </w:rPr>
        <w:t>лия).</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По степени совместимости материальные потоки делят на совместимые и несовмест</w:t>
      </w:r>
      <w:r w:rsidRPr="00AC7E44">
        <w:rPr>
          <w:lang w:eastAsia="ru-RU"/>
        </w:rPr>
        <w:t>и</w:t>
      </w:r>
      <w:r w:rsidRPr="00AC7E44">
        <w:rPr>
          <w:lang w:eastAsia="ru-RU"/>
        </w:rPr>
        <w:t>мые. Этот признак учитывается в основном при транспортировке, хранении и грузопереработке продовольственных товаров.</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По физико-химическим свойствам материальные потоки делят на:</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Насыпные грузы (например, зерно), которые перевозятся без тары. Их главное свойство — сыпучесть. Могут перевозиться в специализированных средствах: вагонах бункерного типа, открытых вагонах, на платформах, в Контейнерах и в автомашинах.</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Навалочные грузы — как правило, минерального происхождения (соль, уголь, руда, п</w:t>
      </w:r>
      <w:r w:rsidRPr="00AC7E44">
        <w:rPr>
          <w:lang w:eastAsia="ru-RU"/>
        </w:rPr>
        <w:t>е</w:t>
      </w:r>
      <w:r w:rsidRPr="00AC7E44">
        <w:rPr>
          <w:lang w:eastAsia="ru-RU"/>
        </w:rPr>
        <w:t>сок и т. п.). Перевозятся без тары, некоторые могут смерзаться, слеживаться, спекаться. Также, как и предыдущая группа, обладают сыпучестью.</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lastRenderedPageBreak/>
        <w:t>Тарно-штучные грузы, которые имеют различные физико-химические свойства, удел</w:t>
      </w:r>
      <w:r w:rsidRPr="00AC7E44">
        <w:rPr>
          <w:lang w:eastAsia="ru-RU"/>
        </w:rPr>
        <w:t>ь</w:t>
      </w:r>
      <w:r w:rsidRPr="00AC7E44">
        <w:rPr>
          <w:lang w:eastAsia="ru-RU"/>
        </w:rPr>
        <w:t>ный вес, объем. Они могут перевозиться в контейнерах, ящиках, мешках, а также и без тары: длинномерные и негабаритные грузы.</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Наливные грузы, перевозимые наливом в цистернах и наливных судах. Логистические операции с наливными грузами, например перегрузка, хранение и другие, выполняются с п</w:t>
      </w:r>
      <w:r w:rsidRPr="00AC7E44">
        <w:rPr>
          <w:lang w:eastAsia="ru-RU"/>
        </w:rPr>
        <w:t>о</w:t>
      </w:r>
      <w:r w:rsidRPr="00AC7E44">
        <w:rPr>
          <w:lang w:eastAsia="ru-RU"/>
        </w:rPr>
        <w:t>мощью специальных технических средств.</w:t>
      </w:r>
    </w:p>
    <w:p w:rsidR="00F27AA6" w:rsidRPr="00AC7E44" w:rsidRDefault="00F27AA6" w:rsidP="00F27AA6">
      <w:pPr>
        <w:shd w:val="clear" w:color="auto" w:fill="FFFFFF"/>
        <w:spacing w:before="100" w:beforeAutospacing="1" w:after="100" w:afterAutospacing="1"/>
        <w:ind w:firstLine="709"/>
        <w:jc w:val="both"/>
        <w:rPr>
          <w:lang w:eastAsia="ru-RU"/>
        </w:rPr>
      </w:pPr>
      <w:r w:rsidRPr="00AC7E44">
        <w:rPr>
          <w:lang w:eastAsia="ru-RU"/>
        </w:rPr>
        <w:t>По характеристикам груза в процессе транспортировки материальные потоки могут быть отдельно классифицированы по транспортному фактору, включающему в себя такие признаки, как вид транспорта и способ транспортировки, условия транспортировки и др.</w:t>
      </w:r>
    </w:p>
    <w:p w:rsidR="00F27AA6" w:rsidRDefault="00F27AA6" w:rsidP="00F27AA6">
      <w:pPr>
        <w:shd w:val="clear" w:color="auto" w:fill="FFFFFF"/>
        <w:spacing w:before="100" w:beforeAutospacing="1" w:after="100" w:afterAutospacing="1"/>
        <w:ind w:firstLine="709"/>
        <w:jc w:val="both"/>
        <w:rPr>
          <w:lang w:eastAsia="ru-RU"/>
        </w:rPr>
      </w:pPr>
      <w:r w:rsidRPr="00AC7E44">
        <w:rPr>
          <w:lang w:eastAsia="ru-RU"/>
        </w:rPr>
        <w:t>Каждому материальному потоку соответствует некоторый информационный поток, о</w:t>
      </w:r>
      <w:r w:rsidRPr="00AC7E44">
        <w:rPr>
          <w:lang w:eastAsia="ru-RU"/>
        </w:rPr>
        <w:t>д</w:t>
      </w:r>
      <w:r w:rsidRPr="00AC7E44">
        <w:rPr>
          <w:lang w:eastAsia="ru-RU"/>
        </w:rPr>
        <w:t>нако материальный и информационный потоки обычно смещены относительно друг друга во времени и по направленности.</w:t>
      </w:r>
    </w:p>
    <w:p w:rsidR="00F27AA6" w:rsidRPr="00575883" w:rsidRDefault="00F27AA6" w:rsidP="00F27AA6">
      <w:pPr>
        <w:ind w:firstLine="709"/>
        <w:jc w:val="both"/>
      </w:pPr>
      <w:r w:rsidRPr="00575883">
        <w:t>Классификация товарного потока в торговой логистике</w:t>
      </w:r>
    </w:p>
    <w:p w:rsidR="00F27AA6" w:rsidRPr="00575883" w:rsidRDefault="00F27AA6" w:rsidP="00F27AA6">
      <w:pPr>
        <w:ind w:firstLine="709"/>
        <w:jc w:val="both"/>
      </w:pPr>
      <w:r w:rsidRPr="00575883">
        <w:t>Результатом товарно-денежных отношений в сфере торговли является смена субъектов собственности, т.е. кроме физического перемещения товаров для торговой логистики характе</w:t>
      </w:r>
      <w:r w:rsidRPr="00575883">
        <w:t>р</w:t>
      </w:r>
      <w:r w:rsidRPr="00575883">
        <w:t>на трансформация прав собственности, образующих (формирующих) правовой поток. Все это позволяет определять торговую логистику как деятельность, связанную с управлением поток</w:t>
      </w:r>
      <w:r w:rsidRPr="00575883">
        <w:t>а</w:t>
      </w:r>
      <w:r w:rsidRPr="00575883">
        <w:t>ми товаров, услуг, информации, денег и прав собственности в сфере распределения и товарного обмена, организуемую торговыми посредниками на эквивалентной основе.</w:t>
      </w:r>
    </w:p>
    <w:p w:rsidR="00F27AA6" w:rsidRPr="00575883" w:rsidRDefault="00F27AA6" w:rsidP="00F27AA6">
      <w:pPr>
        <w:ind w:firstLine="709"/>
        <w:jc w:val="both"/>
      </w:pPr>
      <w:r w:rsidRPr="00575883">
        <w:t>Объектом торговой логистики, как и логистики вообще, является поток. Функционир</w:t>
      </w:r>
      <w:r w:rsidRPr="00575883">
        <w:t>о</w:t>
      </w:r>
      <w:r w:rsidRPr="00575883">
        <w:t>вание любой хозяйственной единицы, в том числе и торговой, обеспечивается жизнедеятельн</w:t>
      </w:r>
      <w:r w:rsidRPr="00575883">
        <w:t>о</w:t>
      </w:r>
      <w:r w:rsidRPr="00575883">
        <w:t>стью системы различных потоковых процессов.</w:t>
      </w:r>
    </w:p>
    <w:p w:rsidR="00F27AA6" w:rsidRPr="00575883" w:rsidRDefault="00F27AA6" w:rsidP="00F27AA6">
      <w:pPr>
        <w:ind w:firstLine="709"/>
        <w:jc w:val="both"/>
      </w:pPr>
      <w:r w:rsidRPr="00575883">
        <w:t>С учетом отраслевой классификации и конечного назначения товаропотоков, рассмо</w:t>
      </w:r>
      <w:r w:rsidRPr="00575883">
        <w:t>т</w:t>
      </w:r>
      <w:r w:rsidRPr="00575883">
        <w:t>рим классификацию потоков в торговле по следующим признакам:</w:t>
      </w:r>
    </w:p>
    <w:p w:rsidR="00F27AA6" w:rsidRPr="00575883" w:rsidRDefault="00F27AA6" w:rsidP="00F27AA6">
      <w:pPr>
        <w:ind w:firstLine="709"/>
        <w:jc w:val="both"/>
      </w:pPr>
      <w:r w:rsidRPr="00575883">
        <w:t>1.</w:t>
      </w:r>
      <w:r w:rsidRPr="00575883">
        <w:tab/>
        <w:t>По назначению;</w:t>
      </w:r>
    </w:p>
    <w:p w:rsidR="00F27AA6" w:rsidRPr="00575883" w:rsidRDefault="00F27AA6" w:rsidP="00F27AA6">
      <w:pPr>
        <w:ind w:firstLine="709"/>
        <w:jc w:val="both"/>
      </w:pPr>
      <w:r w:rsidRPr="00575883">
        <w:rPr>
          <w:rFonts w:eastAsia="Wingdings"/>
        </w:rPr>
        <w:t xml:space="preserve"> </w:t>
      </w:r>
      <w:r w:rsidRPr="00575883">
        <w:t>потоки товаров народного потребления;</w:t>
      </w:r>
    </w:p>
    <w:p w:rsidR="00F27AA6" w:rsidRPr="00575883" w:rsidRDefault="00F27AA6" w:rsidP="00F27AA6">
      <w:pPr>
        <w:ind w:firstLine="709"/>
        <w:jc w:val="both"/>
      </w:pPr>
      <w:r w:rsidRPr="00575883">
        <w:rPr>
          <w:rFonts w:eastAsia="Wingdings"/>
        </w:rPr>
        <w:t xml:space="preserve"> </w:t>
      </w:r>
      <w:r w:rsidRPr="00575883">
        <w:t>потоки продукции производственно-технического назначения;</w:t>
      </w:r>
    </w:p>
    <w:p w:rsidR="00F27AA6" w:rsidRPr="00575883" w:rsidRDefault="00F27AA6" w:rsidP="00F27AA6">
      <w:pPr>
        <w:ind w:firstLine="709"/>
        <w:jc w:val="both"/>
      </w:pPr>
      <w:r w:rsidRPr="00575883">
        <w:rPr>
          <w:rFonts w:eastAsia="Wingdings"/>
        </w:rPr>
        <w:t xml:space="preserve"> </w:t>
      </w:r>
      <w:r w:rsidRPr="00575883">
        <w:t>потоки товаров общественного пользования.</w:t>
      </w:r>
    </w:p>
    <w:p w:rsidR="00F27AA6" w:rsidRPr="00575883" w:rsidRDefault="00F27AA6" w:rsidP="00F27AA6">
      <w:pPr>
        <w:ind w:firstLine="709"/>
        <w:jc w:val="both"/>
      </w:pPr>
      <w:r w:rsidRPr="00575883">
        <w:t>2. По отношению к логистической системе: входной; выходной; внутренний и внешний потоки.</w:t>
      </w:r>
    </w:p>
    <w:p w:rsidR="00F27AA6" w:rsidRPr="00575883" w:rsidRDefault="00F27AA6" w:rsidP="00F27AA6">
      <w:pPr>
        <w:ind w:firstLine="709"/>
        <w:jc w:val="both"/>
      </w:pPr>
      <w:r w:rsidRPr="00575883">
        <w:t>3. В зависимости от направленности:</w:t>
      </w:r>
    </w:p>
    <w:p w:rsidR="00F27AA6" w:rsidRPr="00575883" w:rsidRDefault="00F27AA6" w:rsidP="00F27AA6">
      <w:pPr>
        <w:ind w:firstLine="709"/>
        <w:jc w:val="both"/>
      </w:pPr>
      <w:r w:rsidRPr="00575883">
        <w:rPr>
          <w:rFonts w:eastAsia="Wingdings"/>
        </w:rPr>
        <w:t xml:space="preserve"> </w:t>
      </w:r>
      <w:r w:rsidRPr="00575883">
        <w:t>прямой поток — это ноток товаров, поступающих посреднику от товаропроизводителя и направляемых непосредственно потребителю, минуя промежуточные торговые звенья;</w:t>
      </w:r>
    </w:p>
    <w:p w:rsidR="00F27AA6" w:rsidRPr="00575883" w:rsidRDefault="00F27AA6" w:rsidP="00F27AA6">
      <w:pPr>
        <w:ind w:firstLine="709"/>
        <w:jc w:val="both"/>
      </w:pPr>
      <w:r w:rsidRPr="00575883">
        <w:rPr>
          <w:rFonts w:eastAsia="Wingdings"/>
        </w:rPr>
        <w:t xml:space="preserve"> </w:t>
      </w:r>
      <w:r w:rsidRPr="00575883">
        <w:t>косвенный поток — это товаропоток, который на всем протяжении от производителя до конечного потребителя доходит через совокупность торговых предприя</w:t>
      </w:r>
      <w:r w:rsidRPr="00575883">
        <w:softHyphen/>
        <w:t>тий и организаций, многократно преобразующих пара</w:t>
      </w:r>
      <w:r w:rsidRPr="00575883">
        <w:softHyphen/>
        <w:t>метры этого потока.</w:t>
      </w:r>
    </w:p>
    <w:p w:rsidR="00F27AA6" w:rsidRPr="00575883" w:rsidRDefault="00F27AA6" w:rsidP="00F27AA6">
      <w:pPr>
        <w:ind w:firstLine="709"/>
        <w:jc w:val="both"/>
      </w:pPr>
      <w:r w:rsidRPr="00575883">
        <w:t>4.</w:t>
      </w:r>
      <w:r w:rsidRPr="00575883">
        <w:tab/>
        <w:t>По масштабу функционирования:</w:t>
      </w:r>
    </w:p>
    <w:p w:rsidR="00F27AA6" w:rsidRPr="00575883" w:rsidRDefault="00F27AA6" w:rsidP="00F27AA6">
      <w:pPr>
        <w:ind w:firstLine="709"/>
        <w:jc w:val="both"/>
      </w:pPr>
      <w:r w:rsidRPr="00575883">
        <w:rPr>
          <w:rFonts w:eastAsia="Wingdings"/>
        </w:rPr>
        <w:t xml:space="preserve"> </w:t>
      </w:r>
      <w:r w:rsidRPr="00575883">
        <w:t>локальный поток, циркулирующий в пределах района, города, области;</w:t>
      </w:r>
    </w:p>
    <w:p w:rsidR="00F27AA6" w:rsidRPr="00575883" w:rsidRDefault="00F27AA6" w:rsidP="00F27AA6">
      <w:pPr>
        <w:ind w:firstLine="709"/>
        <w:jc w:val="both"/>
      </w:pPr>
      <w:r w:rsidRPr="00575883">
        <w:rPr>
          <w:rFonts w:eastAsia="Wingdings"/>
        </w:rPr>
        <w:t xml:space="preserve"> </w:t>
      </w:r>
      <w:r w:rsidRPr="00575883">
        <w:t>региональный поток, движущийся в пределах экономических районов, образующих организационно-экономическое единство;</w:t>
      </w:r>
    </w:p>
    <w:p w:rsidR="00F27AA6" w:rsidRPr="00575883" w:rsidRDefault="00F27AA6" w:rsidP="00F27AA6">
      <w:pPr>
        <w:ind w:firstLine="709"/>
        <w:jc w:val="both"/>
      </w:pPr>
      <w:r w:rsidRPr="00575883">
        <w:rPr>
          <w:rFonts w:eastAsia="Wingdings"/>
        </w:rPr>
        <w:t xml:space="preserve"> </w:t>
      </w:r>
      <w:r w:rsidRPr="00575883">
        <w:t>национальный поток, функционирующий, в рамках определенного государства;</w:t>
      </w:r>
    </w:p>
    <w:p w:rsidR="00F27AA6" w:rsidRPr="00575883" w:rsidRDefault="00F27AA6" w:rsidP="00F27AA6">
      <w:pPr>
        <w:ind w:firstLine="709"/>
        <w:jc w:val="both"/>
      </w:pPr>
      <w:r w:rsidRPr="00575883">
        <w:rPr>
          <w:rFonts w:eastAsia="Wingdings"/>
        </w:rPr>
        <w:t xml:space="preserve"> </w:t>
      </w:r>
      <w:r w:rsidRPr="00575883">
        <w:t>международный поток, циркулирующий между элементами логистической системы, находящихся в различных государствах.</w:t>
      </w:r>
    </w:p>
    <w:p w:rsidR="00F27AA6" w:rsidRPr="00575883" w:rsidRDefault="00F27AA6" w:rsidP="00F27AA6">
      <w:pPr>
        <w:ind w:firstLine="709"/>
        <w:jc w:val="both"/>
      </w:pPr>
      <w:r w:rsidRPr="00575883">
        <w:t>5.</w:t>
      </w:r>
      <w:r w:rsidRPr="00575883">
        <w:tab/>
        <w:t>По форме собственности:</w:t>
      </w:r>
    </w:p>
    <w:p w:rsidR="00F27AA6" w:rsidRPr="00575883" w:rsidRDefault="00F27AA6" w:rsidP="00F27AA6">
      <w:pPr>
        <w:ind w:firstLine="709"/>
        <w:jc w:val="both"/>
      </w:pPr>
      <w:r w:rsidRPr="00575883">
        <w:rPr>
          <w:rFonts w:eastAsia="Wingdings"/>
        </w:rPr>
        <w:t xml:space="preserve"> </w:t>
      </w:r>
      <w:r w:rsidRPr="00575883">
        <w:t>поток товаров, находящихся в государственной собственности;</w:t>
      </w:r>
    </w:p>
    <w:p w:rsidR="00F27AA6" w:rsidRPr="00575883" w:rsidRDefault="00F27AA6" w:rsidP="00F27AA6">
      <w:pPr>
        <w:ind w:firstLine="709"/>
        <w:jc w:val="both"/>
      </w:pPr>
      <w:r w:rsidRPr="00575883">
        <w:rPr>
          <w:rFonts w:eastAsia="Wingdings"/>
        </w:rPr>
        <w:t xml:space="preserve"> </w:t>
      </w:r>
      <w:r w:rsidRPr="00575883">
        <w:t>поток товаров, находящихся в частной собственности;</w:t>
      </w:r>
    </w:p>
    <w:p w:rsidR="00F27AA6" w:rsidRPr="00575883" w:rsidRDefault="00F27AA6" w:rsidP="00F27AA6">
      <w:pPr>
        <w:ind w:firstLine="709"/>
        <w:jc w:val="both"/>
      </w:pPr>
      <w:r w:rsidRPr="00575883">
        <w:rPr>
          <w:rFonts w:eastAsia="Wingdings"/>
        </w:rPr>
        <w:t xml:space="preserve"> </w:t>
      </w:r>
      <w:r w:rsidRPr="00575883">
        <w:t>поток товаров смешанных форм собственности.</w:t>
      </w:r>
    </w:p>
    <w:p w:rsidR="00F27AA6" w:rsidRPr="00575883" w:rsidRDefault="00F27AA6" w:rsidP="00F27AA6">
      <w:pPr>
        <w:ind w:firstLine="709"/>
        <w:jc w:val="both"/>
      </w:pPr>
      <w:r w:rsidRPr="00575883">
        <w:t>6.</w:t>
      </w:r>
      <w:r w:rsidRPr="00575883">
        <w:tab/>
        <w:t>По сроку действия:</w:t>
      </w:r>
    </w:p>
    <w:p w:rsidR="00F27AA6" w:rsidRPr="00575883" w:rsidRDefault="00F27AA6" w:rsidP="00F27AA6">
      <w:pPr>
        <w:ind w:firstLine="709"/>
        <w:jc w:val="both"/>
      </w:pPr>
      <w:r w:rsidRPr="00575883">
        <w:rPr>
          <w:rFonts w:eastAsia="Wingdings"/>
        </w:rPr>
        <w:lastRenderedPageBreak/>
        <w:t xml:space="preserve"> </w:t>
      </w:r>
      <w:r w:rsidRPr="00575883">
        <w:t>краткосрочные — по краткосрочным торговым сделкам;</w:t>
      </w:r>
    </w:p>
    <w:p w:rsidR="00F27AA6" w:rsidRPr="00575883" w:rsidRDefault="00F27AA6" w:rsidP="00F27AA6">
      <w:pPr>
        <w:ind w:firstLine="709"/>
        <w:jc w:val="both"/>
      </w:pPr>
      <w:r w:rsidRPr="00575883">
        <w:rPr>
          <w:rFonts w:eastAsia="Wingdings"/>
        </w:rPr>
        <w:t xml:space="preserve"> </w:t>
      </w:r>
      <w:r w:rsidRPr="00575883">
        <w:t>среднесрочные — по среднесрочным;</w:t>
      </w:r>
    </w:p>
    <w:p w:rsidR="00F27AA6" w:rsidRPr="00575883" w:rsidRDefault="00F27AA6" w:rsidP="00F27AA6">
      <w:pPr>
        <w:ind w:firstLine="709"/>
        <w:jc w:val="both"/>
      </w:pPr>
      <w:r w:rsidRPr="00575883">
        <w:rPr>
          <w:rFonts w:eastAsia="Wingdings"/>
        </w:rPr>
        <w:t xml:space="preserve"> </w:t>
      </w:r>
      <w:r w:rsidRPr="00575883">
        <w:t>долгосрочные — по долгосрочным договорам.</w:t>
      </w:r>
    </w:p>
    <w:p w:rsidR="00F27AA6" w:rsidRPr="00575883" w:rsidRDefault="00F27AA6" w:rsidP="00F27AA6">
      <w:pPr>
        <w:ind w:firstLine="709"/>
        <w:jc w:val="both"/>
      </w:pPr>
      <w:r w:rsidRPr="00575883">
        <w:t>7; По структуре выделяют гомогенные (монопродуктовые) и гетерогенные (полипроду</w:t>
      </w:r>
      <w:r w:rsidRPr="00575883">
        <w:t>к</w:t>
      </w:r>
      <w:r w:rsidRPr="00575883">
        <w:t>товые) товаропотоки.</w:t>
      </w:r>
    </w:p>
    <w:p w:rsidR="00F27AA6" w:rsidRPr="00575883" w:rsidRDefault="00F27AA6" w:rsidP="00F27AA6">
      <w:pPr>
        <w:ind w:firstLine="709"/>
        <w:jc w:val="both"/>
      </w:pPr>
      <w:r w:rsidRPr="00575883">
        <w:t>Таким образом, реализация целей и задач управления материало-товаропотоками во</w:t>
      </w:r>
      <w:r w:rsidRPr="00575883">
        <w:t>з</w:t>
      </w:r>
      <w:r w:rsidRPr="00575883">
        <w:t>можна лишь при четком определении характеристик их участников, что предполагает учет и</w:t>
      </w:r>
      <w:r w:rsidRPr="00575883">
        <w:t>н</w:t>
      </w:r>
      <w:r w:rsidRPr="00575883">
        <w:t>тересов и возможностей последних детерминирующих конкретику параметров потоков, фун</w:t>
      </w:r>
      <w:r w:rsidRPr="00575883">
        <w:t>к</w:t>
      </w:r>
      <w:r w:rsidRPr="00575883">
        <w:t>ционирующих в процессе торговой деятельности.</w:t>
      </w:r>
    </w:p>
    <w:p w:rsidR="00F27AA6" w:rsidRPr="00575883" w:rsidRDefault="00F27AA6" w:rsidP="00F27AA6">
      <w:pPr>
        <w:ind w:firstLine="709"/>
        <w:jc w:val="both"/>
      </w:pPr>
    </w:p>
    <w:p w:rsidR="00F27AA6" w:rsidRPr="00FB33AC" w:rsidRDefault="00F27AA6" w:rsidP="00F27AA6">
      <w:pPr>
        <w:shd w:val="clear" w:color="auto" w:fill="FFFFFF"/>
        <w:spacing w:before="100" w:beforeAutospacing="1" w:after="100" w:afterAutospacing="1"/>
        <w:ind w:firstLine="851"/>
        <w:jc w:val="both"/>
        <w:outlineLvl w:val="2"/>
        <w:rPr>
          <w:b/>
          <w:bCs/>
          <w:lang w:eastAsia="ru-RU"/>
        </w:rPr>
      </w:pPr>
      <w:bookmarkStart w:id="273" w:name="7.1"/>
      <w:r w:rsidRPr="00FB33AC">
        <w:rPr>
          <w:b/>
          <w:bCs/>
          <w:lang w:eastAsia="ru-RU"/>
        </w:rPr>
        <w:t>7.1. Виды запасов.</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Прежде чем готовая продукция попадет конечному потребителю, она проходит прои</w:t>
      </w:r>
      <w:r w:rsidRPr="00FB33AC">
        <w:rPr>
          <w:lang w:eastAsia="ru-RU"/>
        </w:rPr>
        <w:t>з</w:t>
      </w:r>
      <w:r w:rsidRPr="00FB33AC">
        <w:rPr>
          <w:lang w:eastAsia="ru-RU"/>
        </w:rPr>
        <w:t>водственный цикл, начиная от сырья (полуфабриката) и заканчивая готовой продукцией. Уч</w:t>
      </w:r>
      <w:r w:rsidRPr="00FB33AC">
        <w:rPr>
          <w:lang w:eastAsia="ru-RU"/>
        </w:rPr>
        <w:t>и</w:t>
      </w:r>
      <w:r w:rsidRPr="00FB33AC">
        <w:rPr>
          <w:lang w:eastAsia="ru-RU"/>
        </w:rPr>
        <w:t>тывая, что ситуация на рынке носит непредсказуемый характер это отражается на производственном процессе. Назвать точную цифру, сколько будет продано готовой проду</w:t>
      </w:r>
      <w:r w:rsidRPr="00FB33AC">
        <w:rPr>
          <w:lang w:eastAsia="ru-RU"/>
        </w:rPr>
        <w:t>к</w:t>
      </w:r>
      <w:r w:rsidRPr="00FB33AC">
        <w:rPr>
          <w:lang w:eastAsia="ru-RU"/>
        </w:rPr>
        <w:t xml:space="preserve">ции в следующем месяце, не берется ни один специалист.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Чтобы не остановилось производство из-за отсутствия запасов сырья, по причине ув</w:t>
      </w:r>
      <w:r w:rsidRPr="00FB33AC">
        <w:rPr>
          <w:lang w:eastAsia="ru-RU"/>
        </w:rPr>
        <w:t>е</w:t>
      </w:r>
      <w:r w:rsidRPr="00FB33AC">
        <w:rPr>
          <w:lang w:eastAsia="ru-RU"/>
        </w:rPr>
        <w:t>личения резкого спроса или перебоев в снабжении, то на производстве создаются запасы. Е</w:t>
      </w:r>
      <w:r w:rsidRPr="00FB33AC">
        <w:rPr>
          <w:lang w:eastAsia="ru-RU"/>
        </w:rPr>
        <w:t>с</w:t>
      </w:r>
      <w:r w:rsidRPr="00FB33AC">
        <w:rPr>
          <w:lang w:eastAsia="ru-RU"/>
        </w:rPr>
        <w:t xml:space="preserve">ли бы производственный процесс функционировал бы как единый конвейер, то потребности в запасах сводились к нулю. В реальной жизни этого не происходит.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Создание запасов всегда сопряжено с дополнительными финансовыми расходами.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Затраты, связанные с созданием и содержанием запасов можно разбить на несколько групп: </w:t>
      </w:r>
    </w:p>
    <w:p w:rsidR="00F27AA6" w:rsidRPr="00FB33AC" w:rsidRDefault="00F27AA6" w:rsidP="002D32A2">
      <w:pPr>
        <w:numPr>
          <w:ilvl w:val="0"/>
          <w:numId w:val="79"/>
        </w:numPr>
        <w:shd w:val="clear" w:color="auto" w:fill="FFFFFF"/>
        <w:spacing w:before="100" w:beforeAutospacing="1" w:after="100" w:afterAutospacing="1"/>
        <w:ind w:left="0" w:firstLine="851"/>
        <w:jc w:val="both"/>
        <w:rPr>
          <w:lang w:eastAsia="ru-RU"/>
        </w:rPr>
      </w:pPr>
      <w:r w:rsidRPr="00FB33AC">
        <w:rPr>
          <w:lang w:eastAsia="ru-RU"/>
        </w:rPr>
        <w:t xml:space="preserve">отвлечение части финансовых средств на поддержание запасов; </w:t>
      </w:r>
    </w:p>
    <w:p w:rsidR="00F27AA6" w:rsidRPr="00FB33AC" w:rsidRDefault="00F27AA6" w:rsidP="002D32A2">
      <w:pPr>
        <w:numPr>
          <w:ilvl w:val="0"/>
          <w:numId w:val="79"/>
        </w:numPr>
        <w:shd w:val="clear" w:color="auto" w:fill="FFFFFF"/>
        <w:spacing w:before="100" w:beforeAutospacing="1" w:after="100" w:afterAutospacing="1"/>
        <w:ind w:left="0" w:firstLine="851"/>
        <w:jc w:val="both"/>
        <w:rPr>
          <w:lang w:eastAsia="ru-RU"/>
        </w:rPr>
      </w:pPr>
      <w:r w:rsidRPr="00FB33AC">
        <w:rPr>
          <w:lang w:eastAsia="ru-RU"/>
        </w:rPr>
        <w:t xml:space="preserve">расходы на содержание специально оборудованных помещений (складов); </w:t>
      </w:r>
    </w:p>
    <w:p w:rsidR="00F27AA6" w:rsidRPr="00FB33AC" w:rsidRDefault="00F27AA6" w:rsidP="002D32A2">
      <w:pPr>
        <w:numPr>
          <w:ilvl w:val="0"/>
          <w:numId w:val="79"/>
        </w:numPr>
        <w:shd w:val="clear" w:color="auto" w:fill="FFFFFF"/>
        <w:spacing w:before="100" w:beforeAutospacing="1" w:after="100" w:afterAutospacing="1"/>
        <w:ind w:left="0" w:firstLine="851"/>
        <w:jc w:val="both"/>
        <w:rPr>
          <w:lang w:eastAsia="ru-RU"/>
        </w:rPr>
      </w:pPr>
      <w:r w:rsidRPr="00FB33AC">
        <w:rPr>
          <w:lang w:eastAsia="ru-RU"/>
        </w:rPr>
        <w:t xml:space="preserve">оплата труда специального персонала; </w:t>
      </w:r>
    </w:p>
    <w:p w:rsidR="00F27AA6" w:rsidRPr="00FB33AC" w:rsidRDefault="00F27AA6" w:rsidP="002D32A2">
      <w:pPr>
        <w:numPr>
          <w:ilvl w:val="0"/>
          <w:numId w:val="79"/>
        </w:numPr>
        <w:shd w:val="clear" w:color="auto" w:fill="FFFFFF"/>
        <w:spacing w:before="100" w:beforeAutospacing="1" w:after="100" w:afterAutospacing="1"/>
        <w:ind w:left="0" w:firstLine="851"/>
        <w:jc w:val="both"/>
        <w:rPr>
          <w:lang w:eastAsia="ru-RU"/>
        </w:rPr>
      </w:pPr>
      <w:r w:rsidRPr="00FB33AC">
        <w:rPr>
          <w:lang w:eastAsia="ru-RU"/>
        </w:rPr>
        <w:t xml:space="preserve">дополнительные налоги; </w:t>
      </w:r>
    </w:p>
    <w:p w:rsidR="00F27AA6" w:rsidRPr="00FB33AC" w:rsidRDefault="00F27AA6" w:rsidP="002D32A2">
      <w:pPr>
        <w:numPr>
          <w:ilvl w:val="0"/>
          <w:numId w:val="79"/>
        </w:numPr>
        <w:shd w:val="clear" w:color="auto" w:fill="FFFFFF"/>
        <w:spacing w:before="100" w:beforeAutospacing="1" w:after="100" w:afterAutospacing="1"/>
        <w:ind w:left="0" w:firstLine="851"/>
        <w:jc w:val="both"/>
        <w:rPr>
          <w:lang w:eastAsia="ru-RU"/>
        </w:rPr>
      </w:pPr>
      <w:r w:rsidRPr="00FB33AC">
        <w:rPr>
          <w:lang w:eastAsia="ru-RU"/>
        </w:rPr>
        <w:t xml:space="preserve">постоянный риск порчи, нереализации просроченного товара, хищения. </w:t>
      </w:r>
    </w:p>
    <w:p w:rsidR="00F27AA6" w:rsidRPr="00FB33AC" w:rsidRDefault="00F27AA6" w:rsidP="00F27AA6">
      <w:pPr>
        <w:shd w:val="clear" w:color="auto" w:fill="FFFFFF"/>
        <w:ind w:firstLine="851"/>
        <w:jc w:val="both"/>
        <w:rPr>
          <w:lang w:eastAsia="ru-RU"/>
        </w:rPr>
      </w:pPr>
      <w:r w:rsidRPr="00FB33AC">
        <w:rPr>
          <w:lang w:eastAsia="ru-RU"/>
        </w:rPr>
        <w:t xml:space="preserve">В свою очередь отсутствие необходимого объема запасов приводит также к расходам, которые можно определить в следующей форме потерь: </w:t>
      </w:r>
    </w:p>
    <w:p w:rsidR="00F27AA6" w:rsidRPr="00FB33AC" w:rsidRDefault="00F27AA6" w:rsidP="002D32A2">
      <w:pPr>
        <w:numPr>
          <w:ilvl w:val="0"/>
          <w:numId w:val="80"/>
        </w:numPr>
        <w:shd w:val="clear" w:color="auto" w:fill="FFFFFF"/>
        <w:spacing w:before="100" w:beforeAutospacing="1" w:after="100" w:afterAutospacing="1"/>
        <w:ind w:left="0" w:firstLine="851"/>
        <w:jc w:val="both"/>
        <w:rPr>
          <w:lang w:eastAsia="ru-RU"/>
        </w:rPr>
      </w:pPr>
      <w:r w:rsidRPr="00FB33AC">
        <w:rPr>
          <w:lang w:eastAsia="ru-RU"/>
        </w:rPr>
        <w:t xml:space="preserve">потери от простоя производства, </w:t>
      </w:r>
    </w:p>
    <w:p w:rsidR="00F27AA6" w:rsidRPr="00FB33AC" w:rsidRDefault="00F27AA6" w:rsidP="002D32A2">
      <w:pPr>
        <w:numPr>
          <w:ilvl w:val="0"/>
          <w:numId w:val="80"/>
        </w:numPr>
        <w:shd w:val="clear" w:color="auto" w:fill="FFFFFF"/>
        <w:spacing w:before="100" w:beforeAutospacing="1" w:after="100" w:afterAutospacing="1"/>
        <w:ind w:left="0" w:firstLine="851"/>
        <w:jc w:val="both"/>
        <w:rPr>
          <w:lang w:eastAsia="ru-RU"/>
        </w:rPr>
      </w:pPr>
      <w:r w:rsidRPr="00FB33AC">
        <w:rPr>
          <w:lang w:eastAsia="ru-RU"/>
        </w:rPr>
        <w:t>потеря от упущенной прибыли из-за отсутствия товара на складе в момент во</w:t>
      </w:r>
      <w:r w:rsidRPr="00FB33AC">
        <w:rPr>
          <w:lang w:eastAsia="ru-RU"/>
        </w:rPr>
        <w:t>з</w:t>
      </w:r>
      <w:r w:rsidRPr="00FB33AC">
        <w:rPr>
          <w:lang w:eastAsia="ru-RU"/>
        </w:rPr>
        <w:t xml:space="preserve">никновения повышенного спроса, </w:t>
      </w:r>
    </w:p>
    <w:p w:rsidR="00F27AA6" w:rsidRPr="00FB33AC" w:rsidRDefault="00F27AA6" w:rsidP="002D32A2">
      <w:pPr>
        <w:numPr>
          <w:ilvl w:val="0"/>
          <w:numId w:val="80"/>
        </w:numPr>
        <w:shd w:val="clear" w:color="auto" w:fill="FFFFFF"/>
        <w:spacing w:before="100" w:beforeAutospacing="1" w:after="100" w:afterAutospacing="1"/>
        <w:ind w:left="0" w:firstLine="851"/>
        <w:jc w:val="both"/>
        <w:rPr>
          <w:lang w:eastAsia="ru-RU"/>
        </w:rPr>
      </w:pPr>
      <w:r w:rsidRPr="00FB33AC">
        <w:rPr>
          <w:lang w:eastAsia="ru-RU"/>
        </w:rPr>
        <w:t xml:space="preserve">потери от закупки мелких партий товаров по более высоким ценам; </w:t>
      </w:r>
    </w:p>
    <w:p w:rsidR="00F27AA6" w:rsidRPr="00FB33AC" w:rsidRDefault="00F27AA6" w:rsidP="002D32A2">
      <w:pPr>
        <w:numPr>
          <w:ilvl w:val="0"/>
          <w:numId w:val="80"/>
        </w:numPr>
        <w:shd w:val="clear" w:color="auto" w:fill="FFFFFF"/>
        <w:spacing w:before="100" w:beforeAutospacing="1" w:after="100" w:afterAutospacing="1"/>
        <w:ind w:left="0" w:firstLine="851"/>
        <w:jc w:val="both"/>
        <w:rPr>
          <w:lang w:eastAsia="ru-RU"/>
        </w:rPr>
      </w:pPr>
      <w:r w:rsidRPr="00FB33AC">
        <w:rPr>
          <w:lang w:eastAsia="ru-RU"/>
        </w:rPr>
        <w:t xml:space="preserve">потеря потенциальных покупателей и др. </w:t>
      </w:r>
    </w:p>
    <w:p w:rsidR="00F27AA6" w:rsidRPr="00FB33AC" w:rsidRDefault="00F27AA6" w:rsidP="00F27AA6">
      <w:pPr>
        <w:shd w:val="clear" w:color="auto" w:fill="FFFFFF"/>
        <w:ind w:firstLine="851"/>
        <w:jc w:val="both"/>
        <w:rPr>
          <w:lang w:eastAsia="ru-RU"/>
        </w:rPr>
      </w:pPr>
      <w:r w:rsidRPr="00FB33AC">
        <w:rPr>
          <w:lang w:eastAsia="ru-RU"/>
        </w:rPr>
        <w:t>Кроме финансовых расходов, связанных с формированием запасов, предприниматель должен руководствоваться конъюнктурой рынка. Т. е. На рынке действуют побудительные м</w:t>
      </w:r>
      <w:r w:rsidRPr="00FB33AC">
        <w:rPr>
          <w:lang w:eastAsia="ru-RU"/>
        </w:rPr>
        <w:t>о</w:t>
      </w:r>
      <w:r w:rsidRPr="00FB33AC">
        <w:rPr>
          <w:lang w:eastAsia="ru-RU"/>
        </w:rPr>
        <w:t xml:space="preserve">тивы.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Перечислим основные мотивы, которыми руководствуется предприниматель, создавая материальные запасы: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возможность колебания спроса;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lastRenderedPageBreak/>
        <w:t xml:space="preserve">сезонные колебания спроса на некоторые виды товаров;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скидки за покупку крупной партии товаров;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спекуляции на росте цен;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снижение издержек, связанных с размещением и доставкой заказа;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снижение издержек, связанных с производством единицы изделия;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возможность равномерного осуществления операций по производству и распределению;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возможность немедленного обслуживания покупателей;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сведение к минимуму простоев производства из-за отсутствия запасных частей; </w:t>
      </w:r>
    </w:p>
    <w:p w:rsidR="00F27AA6" w:rsidRPr="00FB33AC" w:rsidRDefault="00F27AA6" w:rsidP="002D32A2">
      <w:pPr>
        <w:numPr>
          <w:ilvl w:val="0"/>
          <w:numId w:val="81"/>
        </w:numPr>
        <w:shd w:val="clear" w:color="auto" w:fill="FFFFFF"/>
        <w:spacing w:before="100" w:beforeAutospacing="1" w:after="100" w:afterAutospacing="1"/>
        <w:ind w:left="0" w:firstLine="851"/>
        <w:jc w:val="both"/>
        <w:rPr>
          <w:lang w:eastAsia="ru-RU"/>
        </w:rPr>
      </w:pPr>
      <w:r w:rsidRPr="00FB33AC">
        <w:rPr>
          <w:lang w:eastAsia="ru-RU"/>
        </w:rPr>
        <w:t xml:space="preserve">упрощение процесса управления производством. </w:t>
      </w:r>
    </w:p>
    <w:p w:rsidR="00F27AA6" w:rsidRPr="00FB33AC" w:rsidRDefault="00F27AA6" w:rsidP="00F27AA6">
      <w:pPr>
        <w:shd w:val="clear" w:color="auto" w:fill="FFFFFF"/>
        <w:ind w:firstLine="851"/>
        <w:jc w:val="both"/>
        <w:rPr>
          <w:lang w:eastAsia="ru-RU"/>
        </w:rPr>
      </w:pPr>
      <w:r w:rsidRPr="00FB33AC">
        <w:rPr>
          <w:lang w:eastAsia="ru-RU"/>
        </w:rPr>
        <w:t>По перечисленным выше причинам предприниматели, как в торговле, так и в промышленности, отдают предпочтение созданию запасов, так как в противном случае ув</w:t>
      </w:r>
      <w:r w:rsidRPr="00FB33AC">
        <w:rPr>
          <w:lang w:eastAsia="ru-RU"/>
        </w:rPr>
        <w:t>е</w:t>
      </w:r>
      <w:r w:rsidRPr="00FB33AC">
        <w:rPr>
          <w:lang w:eastAsia="ru-RU"/>
        </w:rPr>
        <w:t xml:space="preserve">личиваются издержки обращения, т.е. уменьшается прибыль.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По тем же самым причинам вместо запасов можно создавать логистические технологии быстрого ответа, позволяющие достигать те же производственные или торговые результаты. Например, если срок оформления или доставки заказа для торговой точки сократить с трех дней до трех часов, то на случай непредвиденно большого покупательского спроса потребуется г</w:t>
      </w:r>
      <w:r w:rsidRPr="00FB33AC">
        <w:rPr>
          <w:lang w:eastAsia="ru-RU"/>
        </w:rPr>
        <w:t>о</w:t>
      </w:r>
      <w:r w:rsidRPr="00FB33AC">
        <w:rPr>
          <w:lang w:eastAsia="ru-RU"/>
        </w:rPr>
        <w:t xml:space="preserve">раздо меньший страховой запас.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Пол назначению запасы делятся на два основных вида: производственные и товарные, которые в свою очередь делятся на три подвида: текущие, страховые, сезонные.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Управление запасами на каждом из этих участков имеет свою специфику.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Рассмотрим каждый из этих видов запасов.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b/>
          <w:bCs/>
          <w:lang w:eastAsia="ru-RU"/>
        </w:rPr>
        <w:t>Производственные</w:t>
      </w:r>
      <w:r w:rsidRPr="00FB33AC">
        <w:rPr>
          <w:lang w:eastAsia="ru-RU"/>
        </w:rPr>
        <w:t xml:space="preserve"> запасы, находящиеся на предприятиях всех отраслей, предназн</w:t>
      </w:r>
      <w:r w:rsidRPr="00FB33AC">
        <w:rPr>
          <w:lang w:eastAsia="ru-RU"/>
        </w:rPr>
        <w:t>а</w:t>
      </w:r>
      <w:r w:rsidRPr="00FB33AC">
        <w:rPr>
          <w:lang w:eastAsia="ru-RU"/>
        </w:rPr>
        <w:t>чены для производственного потребления. Цель создания производственных запасов — обесп</w:t>
      </w:r>
      <w:r w:rsidRPr="00FB33AC">
        <w:rPr>
          <w:lang w:eastAsia="ru-RU"/>
        </w:rPr>
        <w:t>е</w:t>
      </w:r>
      <w:r w:rsidRPr="00FB33AC">
        <w:rPr>
          <w:lang w:eastAsia="ru-RU"/>
        </w:rPr>
        <w:t xml:space="preserve">чить ритмичное функционирование производственного процесса.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b/>
          <w:bCs/>
          <w:lang w:eastAsia="ru-RU"/>
        </w:rPr>
        <w:t>Товарные запасы</w:t>
      </w:r>
      <w:r w:rsidRPr="00FB33AC">
        <w:rPr>
          <w:lang w:eastAsia="ru-RU"/>
        </w:rPr>
        <w:t xml:space="preserve"> представляют собой уже готовую продукцию предназначенную для конечного потребителя, а также запасы находящиеся на пути следования товара от поставщика к потребителю, т.е. на предприятиях оптовой, мелкооптовой и розничной торговли, в заготовительных организациях и запасы в пути.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Товарные запасы, в свою очередь, подразделяются на запасы товарные средства прои</w:t>
      </w:r>
      <w:r w:rsidRPr="00FB33AC">
        <w:rPr>
          <w:lang w:eastAsia="ru-RU"/>
        </w:rPr>
        <w:t>з</w:t>
      </w:r>
      <w:r w:rsidRPr="00FB33AC">
        <w:rPr>
          <w:lang w:eastAsia="ru-RU"/>
        </w:rPr>
        <w:t xml:space="preserve">водства и товарные предметы потребления.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Как уже отмечалось, производственные и товарные запасы делятся на: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i/>
          <w:iCs/>
          <w:lang w:eastAsia="ru-RU"/>
        </w:rPr>
        <w:t>Текущие запасы</w:t>
      </w:r>
      <w:r w:rsidRPr="00FB33AC">
        <w:rPr>
          <w:lang w:eastAsia="ru-RU"/>
        </w:rPr>
        <w:t> — главная часть всех запасов. Обеспечивает непрерывность произво</w:t>
      </w:r>
      <w:r w:rsidRPr="00FB33AC">
        <w:rPr>
          <w:lang w:eastAsia="ru-RU"/>
        </w:rPr>
        <w:t>д</w:t>
      </w:r>
      <w:r w:rsidRPr="00FB33AC">
        <w:rPr>
          <w:lang w:eastAsia="ru-RU"/>
        </w:rPr>
        <w:t xml:space="preserve">ственного или торгового процесса между очередными поставками.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i/>
          <w:iCs/>
          <w:lang w:eastAsia="ru-RU"/>
        </w:rPr>
        <w:t>Страховые запасы</w:t>
      </w:r>
      <w:r w:rsidRPr="00FB33AC">
        <w:rPr>
          <w:lang w:eastAsia="ru-RU"/>
        </w:rPr>
        <w:t xml:space="preserve"> — обеспечивают материалами или товарами производственный или торговый процесс в случае непредвиденных обстоятельств.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Страховой запас, является своеобразным амортизатором, который позволяет предпр</w:t>
      </w:r>
      <w:r w:rsidRPr="00FB33AC">
        <w:rPr>
          <w:lang w:eastAsia="ru-RU"/>
        </w:rPr>
        <w:t>и</w:t>
      </w:r>
      <w:r w:rsidRPr="00FB33AC">
        <w:rPr>
          <w:lang w:eastAsia="ru-RU"/>
        </w:rPr>
        <w:t xml:space="preserve">нимателю чувствовать себя комфортно. Однако за пользование комфортом положено платить.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lastRenderedPageBreak/>
        <w:t>При нормальном ходе производственного или торгового процесса объем страхового з</w:t>
      </w:r>
      <w:r w:rsidRPr="00FB33AC">
        <w:rPr>
          <w:lang w:eastAsia="ru-RU"/>
        </w:rPr>
        <w:t>а</w:t>
      </w:r>
      <w:r w:rsidRPr="00FB33AC">
        <w:rPr>
          <w:lang w:eastAsia="ru-RU"/>
        </w:rPr>
        <w:t xml:space="preserve">паса, в отличие от текущего, не меняется.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i/>
          <w:iCs/>
          <w:lang w:eastAsia="ru-RU"/>
        </w:rPr>
        <w:t>Сезонные запасы</w:t>
      </w:r>
      <w:r w:rsidRPr="00FB33AC">
        <w:rPr>
          <w:lang w:eastAsia="ru-RU"/>
        </w:rPr>
        <w:t xml:space="preserve"> — появляются при сезонном характере производства, потребления или транспортировки.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По отношению к производству или торговле материальные запасы разделяют на следующие виды: </w:t>
      </w:r>
    </w:p>
    <w:p w:rsidR="00F27AA6" w:rsidRPr="00FB33AC" w:rsidRDefault="00F27AA6" w:rsidP="002D32A2">
      <w:pPr>
        <w:numPr>
          <w:ilvl w:val="0"/>
          <w:numId w:val="82"/>
        </w:numPr>
        <w:shd w:val="clear" w:color="auto" w:fill="FFFFFF"/>
        <w:spacing w:before="100" w:beforeAutospacing="1" w:after="100" w:afterAutospacing="1"/>
        <w:ind w:left="0" w:firstLine="851"/>
        <w:jc w:val="both"/>
        <w:rPr>
          <w:lang w:eastAsia="ru-RU"/>
        </w:rPr>
      </w:pPr>
      <w:r w:rsidRPr="00FB33AC">
        <w:rPr>
          <w:lang w:eastAsia="ru-RU"/>
        </w:rPr>
        <w:t xml:space="preserve">переходящие; </w:t>
      </w:r>
    </w:p>
    <w:p w:rsidR="00F27AA6" w:rsidRPr="00FB33AC" w:rsidRDefault="00F27AA6" w:rsidP="002D32A2">
      <w:pPr>
        <w:numPr>
          <w:ilvl w:val="0"/>
          <w:numId w:val="82"/>
        </w:numPr>
        <w:shd w:val="clear" w:color="auto" w:fill="FFFFFF"/>
        <w:spacing w:before="100" w:beforeAutospacing="1" w:after="100" w:afterAutospacing="1"/>
        <w:ind w:left="0" w:firstLine="851"/>
        <w:jc w:val="both"/>
        <w:rPr>
          <w:lang w:eastAsia="ru-RU"/>
        </w:rPr>
      </w:pPr>
      <w:r w:rsidRPr="00FB33AC">
        <w:rPr>
          <w:lang w:eastAsia="ru-RU"/>
        </w:rPr>
        <w:t xml:space="preserve">подготовительные; </w:t>
      </w:r>
    </w:p>
    <w:p w:rsidR="00F27AA6" w:rsidRPr="00FB33AC" w:rsidRDefault="00F27AA6" w:rsidP="002D32A2">
      <w:pPr>
        <w:numPr>
          <w:ilvl w:val="0"/>
          <w:numId w:val="82"/>
        </w:numPr>
        <w:shd w:val="clear" w:color="auto" w:fill="FFFFFF"/>
        <w:spacing w:before="100" w:beforeAutospacing="1" w:after="100" w:afterAutospacing="1"/>
        <w:ind w:left="0" w:firstLine="851"/>
        <w:jc w:val="both"/>
        <w:rPr>
          <w:lang w:eastAsia="ru-RU"/>
        </w:rPr>
      </w:pPr>
      <w:r w:rsidRPr="00FB33AC">
        <w:rPr>
          <w:lang w:eastAsia="ru-RU"/>
        </w:rPr>
        <w:t xml:space="preserve">неликвидные; </w:t>
      </w:r>
    </w:p>
    <w:p w:rsidR="00F27AA6" w:rsidRPr="00FB33AC" w:rsidRDefault="00F27AA6" w:rsidP="002D32A2">
      <w:pPr>
        <w:numPr>
          <w:ilvl w:val="0"/>
          <w:numId w:val="82"/>
        </w:numPr>
        <w:shd w:val="clear" w:color="auto" w:fill="FFFFFF"/>
        <w:spacing w:before="100" w:beforeAutospacing="1" w:after="100" w:afterAutospacing="1"/>
        <w:ind w:left="0" w:firstLine="851"/>
        <w:jc w:val="both"/>
        <w:rPr>
          <w:lang w:eastAsia="ru-RU"/>
        </w:rPr>
      </w:pPr>
      <w:r w:rsidRPr="00FB33AC">
        <w:rPr>
          <w:lang w:eastAsia="ru-RU"/>
        </w:rPr>
        <w:t xml:space="preserve">запасы в пути и др. </w:t>
      </w:r>
    </w:p>
    <w:p w:rsidR="00F27AA6" w:rsidRPr="00FB33AC" w:rsidRDefault="00F27AA6" w:rsidP="00F27AA6">
      <w:pPr>
        <w:shd w:val="clear" w:color="auto" w:fill="FFFFFF"/>
        <w:ind w:firstLine="851"/>
        <w:jc w:val="both"/>
        <w:rPr>
          <w:lang w:eastAsia="ru-RU"/>
        </w:rPr>
      </w:pPr>
      <w:r w:rsidRPr="00FB33AC">
        <w:rPr>
          <w:lang w:eastAsia="ru-RU"/>
        </w:rPr>
        <w:t xml:space="preserve">К переходящим запасам относятся остатки материальных средств на конец отчетного периода. Данный вид запасов обеспечивает непрерывность производственного или торгового процесса от начала периода, следующего за отчетным, до момента поставки очередной партии товара.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Подготовительные запасы — это часть текущих запасов, которые требуют дополн</w:t>
      </w:r>
      <w:r w:rsidRPr="00FB33AC">
        <w:rPr>
          <w:lang w:eastAsia="ru-RU"/>
        </w:rPr>
        <w:t>и</w:t>
      </w:r>
      <w:r w:rsidRPr="00FB33AC">
        <w:rPr>
          <w:lang w:eastAsia="ru-RU"/>
        </w:rPr>
        <w:t xml:space="preserve">тельной подготовки перед использованием их в производственном или торговом процессе.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Неликвидные запасы — это неиспользуемые длительное время производственные или товарные запасы.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Запасы в пути — запасы находящиеся на момент учета в процессе транспортировки.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В любой момент времени в системе материально-технического снабжения обычно имеются определенные запасы, движущиеся из одной части этой системы в другую. При бол</w:t>
      </w:r>
      <w:r w:rsidRPr="00FB33AC">
        <w:rPr>
          <w:lang w:eastAsia="ru-RU"/>
        </w:rPr>
        <w:t>ь</w:t>
      </w:r>
      <w:r w:rsidRPr="00FB33AC">
        <w:rPr>
          <w:lang w:eastAsia="ru-RU"/>
        </w:rPr>
        <w:t>ших временных интервалах между моментом выхода товара со склада и моментом его получ</w:t>
      </w:r>
      <w:r w:rsidRPr="00FB33AC">
        <w:rPr>
          <w:lang w:eastAsia="ru-RU"/>
        </w:rPr>
        <w:t>е</w:t>
      </w:r>
      <w:r w:rsidRPr="00FB33AC">
        <w:rPr>
          <w:lang w:eastAsia="ru-RU"/>
        </w:rPr>
        <w:t xml:space="preserve">ния заказчиком будет накапливаться большое количество переходных запасов. Например, при среднем уровне спроса на данный товар, равном 200 изделий в неделю, и сроке его поставки заказчику, равном двум неделям, общий объем переходных запасов этого товара составит в среднем 400 изделий.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Для определения (оценки) среднего количества технологических или переходных т</w:t>
      </w:r>
      <w:r w:rsidRPr="00FB33AC">
        <w:rPr>
          <w:lang w:eastAsia="ru-RU"/>
        </w:rPr>
        <w:t>о</w:t>
      </w:r>
      <w:r w:rsidRPr="00FB33AC">
        <w:rPr>
          <w:lang w:eastAsia="ru-RU"/>
        </w:rPr>
        <w:t xml:space="preserve">варно-материальных запасов в данной системе материально-технического обеспечения в целом используется следующая формула: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J= ST,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где,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J — общий объем технологических или переходных (находящихся в процессе тран</w:t>
      </w:r>
      <w:r w:rsidRPr="00FB33AC">
        <w:rPr>
          <w:lang w:eastAsia="ru-RU"/>
        </w:rPr>
        <w:t>с</w:t>
      </w:r>
      <w:r w:rsidRPr="00FB33AC">
        <w:rPr>
          <w:lang w:eastAsia="ru-RU"/>
        </w:rPr>
        <w:t xml:space="preserve">портировки) товарно-материальных запасов;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S — средняя норма продаж этих запасов на тот или иной период времени;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Т — среднее время транспортировки. </w:t>
      </w:r>
    </w:p>
    <w:bookmarkEnd w:id="273"/>
    <w:p w:rsidR="00F27AA6" w:rsidRPr="00FB33AC" w:rsidRDefault="006C1DF4" w:rsidP="00F27AA6">
      <w:pPr>
        <w:shd w:val="clear" w:color="auto" w:fill="FFFFFF"/>
        <w:ind w:firstLine="851"/>
        <w:jc w:val="both"/>
        <w:rPr>
          <w:lang w:eastAsia="ru-RU"/>
        </w:rPr>
      </w:pPr>
      <w:r w:rsidRPr="00FB33AC">
        <w:rPr>
          <w:lang w:eastAsia="ru-RU"/>
        </w:rPr>
        <w:fldChar w:fldCharType="begin"/>
      </w:r>
      <w:r w:rsidR="00F27AA6" w:rsidRPr="00FB33AC">
        <w:rPr>
          <w:lang w:eastAsia="ru-RU"/>
        </w:rPr>
        <w:instrText xml:space="preserve"> HYPERLINK "http://www.dist-cons.ru/modules/logistic/section7.html" \l "top" </w:instrText>
      </w:r>
      <w:r w:rsidRPr="00FB33AC">
        <w:rPr>
          <w:lang w:eastAsia="ru-RU"/>
        </w:rPr>
        <w:fldChar w:fldCharType="separate"/>
      </w:r>
      <w:r w:rsidR="00F27AA6" w:rsidRPr="00FB33AC">
        <w:rPr>
          <w:u w:val="single"/>
          <w:lang w:eastAsia="ru-RU"/>
        </w:rPr>
        <w:t>Вверх</w:t>
      </w:r>
      <w:r w:rsidRPr="00FB33AC">
        <w:rPr>
          <w:lang w:eastAsia="ru-RU"/>
        </w:rPr>
        <w:fldChar w:fldCharType="end"/>
      </w:r>
    </w:p>
    <w:p w:rsidR="00F27AA6" w:rsidRPr="00FB33AC" w:rsidRDefault="00F27AA6" w:rsidP="00F27AA6">
      <w:pPr>
        <w:shd w:val="clear" w:color="auto" w:fill="FFFFFF"/>
        <w:spacing w:before="100" w:beforeAutospacing="1" w:after="100" w:afterAutospacing="1"/>
        <w:ind w:firstLine="851"/>
        <w:jc w:val="both"/>
        <w:outlineLvl w:val="2"/>
        <w:rPr>
          <w:b/>
          <w:bCs/>
          <w:lang w:eastAsia="ru-RU"/>
        </w:rPr>
      </w:pPr>
      <w:bookmarkStart w:id="274" w:name="7.2"/>
      <w:r w:rsidRPr="00FB33AC">
        <w:rPr>
          <w:b/>
          <w:bCs/>
          <w:lang w:eastAsia="ru-RU"/>
        </w:rPr>
        <w:lastRenderedPageBreak/>
        <w:t>7.2. Оптимальный размер запасов.</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Страховые запасы служат своего рода «аварийным» источником снабжения в тех сл</w:t>
      </w:r>
      <w:r w:rsidRPr="00FB33AC">
        <w:rPr>
          <w:lang w:eastAsia="ru-RU"/>
        </w:rPr>
        <w:t>у</w:t>
      </w:r>
      <w:r w:rsidRPr="00FB33AC">
        <w:rPr>
          <w:lang w:eastAsia="ru-RU"/>
        </w:rPr>
        <w:t>чаях, когда спрос на данный товар превышает ожидания. На практике спрос на товары удается точно спрогнозировать чрезвычайно редко. Это же относится и к точности предсказания сроков реализации заказов. Отсюда и необходимость в создании страховых товарно-материальных з</w:t>
      </w:r>
      <w:r w:rsidRPr="00FB33AC">
        <w:rPr>
          <w:lang w:eastAsia="ru-RU"/>
        </w:rPr>
        <w:t>а</w:t>
      </w:r>
      <w:r w:rsidRPr="00FB33AC">
        <w:rPr>
          <w:lang w:eastAsia="ru-RU"/>
        </w:rPr>
        <w:t xml:space="preserve">пасов.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Можно выделить несколько причин по которым предприниматели заказывают больше объем товаров, чем требуется на данный момент. Во-первых, это связано с задержкой получ</w:t>
      </w:r>
      <w:r w:rsidRPr="00FB33AC">
        <w:rPr>
          <w:lang w:eastAsia="ru-RU"/>
        </w:rPr>
        <w:t>е</w:t>
      </w:r>
      <w:r w:rsidRPr="00FB33AC">
        <w:rPr>
          <w:lang w:eastAsia="ru-RU"/>
        </w:rPr>
        <w:t>ния заказанных товаров. Во-вторых, возможность получить товар в неполном объеме, что в</w:t>
      </w:r>
      <w:r w:rsidRPr="00FB33AC">
        <w:rPr>
          <w:lang w:eastAsia="ru-RU"/>
        </w:rPr>
        <w:t>ы</w:t>
      </w:r>
      <w:r w:rsidRPr="00FB33AC">
        <w:rPr>
          <w:lang w:eastAsia="ru-RU"/>
        </w:rPr>
        <w:t>нуждает заказчиков (в особенности посредников) хранить какое-то время те или иные товары на складе. В-третьих, предоставление скидок, получаемые заказчиком при покупке им крупной партии товаров. В-четвертых, транспортные, накладные и др. расходы остаются одинаковыми независимо от объема партии. Например, стоимость одного контейнера будет одна и та же н</w:t>
      </w:r>
      <w:r w:rsidRPr="00FB33AC">
        <w:rPr>
          <w:lang w:eastAsia="ru-RU"/>
        </w:rPr>
        <w:t>е</w:t>
      </w:r>
      <w:r w:rsidRPr="00FB33AC">
        <w:rPr>
          <w:lang w:eastAsia="ru-RU"/>
        </w:rPr>
        <w:t xml:space="preserve">зависимо от того, загружен полностью контейнер или нет.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Создание запасов требует дополнительных финансовых затрат. Поэтому возникает н</w:t>
      </w:r>
      <w:r w:rsidRPr="00FB33AC">
        <w:rPr>
          <w:lang w:eastAsia="ru-RU"/>
        </w:rPr>
        <w:t>е</w:t>
      </w:r>
      <w:r w:rsidRPr="00FB33AC">
        <w:rPr>
          <w:lang w:eastAsia="ru-RU"/>
        </w:rPr>
        <w:t>обходимость в сокращении этих финансовых затрат с помощью достижения оптимального б</w:t>
      </w:r>
      <w:r w:rsidRPr="00FB33AC">
        <w:rPr>
          <w:lang w:eastAsia="ru-RU"/>
        </w:rPr>
        <w:t>а</w:t>
      </w:r>
      <w:r w:rsidRPr="00FB33AC">
        <w:rPr>
          <w:lang w:eastAsia="ru-RU"/>
        </w:rPr>
        <w:t xml:space="preserve">ланса между объемом запаса, с одной стороны, а с другой — финансовыми затратами.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Этот баланс достигается выбором оптимального объема партий заказанных товаров, или определением экономического (оптимального) размера заказа — EOQ (economic order quantity), который вычисляется по формуле: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EOQ = 2AD/vr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где,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А — затраты на производство;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D — средний уровень спроса;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v — удельные затраты на производство;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r — затраты на хранение.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Предлагаемые компанией услуги в той или иной степени, представляют собой фун</w:t>
      </w:r>
      <w:r w:rsidRPr="00FB33AC">
        <w:rPr>
          <w:lang w:eastAsia="ru-RU"/>
        </w:rPr>
        <w:t>к</w:t>
      </w:r>
      <w:r w:rsidRPr="00FB33AC">
        <w:rPr>
          <w:lang w:eastAsia="ru-RU"/>
        </w:rPr>
        <w:t>цию ее резервных запасов, и наоборот: резервные запасы компании являются функцией ее услуг. Ясно, что компания будет пытаться минимизировать уровень своих резервных запасов в соответствии с декларированной ею стратегией обслуживания заказчиков. И здесь опять во</w:t>
      </w:r>
      <w:r w:rsidRPr="00FB33AC">
        <w:rPr>
          <w:lang w:eastAsia="ru-RU"/>
        </w:rPr>
        <w:t>з</w:t>
      </w:r>
      <w:r w:rsidRPr="00FB33AC">
        <w:rPr>
          <w:lang w:eastAsia="ru-RU"/>
        </w:rPr>
        <w:t>никает необходимость компромисса — на этот раз между издержками хранения резервных з</w:t>
      </w:r>
      <w:r w:rsidRPr="00FB33AC">
        <w:rPr>
          <w:lang w:eastAsia="ru-RU"/>
        </w:rPr>
        <w:t>а</w:t>
      </w:r>
      <w:r w:rsidRPr="00FB33AC">
        <w:rPr>
          <w:lang w:eastAsia="ru-RU"/>
        </w:rPr>
        <w:t xml:space="preserve">пасов, предназначенных для приспособления к неожиданным колебаниям спроса, и выгодами, получаемыми компанией при поддержании такого уровня обслуживания своих клиентов.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Следовательно, определение точного уровня необходимых резервных запасов зависит от трех факторов, а именно: </w:t>
      </w:r>
    </w:p>
    <w:p w:rsidR="00F27AA6" w:rsidRPr="00FB33AC" w:rsidRDefault="00F27AA6" w:rsidP="002D32A2">
      <w:pPr>
        <w:numPr>
          <w:ilvl w:val="0"/>
          <w:numId w:val="83"/>
        </w:numPr>
        <w:shd w:val="clear" w:color="auto" w:fill="FFFFFF"/>
        <w:spacing w:before="100" w:beforeAutospacing="1" w:after="100" w:afterAutospacing="1"/>
        <w:ind w:left="0" w:firstLine="851"/>
        <w:jc w:val="both"/>
        <w:rPr>
          <w:lang w:eastAsia="ru-RU"/>
        </w:rPr>
      </w:pPr>
      <w:r w:rsidRPr="00FB33AC">
        <w:rPr>
          <w:lang w:eastAsia="ru-RU"/>
        </w:rPr>
        <w:t xml:space="preserve">возможного колебания сроков восстановления уровня запасов; </w:t>
      </w:r>
    </w:p>
    <w:p w:rsidR="00F27AA6" w:rsidRPr="00FB33AC" w:rsidRDefault="00F27AA6" w:rsidP="002D32A2">
      <w:pPr>
        <w:numPr>
          <w:ilvl w:val="0"/>
          <w:numId w:val="83"/>
        </w:numPr>
        <w:shd w:val="clear" w:color="auto" w:fill="FFFFFF"/>
        <w:spacing w:before="100" w:beforeAutospacing="1" w:after="100" w:afterAutospacing="1"/>
        <w:ind w:left="0" w:firstLine="851"/>
        <w:jc w:val="both"/>
        <w:rPr>
          <w:lang w:eastAsia="ru-RU"/>
        </w:rPr>
      </w:pPr>
      <w:r w:rsidRPr="00FB33AC">
        <w:rPr>
          <w:lang w:eastAsia="ru-RU"/>
        </w:rPr>
        <w:t xml:space="preserve">колебания спроса на соответствующие товары на протяжении срока реализации заказа; </w:t>
      </w:r>
    </w:p>
    <w:p w:rsidR="00F27AA6" w:rsidRPr="00FB33AC" w:rsidRDefault="00F27AA6" w:rsidP="002D32A2">
      <w:pPr>
        <w:numPr>
          <w:ilvl w:val="0"/>
          <w:numId w:val="83"/>
        </w:numPr>
        <w:shd w:val="clear" w:color="auto" w:fill="FFFFFF"/>
        <w:spacing w:before="100" w:beforeAutospacing="1" w:after="100" w:afterAutospacing="1"/>
        <w:ind w:left="0" w:firstLine="851"/>
        <w:jc w:val="both"/>
        <w:rPr>
          <w:lang w:eastAsia="ru-RU"/>
        </w:rPr>
      </w:pPr>
      <w:r w:rsidRPr="00FB33AC">
        <w:rPr>
          <w:lang w:eastAsia="ru-RU"/>
        </w:rPr>
        <w:t xml:space="preserve">осуществляемой данной компанией стратегии обслуживания заказчиков. </w:t>
      </w:r>
    </w:p>
    <w:p w:rsidR="00F27AA6" w:rsidRPr="00FB33AC" w:rsidRDefault="00F27AA6" w:rsidP="00F27AA6">
      <w:pPr>
        <w:shd w:val="clear" w:color="auto" w:fill="FFFFFF"/>
        <w:ind w:firstLine="851"/>
        <w:jc w:val="both"/>
        <w:rPr>
          <w:lang w:eastAsia="ru-RU"/>
        </w:rPr>
      </w:pPr>
      <w:r w:rsidRPr="00FB33AC">
        <w:rPr>
          <w:lang w:eastAsia="ru-RU"/>
        </w:rPr>
        <w:lastRenderedPageBreak/>
        <w:t>Определить точный уровень необходимых резервных запасов в условиях нестабильн</w:t>
      </w:r>
      <w:r w:rsidRPr="00FB33AC">
        <w:rPr>
          <w:lang w:eastAsia="ru-RU"/>
        </w:rPr>
        <w:t>о</w:t>
      </w:r>
      <w:r w:rsidRPr="00FB33AC">
        <w:rPr>
          <w:lang w:eastAsia="ru-RU"/>
        </w:rPr>
        <w:t>сти сроков реализации заказов, изменчивого спроса на товары и материалы досчтаточно сло</w:t>
      </w:r>
      <w:r w:rsidRPr="00FB33AC">
        <w:rPr>
          <w:lang w:eastAsia="ru-RU"/>
        </w:rPr>
        <w:t>ж</w:t>
      </w:r>
      <w:r w:rsidRPr="00FB33AC">
        <w:rPr>
          <w:lang w:eastAsia="ru-RU"/>
        </w:rPr>
        <w:t xml:space="preserve">но. Для нахождения удовлетворительных решений проблем, связанных с резервными товарно-материальными запасами, необходимо использовать моделирование или имитацию различных сценариев.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Поскольку на предприятиях различных отраслей создание товарно-материальных зап</w:t>
      </w:r>
      <w:r w:rsidRPr="00FB33AC">
        <w:rPr>
          <w:lang w:eastAsia="ru-RU"/>
        </w:rPr>
        <w:t>а</w:t>
      </w:r>
      <w:r w:rsidRPr="00FB33AC">
        <w:rPr>
          <w:lang w:eastAsia="ru-RU"/>
        </w:rPr>
        <w:t>сов определяется той специфической ролью, которую они играют в процессе выпуска проду</w:t>
      </w:r>
      <w:r w:rsidRPr="00FB33AC">
        <w:rPr>
          <w:lang w:eastAsia="ru-RU"/>
        </w:rPr>
        <w:t>к</w:t>
      </w:r>
      <w:r w:rsidRPr="00FB33AC">
        <w:rPr>
          <w:lang w:eastAsia="ru-RU"/>
        </w:rPr>
        <w:t>ции, то объяснимы и различия в подходах к политике капиталовложений в данной области и к определению приоритетности задач, решаемых в ходе производства. Например, на некоторых предприятиях народного хозяйства основной задачей является контроль за сырьем, в других — за готовой продукцией, а на предприятиях отраслей, производящих и</w:t>
      </w:r>
      <w:r w:rsidRPr="00FB33AC">
        <w:rPr>
          <w:lang w:eastAsia="ru-RU"/>
        </w:rPr>
        <w:t>н</w:t>
      </w:r>
      <w:r w:rsidRPr="00FB33AC">
        <w:rPr>
          <w:lang w:eastAsia="ru-RU"/>
        </w:rPr>
        <w:t xml:space="preserve">вестиционные товары, большая часть организационных усилий концентрируется на контроле за незавершенным производством. </w:t>
      </w:r>
    </w:p>
    <w:p w:rsidR="00F27AA6" w:rsidRPr="00FB33AC" w:rsidRDefault="00F27AA6" w:rsidP="00F27AA6">
      <w:pPr>
        <w:shd w:val="clear" w:color="auto" w:fill="FFFFFF"/>
        <w:spacing w:before="100" w:beforeAutospacing="1" w:after="100" w:afterAutospacing="1"/>
        <w:ind w:firstLine="851"/>
        <w:jc w:val="center"/>
        <w:outlineLvl w:val="2"/>
        <w:rPr>
          <w:b/>
          <w:bCs/>
          <w:lang w:eastAsia="ru-RU"/>
        </w:rPr>
      </w:pPr>
      <w:bookmarkStart w:id="275" w:name="7.3"/>
      <w:bookmarkEnd w:id="274"/>
      <w:r w:rsidRPr="00FB33AC">
        <w:rPr>
          <w:b/>
          <w:bCs/>
          <w:lang w:eastAsia="ru-RU"/>
        </w:rPr>
        <w:t>Контроль состояния запасов</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Управление запасами предусматривает организацию контроля за их фактическим с</w:t>
      </w:r>
      <w:r w:rsidRPr="00FB33AC">
        <w:rPr>
          <w:lang w:eastAsia="ru-RU"/>
        </w:rPr>
        <w:t>о</w:t>
      </w:r>
      <w:r w:rsidRPr="00FB33AC">
        <w:rPr>
          <w:lang w:eastAsia="ru-RU"/>
        </w:rPr>
        <w:t>стоянием. Необходимость организации службы контроля за состоянием запасов обусловлена повышением издержек в случае выхода фактического размера запаса за рамки, предусмотре</w:t>
      </w:r>
      <w:r w:rsidRPr="00FB33AC">
        <w:rPr>
          <w:lang w:eastAsia="ru-RU"/>
        </w:rPr>
        <w:t>н</w:t>
      </w:r>
      <w:r w:rsidRPr="00FB33AC">
        <w:rPr>
          <w:lang w:eastAsia="ru-RU"/>
        </w:rPr>
        <w:t xml:space="preserve">ные нормами запаса.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Контроль за состоянием запасов и формирование заказа может осуществляться пери</w:t>
      </w:r>
      <w:r w:rsidRPr="00FB33AC">
        <w:rPr>
          <w:lang w:eastAsia="ru-RU"/>
        </w:rPr>
        <w:t>о</w:t>
      </w:r>
      <w:r w:rsidRPr="00FB33AC">
        <w:rPr>
          <w:lang w:eastAsia="ru-RU"/>
        </w:rPr>
        <w:t xml:space="preserve">дически, по одной из представленных систем: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b/>
          <w:bCs/>
          <w:lang w:eastAsia="ru-RU"/>
        </w:rPr>
        <w:t>Система оперативного управления</w:t>
      </w:r>
      <w:r w:rsidRPr="00FB33AC">
        <w:rPr>
          <w:lang w:eastAsia="ru-RU"/>
        </w:rPr>
        <w:t> — через определенный промежуток времени пр</w:t>
      </w:r>
      <w:r w:rsidRPr="00FB33AC">
        <w:rPr>
          <w:lang w:eastAsia="ru-RU"/>
        </w:rPr>
        <w:t>и</w:t>
      </w:r>
      <w:r w:rsidRPr="00FB33AC">
        <w:rPr>
          <w:lang w:eastAsia="ru-RU"/>
        </w:rPr>
        <w:t xml:space="preserve">нимается оперативное решение: «заказывать» или «не заказывать», если заказывать, то какое количество единиц товара.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b/>
          <w:bCs/>
          <w:lang w:eastAsia="ru-RU"/>
        </w:rPr>
        <w:t>Система равномерной поставки</w:t>
      </w:r>
      <w:r w:rsidRPr="00FB33AC">
        <w:rPr>
          <w:lang w:eastAsia="ru-RU"/>
        </w:rPr>
        <w:t xml:space="preserve"> — через равные промежутки времени заказывается постоянное количество единиц товара.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b/>
          <w:bCs/>
          <w:lang w:eastAsia="ru-RU"/>
        </w:rPr>
        <w:t>Система пополнения запаса до максимального уровня</w:t>
      </w:r>
      <w:r w:rsidRPr="00FB33AC">
        <w:rPr>
          <w:lang w:eastAsia="ru-RU"/>
        </w:rPr>
        <w:t> — через равные промежутки времени заказывается партия, объем которой, т.е. число единиц товара, равен разности уст</w:t>
      </w:r>
      <w:r w:rsidRPr="00FB33AC">
        <w:rPr>
          <w:lang w:eastAsia="ru-RU"/>
        </w:rPr>
        <w:t>а</w:t>
      </w:r>
      <w:r w:rsidRPr="00FB33AC">
        <w:rPr>
          <w:lang w:eastAsia="ru-RU"/>
        </w:rPr>
        <w:t>новленного максимального уровня запасов и фактического уровня запасов на момент проверки. Размер заказа увеличивается на величину запаса, который будет реализован за период выполн</w:t>
      </w:r>
      <w:r w:rsidRPr="00FB33AC">
        <w:rPr>
          <w:lang w:eastAsia="ru-RU"/>
        </w:rPr>
        <w:t>е</w:t>
      </w:r>
      <w:r w:rsidRPr="00FB33AC">
        <w:rPr>
          <w:lang w:eastAsia="ru-RU"/>
        </w:rPr>
        <w:t xml:space="preserve">ния заказа.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На практике применяются различные методы контроля, которые могут осуществляться непрерывно, либо через определенные периоды.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Рассмотрим наиболее часто встречающиеся системы контроля состояния запасов: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b/>
          <w:bCs/>
          <w:lang w:eastAsia="ru-RU"/>
        </w:rPr>
        <w:t>Система с фиксированным размером заказа при периодической проверке факт</w:t>
      </w:r>
      <w:r w:rsidRPr="00FB33AC">
        <w:rPr>
          <w:b/>
          <w:bCs/>
          <w:lang w:eastAsia="ru-RU"/>
        </w:rPr>
        <w:t>и</w:t>
      </w:r>
      <w:r w:rsidRPr="00FB33AC">
        <w:rPr>
          <w:b/>
          <w:bCs/>
          <w:lang w:eastAsia="ru-RU"/>
        </w:rPr>
        <w:t>ческого уровня запаса</w:t>
      </w:r>
      <w:r w:rsidRPr="00FB33AC">
        <w:rPr>
          <w:lang w:eastAsia="ru-RU"/>
        </w:rPr>
        <w:t xml:space="preserve"> (с пороговым уровнем запаса). Фактический уровень запасов провер</w:t>
      </w:r>
      <w:r w:rsidRPr="00FB33AC">
        <w:rPr>
          <w:lang w:eastAsia="ru-RU"/>
        </w:rPr>
        <w:t>я</w:t>
      </w:r>
      <w:r w:rsidRPr="00FB33AC">
        <w:rPr>
          <w:lang w:eastAsia="ru-RU"/>
        </w:rPr>
        <w:t>ется через равные промежутки времени. Решение о заказе постоянного объема товара приним</w:t>
      </w:r>
      <w:r w:rsidRPr="00FB33AC">
        <w:rPr>
          <w:lang w:eastAsia="ru-RU"/>
        </w:rPr>
        <w:t>а</w:t>
      </w:r>
      <w:r w:rsidRPr="00FB33AC">
        <w:rPr>
          <w:lang w:eastAsia="ru-RU"/>
        </w:rPr>
        <w:t>ется при условии, что товарный запас на момент проверки оказывается меньше или равен уст</w:t>
      </w:r>
      <w:r w:rsidRPr="00FB33AC">
        <w:rPr>
          <w:lang w:eastAsia="ru-RU"/>
        </w:rPr>
        <w:t>а</w:t>
      </w:r>
      <w:r w:rsidRPr="00FB33AC">
        <w:rPr>
          <w:lang w:eastAsia="ru-RU"/>
        </w:rPr>
        <w:t xml:space="preserve">новленному пороговому уровню товарных запасов. В противном случае принимается решение «не заказывать».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lastRenderedPageBreak/>
        <w:t>Период, через который предприятие направляет заказ поставщику, не меняется. Н</w:t>
      </w:r>
      <w:r w:rsidRPr="00FB33AC">
        <w:rPr>
          <w:lang w:eastAsia="ru-RU"/>
        </w:rPr>
        <w:t>а</w:t>
      </w:r>
      <w:r w:rsidRPr="00FB33AC">
        <w:rPr>
          <w:lang w:eastAsia="ru-RU"/>
        </w:rPr>
        <w:t xml:space="preserve">пример, каждый понедельник менеджер фирмы просматривает остатки товаров и дозаказывает их до заранее определенной максимальной нормы.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Размер заказываемой партии товара определяется разностью предусмотренного нормой максимального товарного запаса и фактического запаса на момент проверки. Поскольку для и</w:t>
      </w:r>
      <w:r w:rsidRPr="00FB33AC">
        <w:rPr>
          <w:lang w:eastAsia="ru-RU"/>
        </w:rPr>
        <w:t>с</w:t>
      </w:r>
      <w:r w:rsidRPr="00FB33AC">
        <w:rPr>
          <w:lang w:eastAsia="ru-RU"/>
        </w:rPr>
        <w:t>полнения заказа требуется определенный период времени, то величина заказываемой партии увеличивается на размер ожидаемого расхода за этот период. Размер закупаемой партии опр</w:t>
      </w:r>
      <w:r w:rsidRPr="00FB33AC">
        <w:rPr>
          <w:lang w:eastAsia="ru-RU"/>
        </w:rPr>
        <w:t>е</w:t>
      </w:r>
      <w:r w:rsidRPr="00FB33AC">
        <w:rPr>
          <w:lang w:eastAsia="ru-RU"/>
        </w:rPr>
        <w:t xml:space="preserve">деляется по следующей формуле: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Р = Змакс – (Зф – Звз),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где,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Змакс — предусмотренный нормой максимальный запас,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Зф — фактический запас на момент проверки,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Звз — запас, который будет израсходован в течение размещения и выполнения заказа.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Естественно, применять эту систему можно тогда, когда есть возможность заказывать партии, различные по величине. Например, в случае применения контейнерной доставки зак</w:t>
      </w:r>
      <w:r w:rsidRPr="00FB33AC">
        <w:rPr>
          <w:lang w:eastAsia="ru-RU"/>
        </w:rPr>
        <w:t>а</w:t>
      </w:r>
      <w:r w:rsidRPr="00FB33AC">
        <w:rPr>
          <w:lang w:eastAsia="ru-RU"/>
        </w:rPr>
        <w:t xml:space="preserve">зываемого товара, эта система неприемлема.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Кроме того, систему не применяют, если доставка или размещение заказа обходится дорого. Например, если спрос за прошедший период был незначителен, то заказ также будет незначителен, что допустимо лишь при условии не существенности транспортно — заготов</w:t>
      </w:r>
      <w:r w:rsidRPr="00FB33AC">
        <w:rPr>
          <w:lang w:eastAsia="ru-RU"/>
        </w:rPr>
        <w:t>и</w:t>
      </w:r>
      <w:r w:rsidRPr="00FB33AC">
        <w:rPr>
          <w:lang w:eastAsia="ru-RU"/>
        </w:rPr>
        <w:t xml:space="preserve">тельных расходов, связанных с выполнением заказа.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На практике по данной системе можно заказывать: </w:t>
      </w:r>
    </w:p>
    <w:p w:rsidR="00F27AA6" w:rsidRPr="00FB33AC" w:rsidRDefault="00F27AA6" w:rsidP="002D32A2">
      <w:pPr>
        <w:numPr>
          <w:ilvl w:val="0"/>
          <w:numId w:val="84"/>
        </w:numPr>
        <w:shd w:val="clear" w:color="auto" w:fill="FFFFFF"/>
        <w:spacing w:before="100" w:beforeAutospacing="1" w:after="100" w:afterAutospacing="1"/>
        <w:ind w:left="0" w:firstLine="851"/>
        <w:jc w:val="both"/>
        <w:rPr>
          <w:lang w:eastAsia="ru-RU"/>
        </w:rPr>
      </w:pPr>
      <w:r w:rsidRPr="00FB33AC">
        <w:rPr>
          <w:lang w:eastAsia="ru-RU"/>
        </w:rPr>
        <w:t xml:space="preserve">один из многих товаров, закупаемых у одного и того же поставщика; </w:t>
      </w:r>
    </w:p>
    <w:p w:rsidR="00F27AA6" w:rsidRPr="00FB33AC" w:rsidRDefault="00F27AA6" w:rsidP="002D32A2">
      <w:pPr>
        <w:numPr>
          <w:ilvl w:val="0"/>
          <w:numId w:val="84"/>
        </w:numPr>
        <w:shd w:val="clear" w:color="auto" w:fill="FFFFFF"/>
        <w:spacing w:before="100" w:beforeAutospacing="1" w:after="100" w:afterAutospacing="1"/>
        <w:ind w:left="0" w:firstLine="851"/>
        <w:jc w:val="both"/>
        <w:rPr>
          <w:lang w:eastAsia="ru-RU"/>
        </w:rPr>
      </w:pPr>
      <w:r w:rsidRPr="00FB33AC">
        <w:rPr>
          <w:lang w:eastAsia="ru-RU"/>
        </w:rPr>
        <w:t xml:space="preserve">товары, на которые уровень спроса относительно постоянен; </w:t>
      </w:r>
    </w:p>
    <w:p w:rsidR="00F27AA6" w:rsidRPr="00FB33AC" w:rsidRDefault="00F27AA6" w:rsidP="002D32A2">
      <w:pPr>
        <w:numPr>
          <w:ilvl w:val="0"/>
          <w:numId w:val="84"/>
        </w:numPr>
        <w:shd w:val="clear" w:color="auto" w:fill="FFFFFF"/>
        <w:spacing w:before="100" w:beforeAutospacing="1" w:after="100" w:afterAutospacing="1"/>
        <w:ind w:left="0" w:firstLine="851"/>
        <w:jc w:val="both"/>
        <w:rPr>
          <w:lang w:eastAsia="ru-RU"/>
        </w:rPr>
      </w:pPr>
      <w:r w:rsidRPr="00FB33AC">
        <w:rPr>
          <w:lang w:eastAsia="ru-RU"/>
        </w:rPr>
        <w:t xml:space="preserve">малоценные товары и др. </w:t>
      </w:r>
    </w:p>
    <w:p w:rsidR="00F27AA6" w:rsidRPr="00FB33AC" w:rsidRDefault="00F27AA6" w:rsidP="00F27AA6">
      <w:pPr>
        <w:shd w:val="clear" w:color="auto" w:fill="FFFFFF"/>
        <w:ind w:firstLine="851"/>
        <w:jc w:val="both"/>
        <w:rPr>
          <w:lang w:eastAsia="ru-RU"/>
        </w:rPr>
      </w:pPr>
      <w:r w:rsidRPr="00FB33AC">
        <w:rPr>
          <w:b/>
          <w:bCs/>
          <w:lang w:eastAsia="ru-RU"/>
        </w:rPr>
        <w:t>Система с фиксированным размером заказов при непрерывной проверке факт</w:t>
      </w:r>
      <w:r w:rsidRPr="00FB33AC">
        <w:rPr>
          <w:b/>
          <w:bCs/>
          <w:lang w:eastAsia="ru-RU"/>
        </w:rPr>
        <w:t>и</w:t>
      </w:r>
      <w:r w:rsidRPr="00FB33AC">
        <w:rPr>
          <w:b/>
          <w:bCs/>
          <w:lang w:eastAsia="ru-RU"/>
        </w:rPr>
        <w:t>ческого уровня запасов</w:t>
      </w:r>
      <w:r w:rsidRPr="00FB33AC">
        <w:rPr>
          <w:lang w:eastAsia="ru-RU"/>
        </w:rPr>
        <w:t xml:space="preserve"> (с пороговым уровнем запаса). — В момент достижения запасов пор</w:t>
      </w:r>
      <w:r w:rsidRPr="00FB33AC">
        <w:rPr>
          <w:lang w:eastAsia="ru-RU"/>
        </w:rPr>
        <w:t>о</w:t>
      </w:r>
      <w:r w:rsidRPr="00FB33AC">
        <w:rPr>
          <w:lang w:eastAsia="ru-RU"/>
        </w:rPr>
        <w:t xml:space="preserve">гового значения заказывается партия постоянного объема.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Как только запас какого-либо товара достигает заранее определенного минимального значения, этот товар заказывается. При этом размер заказываемой партии все время один и тот же (система с фиксированным размером заказа).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В этой системе контроля состояния запасов размер заказа на пополнение запаса являе</w:t>
      </w:r>
      <w:r w:rsidRPr="00FB33AC">
        <w:rPr>
          <w:lang w:eastAsia="ru-RU"/>
        </w:rPr>
        <w:t>т</w:t>
      </w:r>
      <w:r w:rsidRPr="00FB33AC">
        <w:rPr>
          <w:lang w:eastAsia="ru-RU"/>
        </w:rPr>
        <w:t xml:space="preserve">ся величиной постоянной. Интервалы времени, через которые производятся размещение заказа, в этом случае могут быть разные.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постоянными величинами в этой системе являются объем заказа, который определяется размером запаса в момент размещения заказа (пороговый уровень запаса или так называемая точка заказа) и величиной страхового запаса. Заказ на поставку размещается при уменьшении наличного запаса до точки заказа. После размещения заказа запас продолжает уменьшаться, так как заказанный товар привозят не сразу, а через какой-то промежуток времени. Величина зап</w:t>
      </w:r>
      <w:r w:rsidRPr="00FB33AC">
        <w:rPr>
          <w:lang w:eastAsia="ru-RU"/>
        </w:rPr>
        <w:t>а</w:t>
      </w:r>
      <w:r w:rsidRPr="00FB33AC">
        <w:rPr>
          <w:lang w:eastAsia="ru-RU"/>
        </w:rPr>
        <w:lastRenderedPageBreak/>
        <w:t>са в точке заказа выбирается такая, чтобы в нормальной, рабочей ситуации за время доставки товара, запас не опустился ниже страхового. В случае непредвиденного увеличения спроса или нарушения сроков поставки начнет работать страховой запас. Коммерческая служба предпр</w:t>
      </w:r>
      <w:r w:rsidRPr="00FB33AC">
        <w:rPr>
          <w:lang w:eastAsia="ru-RU"/>
        </w:rPr>
        <w:t>и</w:t>
      </w:r>
      <w:r w:rsidRPr="00FB33AC">
        <w:rPr>
          <w:lang w:eastAsia="ru-RU"/>
        </w:rPr>
        <w:t>ятия в этом случае должна принять меры, обеспечивающие дополнительную поставку. Как в</w:t>
      </w:r>
      <w:r w:rsidRPr="00FB33AC">
        <w:rPr>
          <w:lang w:eastAsia="ru-RU"/>
        </w:rPr>
        <w:t>и</w:t>
      </w:r>
      <w:r w:rsidRPr="00FB33AC">
        <w:rPr>
          <w:lang w:eastAsia="ru-RU"/>
        </w:rPr>
        <w:t xml:space="preserve">дим, данная система контроля предусматривает защиту предприятия от образования дефицита.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При наличии широкой номенклатуры материалов (или ассортимента — для торгового предприятия) необходимым условием непрерывного учета фактического уровня запаса, т.е. у</w:t>
      </w:r>
      <w:r w:rsidRPr="00FB33AC">
        <w:rPr>
          <w:lang w:eastAsia="ru-RU"/>
        </w:rPr>
        <w:t>с</w:t>
      </w:r>
      <w:r w:rsidRPr="00FB33AC">
        <w:rPr>
          <w:lang w:eastAsia="ru-RU"/>
        </w:rPr>
        <w:t>ловием применения данной системы, является использование технологии автоматической иде</w:t>
      </w:r>
      <w:r w:rsidRPr="00FB33AC">
        <w:rPr>
          <w:lang w:eastAsia="ru-RU"/>
        </w:rPr>
        <w:t>н</w:t>
      </w:r>
      <w:r w:rsidRPr="00FB33AC">
        <w:rPr>
          <w:lang w:eastAsia="ru-RU"/>
        </w:rPr>
        <w:t xml:space="preserve">тификации штриховых кодов.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К системам со смешенным контролем состояния запасов также относится система с двумя уровнями: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Система с двумя уровнями при периодической проверке фактического уровня запаса (с пороговым уровнем запаса) — фактический уровень товарных запасов проверяется через равные промежутки времени. Если он оказывается меньше минимального или равен ему, то принимается решение заказывать партию, равную разности максимального товарного запаса и фактического запаса на момент проверки с увеличением на ожидаемую реализацию за время выполнения заказа. Если фактический товарный запас меньше минимального, то принимается решение «не заказывать».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Система с двумя уровнями при непрерывной проверке фактического уровня запасов (с пороговым уровнем запасов) — решение заказать партию принимается при достижении п</w:t>
      </w:r>
      <w:r w:rsidRPr="00FB33AC">
        <w:rPr>
          <w:lang w:eastAsia="ru-RU"/>
        </w:rPr>
        <w:t>о</w:t>
      </w:r>
      <w:r w:rsidRPr="00FB33AC">
        <w:rPr>
          <w:lang w:eastAsia="ru-RU"/>
        </w:rPr>
        <w:t>рогового запаса. Размер заказываемой партии определяется разностью максимального товарн</w:t>
      </w:r>
      <w:r w:rsidRPr="00FB33AC">
        <w:rPr>
          <w:lang w:eastAsia="ru-RU"/>
        </w:rPr>
        <w:t>о</w:t>
      </w:r>
      <w:r w:rsidRPr="00FB33AC">
        <w:rPr>
          <w:lang w:eastAsia="ru-RU"/>
        </w:rPr>
        <w:t xml:space="preserve">го запаса и порогового уровня, с увеличением на ожидаемую реализацию за время выполнения заказа.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Выбор системы контроля состояния запасов является действенным механизмом пов</w:t>
      </w:r>
      <w:r w:rsidRPr="00FB33AC">
        <w:rPr>
          <w:lang w:eastAsia="ru-RU"/>
        </w:rPr>
        <w:t>ы</w:t>
      </w:r>
      <w:r w:rsidRPr="00FB33AC">
        <w:rPr>
          <w:lang w:eastAsia="ru-RU"/>
        </w:rPr>
        <w:t xml:space="preserve">шения эффективности функционирования логистической системы.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Рассмотрим основные эксплуатационные различия между описанными системами: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i/>
          <w:iCs/>
          <w:lang w:eastAsia="ru-RU"/>
        </w:rPr>
        <w:t>Системы с непрерывной проверкой фактического уровня запасов</w:t>
      </w:r>
      <w:r w:rsidRPr="00FB33AC">
        <w:rPr>
          <w:lang w:eastAsia="ru-RU"/>
        </w:rPr>
        <w:t xml:space="preserve"> позволяют работать в условиях сравнительно низкого запаса, защищая в то же время, предприятие от дефицита. Следовательно, условиями применения этих систем являются: </w:t>
      </w:r>
    </w:p>
    <w:p w:rsidR="00F27AA6" w:rsidRPr="00FB33AC" w:rsidRDefault="00F27AA6" w:rsidP="002D32A2">
      <w:pPr>
        <w:numPr>
          <w:ilvl w:val="0"/>
          <w:numId w:val="85"/>
        </w:numPr>
        <w:shd w:val="clear" w:color="auto" w:fill="FFFFFF"/>
        <w:spacing w:before="100" w:beforeAutospacing="1" w:after="100" w:afterAutospacing="1"/>
        <w:ind w:left="0" w:firstLine="851"/>
        <w:jc w:val="both"/>
        <w:rPr>
          <w:lang w:eastAsia="ru-RU"/>
        </w:rPr>
      </w:pPr>
      <w:r w:rsidRPr="00FB33AC">
        <w:rPr>
          <w:lang w:eastAsia="ru-RU"/>
        </w:rPr>
        <w:t xml:space="preserve">большие потери от отсутствия запасов; </w:t>
      </w:r>
    </w:p>
    <w:p w:rsidR="00F27AA6" w:rsidRPr="00FB33AC" w:rsidRDefault="00F27AA6" w:rsidP="002D32A2">
      <w:pPr>
        <w:numPr>
          <w:ilvl w:val="0"/>
          <w:numId w:val="85"/>
        </w:numPr>
        <w:shd w:val="clear" w:color="auto" w:fill="FFFFFF"/>
        <w:spacing w:before="100" w:beforeAutospacing="1" w:after="100" w:afterAutospacing="1"/>
        <w:ind w:left="0" w:firstLine="851"/>
        <w:jc w:val="both"/>
        <w:rPr>
          <w:lang w:eastAsia="ru-RU"/>
        </w:rPr>
      </w:pPr>
      <w:r w:rsidRPr="00FB33AC">
        <w:rPr>
          <w:lang w:eastAsia="ru-RU"/>
        </w:rPr>
        <w:t xml:space="preserve">большие затраты на содержание запасов; </w:t>
      </w:r>
    </w:p>
    <w:p w:rsidR="00F27AA6" w:rsidRPr="00FB33AC" w:rsidRDefault="00F27AA6" w:rsidP="002D32A2">
      <w:pPr>
        <w:numPr>
          <w:ilvl w:val="0"/>
          <w:numId w:val="85"/>
        </w:numPr>
        <w:shd w:val="clear" w:color="auto" w:fill="FFFFFF"/>
        <w:spacing w:before="100" w:beforeAutospacing="1" w:after="100" w:afterAutospacing="1"/>
        <w:ind w:left="0" w:firstLine="851"/>
        <w:jc w:val="both"/>
        <w:rPr>
          <w:lang w:eastAsia="ru-RU"/>
        </w:rPr>
      </w:pPr>
      <w:r w:rsidRPr="00FB33AC">
        <w:rPr>
          <w:lang w:eastAsia="ru-RU"/>
        </w:rPr>
        <w:t>высокая степень неопределенности спроса (т.е. спрос на товар плохо прогнозир</w:t>
      </w:r>
      <w:r w:rsidRPr="00FB33AC">
        <w:rPr>
          <w:lang w:eastAsia="ru-RU"/>
        </w:rPr>
        <w:t>у</w:t>
      </w:r>
      <w:r w:rsidRPr="00FB33AC">
        <w:rPr>
          <w:lang w:eastAsia="ru-RU"/>
        </w:rPr>
        <w:t xml:space="preserve">ется). </w:t>
      </w:r>
    </w:p>
    <w:p w:rsidR="00F27AA6" w:rsidRPr="00FB33AC" w:rsidRDefault="00F27AA6" w:rsidP="00F27AA6">
      <w:pPr>
        <w:shd w:val="clear" w:color="auto" w:fill="FFFFFF"/>
        <w:ind w:firstLine="851"/>
        <w:jc w:val="both"/>
        <w:rPr>
          <w:lang w:eastAsia="ru-RU"/>
        </w:rPr>
      </w:pPr>
      <w:r w:rsidRPr="00FB33AC">
        <w:rPr>
          <w:lang w:eastAsia="ru-RU"/>
        </w:rPr>
        <w:t xml:space="preserve">Применение данных систем позволяет экономить затраты по содержанию запасов за счет сокращения отвлекаемых в запасы финансовых ресурсов, а также сокращая потребность в складских площадях и людских ресурсах.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К недостаткам систем с непрерывной проверкой запасов относят необходимость пост</w:t>
      </w:r>
      <w:r w:rsidRPr="00FB33AC">
        <w:rPr>
          <w:lang w:eastAsia="ru-RU"/>
        </w:rPr>
        <w:t>о</w:t>
      </w:r>
      <w:r w:rsidRPr="00FB33AC">
        <w:rPr>
          <w:lang w:eastAsia="ru-RU"/>
        </w:rPr>
        <w:t xml:space="preserve">янного контроля размера запасов.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i/>
          <w:iCs/>
          <w:lang w:eastAsia="ru-RU"/>
        </w:rPr>
        <w:t>Системы с периодической проверкой состояния запасов</w:t>
      </w:r>
      <w:r w:rsidRPr="00FB33AC">
        <w:rPr>
          <w:lang w:eastAsia="ru-RU"/>
        </w:rPr>
        <w:t xml:space="preserve"> (с фиксированным интерв</w:t>
      </w:r>
      <w:r w:rsidRPr="00FB33AC">
        <w:rPr>
          <w:lang w:eastAsia="ru-RU"/>
        </w:rPr>
        <w:t>а</w:t>
      </w:r>
      <w:r w:rsidRPr="00FB33AC">
        <w:rPr>
          <w:lang w:eastAsia="ru-RU"/>
        </w:rPr>
        <w:t xml:space="preserve">лом) позволяют проводить учет остатков лишь периодически.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lastRenderedPageBreak/>
        <w:t xml:space="preserve">Эти системы отличают более высокий средний уровень запаса.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Применяют их при низких удельных издержках на хранение.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 xml:space="preserve">Данные системы хорошо работают в условиях, когда можно с достаточной степенью уверенности предугадать размер спроса. В противном случае неожиданно возросший спрос в период между заказами может увести логистическую систему в дефицитное состояние. </w:t>
      </w:r>
    </w:p>
    <w:p w:rsidR="00F27AA6" w:rsidRPr="00FB33AC" w:rsidRDefault="00F27AA6" w:rsidP="00F27AA6">
      <w:pPr>
        <w:shd w:val="clear" w:color="auto" w:fill="FFFFFF"/>
        <w:spacing w:before="100" w:beforeAutospacing="1" w:after="100" w:afterAutospacing="1"/>
        <w:ind w:firstLine="851"/>
        <w:jc w:val="both"/>
        <w:rPr>
          <w:lang w:eastAsia="ru-RU"/>
        </w:rPr>
      </w:pPr>
      <w:r w:rsidRPr="00FB33AC">
        <w:rPr>
          <w:lang w:eastAsia="ru-RU"/>
        </w:rPr>
        <w:t>Основным условием для применения систем с периодической проверкой состояния з</w:t>
      </w:r>
      <w:r w:rsidRPr="00FB33AC">
        <w:rPr>
          <w:lang w:eastAsia="ru-RU"/>
        </w:rPr>
        <w:t>а</w:t>
      </w:r>
      <w:r w:rsidRPr="00FB33AC">
        <w:rPr>
          <w:lang w:eastAsia="ru-RU"/>
        </w:rPr>
        <w:t xml:space="preserve">пасов являются: </w:t>
      </w:r>
    </w:p>
    <w:p w:rsidR="00F27AA6" w:rsidRPr="00FB33AC" w:rsidRDefault="00F27AA6" w:rsidP="002D32A2">
      <w:pPr>
        <w:numPr>
          <w:ilvl w:val="0"/>
          <w:numId w:val="86"/>
        </w:numPr>
        <w:shd w:val="clear" w:color="auto" w:fill="FFFFFF"/>
        <w:spacing w:before="100" w:beforeAutospacing="1" w:after="100" w:afterAutospacing="1"/>
        <w:ind w:left="0" w:firstLine="851"/>
        <w:jc w:val="both"/>
        <w:rPr>
          <w:lang w:eastAsia="ru-RU"/>
        </w:rPr>
      </w:pPr>
      <w:r w:rsidRPr="00FB33AC">
        <w:rPr>
          <w:lang w:eastAsia="ru-RU"/>
        </w:rPr>
        <w:t xml:space="preserve">низкие затраты по содержанию запаса, </w:t>
      </w:r>
    </w:p>
    <w:p w:rsidR="00F27AA6" w:rsidRPr="00FB33AC" w:rsidRDefault="00F27AA6" w:rsidP="002D32A2">
      <w:pPr>
        <w:numPr>
          <w:ilvl w:val="0"/>
          <w:numId w:val="86"/>
        </w:numPr>
        <w:shd w:val="clear" w:color="auto" w:fill="FFFFFF"/>
        <w:spacing w:before="100" w:beforeAutospacing="1" w:after="100" w:afterAutospacing="1"/>
        <w:ind w:left="0" w:firstLine="851"/>
        <w:jc w:val="both"/>
        <w:rPr>
          <w:lang w:eastAsia="ru-RU"/>
        </w:rPr>
      </w:pPr>
      <w:r w:rsidRPr="00FB33AC">
        <w:rPr>
          <w:lang w:eastAsia="ru-RU"/>
        </w:rPr>
        <w:t xml:space="preserve">хорошая предсказуемость спроса. </w:t>
      </w:r>
    </w:p>
    <w:p w:rsidR="00F27AA6" w:rsidRPr="00FB33AC" w:rsidRDefault="00F27AA6" w:rsidP="00F27AA6">
      <w:pPr>
        <w:shd w:val="clear" w:color="auto" w:fill="FFFFFF"/>
        <w:ind w:firstLine="851"/>
        <w:jc w:val="both"/>
        <w:rPr>
          <w:lang w:eastAsia="ru-RU"/>
        </w:rPr>
      </w:pPr>
      <w:r w:rsidRPr="00FB33AC">
        <w:rPr>
          <w:lang w:eastAsia="ru-RU"/>
        </w:rPr>
        <w:t xml:space="preserve">К преимуществам системы относят отсутствие необходимости в постоянном контроле наличия запасов на складе. К недостаткам — сравнительно высокий уровень среднего запаса. </w:t>
      </w:r>
    </w:p>
    <w:bookmarkEnd w:id="275"/>
    <w:p w:rsidR="00F27AA6" w:rsidRPr="00B56427" w:rsidRDefault="00F27AA6" w:rsidP="00B56427">
      <w:pPr>
        <w:spacing w:line="223" w:lineRule="auto"/>
        <w:jc w:val="center"/>
        <w:rPr>
          <w:b/>
          <w:color w:val="000000"/>
          <w:sz w:val="28"/>
          <w:szCs w:val="28"/>
        </w:rPr>
      </w:pPr>
    </w:p>
    <w:p w:rsidR="00B56427" w:rsidRDefault="00B56427" w:rsidP="00B56427">
      <w:pPr>
        <w:spacing w:line="223" w:lineRule="auto"/>
        <w:jc w:val="center"/>
        <w:rPr>
          <w:b/>
          <w:color w:val="000000"/>
          <w:sz w:val="28"/>
          <w:szCs w:val="28"/>
        </w:rPr>
      </w:pPr>
      <w:r w:rsidRPr="00B56427">
        <w:rPr>
          <w:b/>
          <w:color w:val="000000"/>
          <w:sz w:val="28"/>
          <w:szCs w:val="28"/>
        </w:rPr>
        <w:t>Тема 11. Организация перевозок грузов в торговле.</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Правильный выбор и эффективное использование транспортных средств позволяют о</w:t>
      </w:r>
      <w:r w:rsidRPr="00F27AA6">
        <w:rPr>
          <w:lang w:eastAsia="ru-RU"/>
        </w:rPr>
        <w:t>р</w:t>
      </w:r>
      <w:r w:rsidRPr="00F27AA6">
        <w:rPr>
          <w:lang w:eastAsia="ru-RU"/>
        </w:rPr>
        <w:t>ганизовать бесперебойное снабжение товарами предприятий торговли, улучшить экономич</w:t>
      </w:r>
      <w:r w:rsidRPr="00F27AA6">
        <w:rPr>
          <w:lang w:eastAsia="ru-RU"/>
        </w:rPr>
        <w:t>е</w:t>
      </w:r>
      <w:r w:rsidRPr="00F27AA6">
        <w:rPr>
          <w:lang w:eastAsia="ru-RU"/>
        </w:rPr>
        <w:t>ские показатели их работы, повысить качество обслуживания как оптовых покупателей.</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Существуют различные виды транспорта, каждому из которых присущи свои особе</w:t>
      </w:r>
      <w:r w:rsidRPr="00F27AA6">
        <w:rPr>
          <w:lang w:eastAsia="ru-RU"/>
        </w:rPr>
        <w:t>н</w:t>
      </w:r>
      <w:r w:rsidRPr="00F27AA6">
        <w:rPr>
          <w:lang w:eastAsia="ru-RU"/>
        </w:rPr>
        <w:t>ности и сфера применения:</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1. Автомобильный.</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2. Железнодорожный.</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3. Водный (морской и речной).</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4. Воздушный.</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5. Трубопроводный.</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6. Гужевый (это транспорт, в котором используются сила животных) .</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Выделяют шесть основных факторов, влияющих на выбор вида транспорта:</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1) время доставки груза;</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2) частота отправления груза;</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3) надежность соблюдения графика доставки;</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4) способность перевозить разные грузы;</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5) способность доставить груз в любую точку;</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6) стоимость перевозки.</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Перевозка грузов, принадлежащих оптовым торговым предприятиям и организациям, может производиться их собственным транспортом или с использованием транспорта специ</w:t>
      </w:r>
      <w:r w:rsidRPr="00F27AA6">
        <w:rPr>
          <w:lang w:eastAsia="ru-RU"/>
        </w:rPr>
        <w:t>а</w:t>
      </w:r>
      <w:r w:rsidRPr="00F27AA6">
        <w:rPr>
          <w:lang w:eastAsia="ru-RU"/>
        </w:rPr>
        <w:t xml:space="preserve">лизированных организаций. В этом случае грузоперевозки осуществляют на основании </w:t>
      </w:r>
      <w:r w:rsidRPr="00F27AA6">
        <w:rPr>
          <w:b/>
          <w:bCs/>
          <w:lang w:eastAsia="ru-RU"/>
        </w:rPr>
        <w:t>догов</w:t>
      </w:r>
      <w:r w:rsidRPr="00F27AA6">
        <w:rPr>
          <w:b/>
          <w:bCs/>
          <w:lang w:eastAsia="ru-RU"/>
        </w:rPr>
        <w:t>о</w:t>
      </w:r>
      <w:r w:rsidRPr="00F27AA6">
        <w:rPr>
          <w:b/>
          <w:bCs/>
          <w:lang w:eastAsia="ru-RU"/>
        </w:rPr>
        <w:t>ра перевозки</w:t>
      </w:r>
      <w:r w:rsidRPr="00F27AA6">
        <w:rPr>
          <w:lang w:eastAsia="ru-RU"/>
        </w:rPr>
        <w:t xml:space="preserve">. </w:t>
      </w:r>
      <w:r w:rsidRPr="00F27AA6">
        <w:rPr>
          <w:i/>
          <w:iCs/>
          <w:lang w:eastAsia="ru-RU"/>
        </w:rPr>
        <w:t xml:space="preserve">По договору перевозки груза </w:t>
      </w:r>
      <w:r w:rsidRPr="00F27AA6">
        <w:rPr>
          <w:lang w:eastAsia="ru-RU"/>
        </w:rPr>
        <w:t>перевозчик обязуется доставить вверенный ему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 Взаимоотношения сторон такого договора регламентируются ГК РФ.</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lastRenderedPageBreak/>
        <w:t xml:space="preserve">В торговле значительная доля перевозок приходится на </w:t>
      </w:r>
      <w:r w:rsidRPr="00F27AA6">
        <w:rPr>
          <w:i/>
          <w:iCs/>
          <w:lang w:eastAsia="ru-RU"/>
        </w:rPr>
        <w:t>автомобильный транспорт.</w:t>
      </w:r>
      <w:r w:rsidRPr="00F27AA6">
        <w:rPr>
          <w:lang w:eastAsia="ru-RU"/>
        </w:rPr>
        <w:t xml:space="preserve"> При перевозках грузов автомобильным транспортом применяются свободные тарифы на оказ</w:t>
      </w:r>
      <w:r w:rsidRPr="00F27AA6">
        <w:rPr>
          <w:lang w:eastAsia="ru-RU"/>
        </w:rPr>
        <w:t>ы</w:t>
      </w:r>
      <w:r w:rsidRPr="00F27AA6">
        <w:rPr>
          <w:lang w:eastAsia="ru-RU"/>
        </w:rPr>
        <w:t>ваемые услуги. Наиболее часто применяют следующие виды тарифов:</w:t>
      </w:r>
    </w:p>
    <w:p w:rsidR="00F27AA6" w:rsidRPr="00F27AA6" w:rsidRDefault="00F27AA6" w:rsidP="002D32A2">
      <w:pPr>
        <w:shd w:val="clear" w:color="auto" w:fill="FFFFFF"/>
        <w:spacing w:before="150" w:after="150"/>
        <w:ind w:right="-1" w:firstLine="851"/>
        <w:jc w:val="both"/>
        <w:rPr>
          <w:lang w:eastAsia="ru-RU"/>
        </w:rPr>
      </w:pPr>
      <w:r w:rsidRPr="00F27AA6">
        <w:rPr>
          <w:i/>
          <w:iCs/>
          <w:lang w:eastAsia="ru-RU"/>
        </w:rPr>
        <w:t xml:space="preserve">сдельные </w:t>
      </w:r>
      <w:r w:rsidRPr="00F27AA6">
        <w:rPr>
          <w:lang w:eastAsia="ru-RU"/>
        </w:rPr>
        <w:t>— при массовых перевозках однородных грузов (определение платы прои</w:t>
      </w:r>
      <w:r w:rsidRPr="00F27AA6">
        <w:rPr>
          <w:lang w:eastAsia="ru-RU"/>
        </w:rPr>
        <w:t>з</w:t>
      </w:r>
      <w:r w:rsidRPr="00F27AA6">
        <w:rPr>
          <w:lang w:eastAsia="ru-RU"/>
        </w:rPr>
        <w:t>водится в зависимости от расстояния перевозки и массы отправки груза);</w:t>
      </w:r>
    </w:p>
    <w:p w:rsidR="00F27AA6" w:rsidRPr="00F27AA6" w:rsidRDefault="00F27AA6" w:rsidP="002D32A2">
      <w:pPr>
        <w:shd w:val="clear" w:color="auto" w:fill="FFFFFF"/>
        <w:spacing w:before="150" w:after="150"/>
        <w:ind w:right="-1" w:firstLine="851"/>
        <w:jc w:val="both"/>
        <w:rPr>
          <w:lang w:eastAsia="ru-RU"/>
        </w:rPr>
      </w:pPr>
      <w:r w:rsidRPr="00F27AA6">
        <w:rPr>
          <w:i/>
          <w:iCs/>
          <w:lang w:eastAsia="ru-RU"/>
        </w:rPr>
        <w:t xml:space="preserve">повременные </w:t>
      </w:r>
      <w:r w:rsidRPr="00F27AA6">
        <w:rPr>
          <w:lang w:eastAsia="ru-RU"/>
        </w:rPr>
        <w:t>— в случае предоставления в распоряжение заказчика определенного т</w:t>
      </w:r>
      <w:r w:rsidRPr="00F27AA6">
        <w:rPr>
          <w:lang w:eastAsia="ru-RU"/>
        </w:rPr>
        <w:t>и</w:t>
      </w:r>
      <w:r w:rsidRPr="00F27AA6">
        <w:rPr>
          <w:lang w:eastAsia="ru-RU"/>
        </w:rPr>
        <w:t>па автомобиля на определенное время (оплачивается каждый автомобиле-час пользования и каждый километр пробега подвижного состава с</w:t>
      </w:r>
      <w:r w:rsidRPr="00F27AA6">
        <w:rPr>
          <w:i/>
          <w:iCs/>
          <w:lang w:eastAsia="ru-RU"/>
        </w:rPr>
        <w:t xml:space="preserve"> </w:t>
      </w:r>
      <w:r w:rsidRPr="00F27AA6">
        <w:rPr>
          <w:lang w:eastAsia="ru-RU"/>
        </w:rPr>
        <w:t>учетом его грузоподъемности);</w:t>
      </w:r>
    </w:p>
    <w:p w:rsidR="00F27AA6" w:rsidRPr="00F27AA6" w:rsidRDefault="00F27AA6" w:rsidP="002D32A2">
      <w:pPr>
        <w:shd w:val="clear" w:color="auto" w:fill="FFFFFF"/>
        <w:spacing w:before="150" w:after="150"/>
        <w:ind w:right="-1" w:firstLine="851"/>
        <w:jc w:val="both"/>
        <w:rPr>
          <w:lang w:eastAsia="ru-RU"/>
        </w:rPr>
      </w:pPr>
      <w:r w:rsidRPr="00F27AA6">
        <w:rPr>
          <w:i/>
          <w:iCs/>
          <w:lang w:eastAsia="ru-RU"/>
        </w:rPr>
        <w:t xml:space="preserve">покилометровые </w:t>
      </w:r>
      <w:r w:rsidRPr="00F27AA6">
        <w:rPr>
          <w:lang w:eastAsia="ru-RU"/>
        </w:rPr>
        <w:t>— за перегон, подачу и возврат, порожний пробег транспортного средства (плата определяется за каждый километр пробега с учетом грузоподъемности автом</w:t>
      </w:r>
      <w:r w:rsidRPr="00F27AA6">
        <w:rPr>
          <w:lang w:eastAsia="ru-RU"/>
        </w:rPr>
        <w:t>о</w:t>
      </w:r>
      <w:r w:rsidRPr="00F27AA6">
        <w:rPr>
          <w:lang w:eastAsia="ru-RU"/>
        </w:rPr>
        <w:t>биля).</w:t>
      </w:r>
    </w:p>
    <w:p w:rsidR="00F27AA6" w:rsidRPr="00F27AA6" w:rsidRDefault="00F27AA6" w:rsidP="002D32A2">
      <w:pPr>
        <w:shd w:val="clear" w:color="auto" w:fill="FFFFFF"/>
        <w:spacing w:before="150" w:after="150"/>
        <w:ind w:right="-1" w:firstLine="851"/>
        <w:jc w:val="both"/>
        <w:rPr>
          <w:lang w:eastAsia="ru-RU"/>
        </w:rPr>
      </w:pPr>
      <w:r w:rsidRPr="00F27AA6">
        <w:rPr>
          <w:lang w:eastAsia="ru-RU"/>
        </w:rPr>
        <w:t>Тарифы могут быть дополнены системой дифференцированных коэффициентов, уч</w:t>
      </w:r>
      <w:r w:rsidRPr="00F27AA6">
        <w:rPr>
          <w:lang w:eastAsia="ru-RU"/>
        </w:rPr>
        <w:t>и</w:t>
      </w:r>
      <w:r w:rsidRPr="00F27AA6">
        <w:rPr>
          <w:lang w:eastAsia="ru-RU"/>
        </w:rPr>
        <w:t>тывающих условия эксплуатации, специализацию подвижного состава и другие факторы, опр</w:t>
      </w:r>
      <w:r w:rsidRPr="00F27AA6">
        <w:rPr>
          <w:lang w:eastAsia="ru-RU"/>
        </w:rPr>
        <w:t>е</w:t>
      </w:r>
      <w:r w:rsidRPr="00F27AA6">
        <w:rPr>
          <w:lang w:eastAsia="ru-RU"/>
        </w:rPr>
        <w:t>деляющие различия в уровне затрат на перевозки.</w:t>
      </w:r>
    </w:p>
    <w:p w:rsidR="00F27AA6" w:rsidRPr="00F27AA6" w:rsidRDefault="00F27AA6" w:rsidP="002D32A2">
      <w:pPr>
        <w:pStyle w:val="af2"/>
        <w:shd w:val="clear" w:color="auto" w:fill="FFFFFF"/>
        <w:ind w:firstLine="851"/>
        <w:jc w:val="both"/>
      </w:pPr>
      <w:r w:rsidRPr="00F27AA6">
        <w:t>Таким видом деятельности, как организация перевозок автомобильным транспортом, занимаются компании-грузоперевозчики, которые работают в этой сфере.</w:t>
      </w:r>
    </w:p>
    <w:p w:rsidR="00F27AA6" w:rsidRPr="00F27AA6" w:rsidRDefault="00F27AA6" w:rsidP="002D32A2">
      <w:pPr>
        <w:pStyle w:val="af2"/>
        <w:shd w:val="clear" w:color="auto" w:fill="FFFFFF"/>
        <w:ind w:firstLine="851"/>
        <w:jc w:val="both"/>
      </w:pPr>
      <w:r w:rsidRPr="00F27AA6">
        <w:t>На первый взгляд, кажется, что в такого рода организации нет необходимости, и бизнес развивается самостоятельно без каких-либо усилий. Но, на самом деле, любая предприним</w:t>
      </w:r>
      <w:r w:rsidRPr="00F27AA6">
        <w:t>а</w:t>
      </w:r>
      <w:r w:rsidRPr="00F27AA6">
        <w:t>тельская деятельность требует четкой регламентации. Если оказание этих услуг не организов</w:t>
      </w:r>
      <w:r w:rsidRPr="00F27AA6">
        <w:t>а</w:t>
      </w:r>
      <w:r w:rsidRPr="00F27AA6">
        <w:t>но, то подобная транспортная фирма не продержится на рынке услуг и в течение нескольких месяцев.</w:t>
      </w:r>
    </w:p>
    <w:p w:rsidR="00F27AA6" w:rsidRPr="00F27AA6" w:rsidRDefault="00F27AA6" w:rsidP="002D32A2">
      <w:pPr>
        <w:shd w:val="clear" w:color="auto" w:fill="FFFFFF"/>
        <w:spacing w:before="298" w:after="298"/>
        <w:ind w:firstLine="851"/>
        <w:jc w:val="both"/>
        <w:outlineLvl w:val="1"/>
        <w:rPr>
          <w:b/>
          <w:bCs/>
        </w:rPr>
      </w:pPr>
      <w:r w:rsidRPr="00F27AA6">
        <w:rPr>
          <w:b/>
          <w:bCs/>
        </w:rPr>
        <w:t>Необходимая информация для организации перевозки</w:t>
      </w:r>
    </w:p>
    <w:p w:rsidR="00F27AA6" w:rsidRPr="00F27AA6" w:rsidRDefault="00F27AA6" w:rsidP="002D32A2">
      <w:pPr>
        <w:numPr>
          <w:ilvl w:val="0"/>
          <w:numId w:val="87"/>
        </w:numPr>
        <w:shd w:val="clear" w:color="auto" w:fill="FFFFFF"/>
        <w:spacing w:before="100" w:beforeAutospacing="1" w:after="100" w:afterAutospacing="1"/>
        <w:ind w:left="0" w:firstLine="851"/>
        <w:jc w:val="both"/>
      </w:pPr>
      <w:r w:rsidRPr="00F27AA6">
        <w:t>Сведения о грузе, который нужно транспортировать. Сюда включается информ</w:t>
      </w:r>
      <w:r w:rsidRPr="00F27AA6">
        <w:t>а</w:t>
      </w:r>
      <w:r w:rsidRPr="00F27AA6">
        <w:t>ция о массе товара, его объемах и основных габаритах. В случае необходимости наличия уп</w:t>
      </w:r>
      <w:r w:rsidRPr="00F27AA6">
        <w:t>а</w:t>
      </w:r>
      <w:r w:rsidRPr="00F27AA6">
        <w:t>ковки этот момент должен также быть прописан. Также важным является количество мест для груза и их размеры.</w:t>
      </w:r>
    </w:p>
    <w:p w:rsidR="00F27AA6" w:rsidRPr="00F27AA6" w:rsidRDefault="00F27AA6" w:rsidP="002D32A2">
      <w:pPr>
        <w:numPr>
          <w:ilvl w:val="0"/>
          <w:numId w:val="87"/>
        </w:numPr>
        <w:shd w:val="clear" w:color="auto" w:fill="FFFFFF"/>
        <w:spacing w:before="100" w:beforeAutospacing="1" w:after="100" w:afterAutospacing="1"/>
        <w:ind w:left="0" w:firstLine="851"/>
        <w:jc w:val="both"/>
      </w:pPr>
      <w:r w:rsidRPr="00F27AA6">
        <w:t>Особые условия, которые необходимы для перемещения конкретного товара. Здесь могут быть учтены особенности температурного режима перевозки, в случае транспорт</w:t>
      </w:r>
      <w:r w:rsidRPr="00F27AA6">
        <w:t>и</w:t>
      </w:r>
      <w:r w:rsidRPr="00F27AA6">
        <w:t>ровки опасных грузов, в наличии должно быть специальное разрешение на данный вид де</w:t>
      </w:r>
      <w:r w:rsidRPr="00F27AA6">
        <w:t>я</w:t>
      </w:r>
      <w:r w:rsidRPr="00F27AA6">
        <w:t>тельности.</w:t>
      </w:r>
    </w:p>
    <w:p w:rsidR="00F27AA6" w:rsidRPr="00F27AA6" w:rsidRDefault="00F27AA6" w:rsidP="002D32A2">
      <w:pPr>
        <w:numPr>
          <w:ilvl w:val="0"/>
          <w:numId w:val="87"/>
        </w:numPr>
        <w:shd w:val="clear" w:color="auto" w:fill="FFFFFF"/>
        <w:spacing w:before="100" w:beforeAutospacing="1" w:after="100" w:afterAutospacing="1"/>
        <w:ind w:left="0" w:firstLine="851"/>
        <w:jc w:val="both"/>
      </w:pPr>
      <w:r w:rsidRPr="00F27AA6">
        <w:t>Пункт погрузки и выгрузки товара. Важную роль играет размещение склада, о</w:t>
      </w:r>
      <w:r w:rsidRPr="00F27AA6">
        <w:t>т</w:t>
      </w:r>
      <w:r w:rsidRPr="00F27AA6">
        <w:t>куда товар нужно забрать, а также пункт назначения, в который производится доставка. Имеет значение, каким именно способом осуществляется и погрузка и разгрузка товара (например с верхней или боковой растентовкой, либо без таковой).</w:t>
      </w:r>
    </w:p>
    <w:p w:rsidR="00F27AA6" w:rsidRPr="00F27AA6" w:rsidRDefault="00F27AA6" w:rsidP="002D32A2">
      <w:pPr>
        <w:shd w:val="clear" w:color="auto" w:fill="FFFFFF"/>
        <w:spacing w:before="100" w:beforeAutospacing="1" w:after="100" w:afterAutospacing="1"/>
        <w:ind w:firstLine="851"/>
        <w:jc w:val="both"/>
      </w:pPr>
      <w:r w:rsidRPr="00F27AA6">
        <w:t>Без всех перечисленных нюансов очень сложно осуществить непосредственно саму п</w:t>
      </w:r>
      <w:r w:rsidRPr="00F27AA6">
        <w:t>е</w:t>
      </w:r>
      <w:r w:rsidRPr="00F27AA6">
        <w:t>ревозку. Когда вся информация известна, и стороны пришли к единому мнению по поводу транспортировки груза, необходимо заключить соответствующий договор и перейти к выпо</w:t>
      </w:r>
      <w:r w:rsidRPr="00F27AA6">
        <w:t>л</w:t>
      </w:r>
      <w:r w:rsidRPr="00F27AA6">
        <w:t>нению самой услуги.</w:t>
      </w:r>
    </w:p>
    <w:p w:rsidR="00F27AA6" w:rsidRPr="00F27AA6" w:rsidRDefault="00F27AA6" w:rsidP="002D32A2">
      <w:pPr>
        <w:shd w:val="clear" w:color="auto" w:fill="FFFFFF"/>
        <w:spacing w:before="298" w:after="298"/>
        <w:ind w:firstLine="851"/>
        <w:jc w:val="both"/>
        <w:outlineLvl w:val="1"/>
        <w:rPr>
          <w:b/>
          <w:bCs/>
        </w:rPr>
      </w:pPr>
      <w:r w:rsidRPr="00F27AA6">
        <w:rPr>
          <w:b/>
          <w:bCs/>
        </w:rPr>
        <w:t>Условия организации перевозки автотранспортом</w:t>
      </w:r>
    </w:p>
    <w:p w:rsidR="00F27AA6" w:rsidRPr="00F27AA6" w:rsidRDefault="00F27AA6" w:rsidP="002D32A2">
      <w:pPr>
        <w:shd w:val="clear" w:color="auto" w:fill="FFFFFF"/>
        <w:spacing w:before="100" w:beforeAutospacing="1" w:after="100" w:afterAutospacing="1"/>
        <w:ind w:firstLine="851"/>
        <w:jc w:val="both"/>
      </w:pPr>
      <w:r w:rsidRPr="00F27AA6">
        <w:t>Для того чтобы организовать перевозку с помощью автомобильного транспорта в ка</w:t>
      </w:r>
      <w:r w:rsidRPr="00F27AA6">
        <w:t>ж</w:t>
      </w:r>
      <w:r w:rsidRPr="00F27AA6">
        <w:t>дой конкретной ситуации, нужно после получения устной либо письменной заявки от клиента предложить ему подписать договор, в котором заранее обозначить интересующие обоих конт</w:t>
      </w:r>
      <w:r w:rsidRPr="00F27AA6">
        <w:t>р</w:t>
      </w:r>
      <w:r w:rsidRPr="00F27AA6">
        <w:t>агентов моменты.</w:t>
      </w:r>
    </w:p>
    <w:p w:rsidR="00F27AA6" w:rsidRPr="00F27AA6" w:rsidRDefault="00F27AA6" w:rsidP="002D32A2">
      <w:pPr>
        <w:shd w:val="clear" w:color="auto" w:fill="FFFFFF"/>
        <w:spacing w:before="100" w:beforeAutospacing="1" w:after="100" w:afterAutospacing="1"/>
        <w:ind w:firstLine="851"/>
        <w:jc w:val="both"/>
      </w:pPr>
      <w:r w:rsidRPr="00F27AA6">
        <w:lastRenderedPageBreak/>
        <w:t>Если организация перевозок автомобильным транспортом будет соответствовать усл</w:t>
      </w:r>
      <w:r w:rsidRPr="00F27AA6">
        <w:t>о</w:t>
      </w:r>
      <w:r w:rsidRPr="00F27AA6">
        <w:t>виям заключенного соглашения (которое выступает в качестве определенного плана по отн</w:t>
      </w:r>
      <w:r w:rsidRPr="00F27AA6">
        <w:t>о</w:t>
      </w:r>
      <w:r w:rsidRPr="00F27AA6">
        <w:t>шению к самому процессу перевозки), то транспортной компании будет легче доказать, что процедура транспортировки организована в соответствии с установленной договоренностью.</w:t>
      </w:r>
    </w:p>
    <w:p w:rsidR="00F27AA6" w:rsidRPr="00F27AA6" w:rsidRDefault="00F27AA6" w:rsidP="002D32A2">
      <w:pPr>
        <w:shd w:val="clear" w:color="auto" w:fill="FFFFFF"/>
        <w:spacing w:before="100" w:beforeAutospacing="1" w:after="100" w:afterAutospacing="1"/>
        <w:ind w:firstLine="851"/>
        <w:jc w:val="both"/>
      </w:pPr>
      <w:r w:rsidRPr="00F27AA6">
        <w:t>Но подписание такого соглашения – это еще не все. Немаловажным моментом здесь является практическая часть по выполнению самой услуги.</w:t>
      </w:r>
      <w:r w:rsidRPr="00F27AA6">
        <w:br/>
        <w:t>Эта процедура начинается с момента загрузки товара со склада клиента (или же иного пункта, указанного грузоотправителем) и заканчивается в момент передачи товара лицу, указанному в договоре в качестве его получателя.</w:t>
      </w:r>
    </w:p>
    <w:p w:rsidR="00F27AA6" w:rsidRPr="00F27AA6" w:rsidRDefault="00F27AA6" w:rsidP="002D32A2">
      <w:pPr>
        <w:shd w:val="clear" w:color="auto" w:fill="FFFFFF"/>
        <w:spacing w:before="100" w:beforeAutospacing="1" w:after="100" w:afterAutospacing="1"/>
        <w:ind w:firstLine="851"/>
        <w:jc w:val="both"/>
      </w:pPr>
      <w:r w:rsidRPr="00F27AA6">
        <w:t>При условии, что вся необходимая информация была предоставлена клиентом и стор</w:t>
      </w:r>
      <w:r w:rsidRPr="00F27AA6">
        <w:t>о</w:t>
      </w:r>
      <w:r w:rsidRPr="00F27AA6">
        <w:t>ны достигли договоренности по всем составляющим процесса транспортировки, есть гарантия, что все пройдет хорошо. Но, опять же, как и в любой другой сфере деятельности здесь сущес</w:t>
      </w:r>
      <w:r w:rsidRPr="00F27AA6">
        <w:t>т</w:t>
      </w:r>
      <w:r w:rsidRPr="00F27AA6">
        <w:t>вует целый перечень рисков, которые должны быть учтены непосредственно перед началом процедуры перевозки.</w:t>
      </w:r>
    </w:p>
    <w:p w:rsidR="00F27AA6" w:rsidRPr="00F27AA6" w:rsidRDefault="00F27AA6" w:rsidP="002D32A2">
      <w:pPr>
        <w:shd w:val="clear" w:color="auto" w:fill="FFFFFF"/>
        <w:spacing w:before="100" w:beforeAutospacing="1" w:after="100" w:afterAutospacing="1"/>
        <w:ind w:firstLine="851"/>
        <w:jc w:val="both"/>
      </w:pPr>
      <w:r w:rsidRPr="00F27AA6">
        <w:t>Помимо этого, транспортируемый товар должен быть в обязательном порядке застр</w:t>
      </w:r>
      <w:r w:rsidRPr="00F27AA6">
        <w:t>а</w:t>
      </w:r>
      <w:r w:rsidRPr="00F27AA6">
        <w:t>хован, поскольку всегда существует вероятность наступления негативных последствий. А в случае, когда договор страхования заключен, то в материальном аспекте стороны не пострад</w:t>
      </w:r>
      <w:r w:rsidRPr="00F27AA6">
        <w:t>а</w:t>
      </w:r>
      <w:r w:rsidRPr="00F27AA6">
        <w:t>ют, так как в случае неблагоприятных последствий (повреждения товара, его уничтожения) страховой компанией будут возмещены потерянные средства в денежном эквиваленте.</w:t>
      </w:r>
    </w:p>
    <w:p w:rsidR="00F27AA6" w:rsidRPr="00F27AA6" w:rsidRDefault="00F27AA6" w:rsidP="002D32A2">
      <w:pPr>
        <w:shd w:val="clear" w:color="auto" w:fill="FFFFFF"/>
        <w:spacing w:before="100" w:beforeAutospacing="1" w:after="100" w:afterAutospacing="1"/>
        <w:ind w:firstLine="851"/>
        <w:jc w:val="both"/>
      </w:pPr>
      <w:r w:rsidRPr="00F27AA6">
        <w:rPr>
          <w:i/>
          <w:iCs/>
        </w:rPr>
        <w:t>Положительные моменты:</w:t>
      </w:r>
    </w:p>
    <w:p w:rsidR="00F27AA6" w:rsidRPr="00F27AA6" w:rsidRDefault="00F27AA6" w:rsidP="002D32A2">
      <w:pPr>
        <w:numPr>
          <w:ilvl w:val="0"/>
          <w:numId w:val="88"/>
        </w:numPr>
        <w:shd w:val="clear" w:color="auto" w:fill="FFFFFF"/>
        <w:spacing w:before="100" w:beforeAutospacing="1" w:after="100" w:afterAutospacing="1"/>
        <w:ind w:left="0" w:firstLine="851"/>
        <w:jc w:val="both"/>
      </w:pPr>
      <w:r w:rsidRPr="00F27AA6">
        <w:t>Организация процедуры перевозки в деталях гарантирует своевременное и в по</w:t>
      </w:r>
      <w:r w:rsidRPr="00F27AA6">
        <w:t>л</w:t>
      </w:r>
      <w:r w:rsidRPr="00F27AA6">
        <w:t>ном объеме оказание услуги по перемещению товаров.</w:t>
      </w:r>
    </w:p>
    <w:p w:rsidR="00F27AA6" w:rsidRPr="00F27AA6" w:rsidRDefault="00F27AA6" w:rsidP="002D32A2">
      <w:pPr>
        <w:numPr>
          <w:ilvl w:val="0"/>
          <w:numId w:val="88"/>
        </w:numPr>
        <w:shd w:val="clear" w:color="auto" w:fill="FFFFFF"/>
        <w:spacing w:before="100" w:beforeAutospacing="1" w:after="100" w:afterAutospacing="1"/>
        <w:ind w:left="0" w:firstLine="851"/>
        <w:jc w:val="both"/>
      </w:pPr>
      <w:r w:rsidRPr="00F27AA6">
        <w:t>Учет всех основных моментов процесса транспортировки во многом облегчает исполнение обязательств со стороны фирмы-грузоперевозчика.</w:t>
      </w:r>
    </w:p>
    <w:p w:rsidR="00F27AA6" w:rsidRPr="00F27AA6" w:rsidRDefault="00F27AA6" w:rsidP="002D32A2">
      <w:pPr>
        <w:shd w:val="clear" w:color="auto" w:fill="FFFFFF"/>
        <w:spacing w:before="100" w:beforeAutospacing="1" w:after="100" w:afterAutospacing="1"/>
        <w:ind w:firstLine="851"/>
        <w:jc w:val="both"/>
      </w:pPr>
      <w:r w:rsidRPr="00F27AA6">
        <w:rPr>
          <w:i/>
          <w:iCs/>
        </w:rPr>
        <w:t>Отрицательные моменты:</w:t>
      </w:r>
    </w:p>
    <w:p w:rsidR="00F27AA6" w:rsidRPr="00F27AA6" w:rsidRDefault="00F27AA6" w:rsidP="002D32A2">
      <w:pPr>
        <w:shd w:val="clear" w:color="auto" w:fill="FFFFFF"/>
        <w:spacing w:before="100" w:beforeAutospacing="1" w:after="100" w:afterAutospacing="1"/>
        <w:ind w:firstLine="851"/>
        <w:jc w:val="both"/>
      </w:pPr>
      <w:r w:rsidRPr="00F27AA6">
        <w:t>Даже у опытных перевозчиков бывают непредвиденные отрицательные моменты в их работе, которые не зависят от них.</w:t>
      </w:r>
    </w:p>
    <w:p w:rsidR="00F27AA6" w:rsidRDefault="00F27AA6" w:rsidP="00F27AA6"/>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3B5F59" w:rsidP="003B5F59">
      <w:pPr>
        <w:spacing w:line="223" w:lineRule="auto"/>
        <w:jc w:val="center"/>
        <w:rPr>
          <w:b/>
          <w:sz w:val="36"/>
          <w:szCs w:val="36"/>
        </w:rPr>
      </w:pPr>
    </w:p>
    <w:p w:rsidR="003B5F59" w:rsidRDefault="002D52AE" w:rsidP="0013125A">
      <w:pPr>
        <w:spacing w:line="223" w:lineRule="auto"/>
        <w:jc w:val="center"/>
        <w:rPr>
          <w:b/>
          <w:sz w:val="36"/>
          <w:szCs w:val="36"/>
        </w:rPr>
      </w:pPr>
      <w:r>
        <w:rPr>
          <w:b/>
          <w:sz w:val="36"/>
          <w:szCs w:val="36"/>
        </w:rPr>
        <w:t>6</w:t>
      </w:r>
      <w:r w:rsidR="0013125A" w:rsidRPr="0013125A">
        <w:rPr>
          <w:b/>
          <w:sz w:val="36"/>
          <w:szCs w:val="36"/>
        </w:rPr>
        <w:t>.</w:t>
      </w:r>
      <w:r w:rsidR="0013125A">
        <w:rPr>
          <w:b/>
          <w:sz w:val="36"/>
          <w:szCs w:val="36"/>
        </w:rPr>
        <w:t xml:space="preserve"> </w:t>
      </w:r>
      <w:r w:rsidR="003B5F59">
        <w:rPr>
          <w:b/>
          <w:sz w:val="36"/>
          <w:szCs w:val="36"/>
        </w:rPr>
        <w:t>Прак</w:t>
      </w:r>
      <w:r>
        <w:rPr>
          <w:b/>
          <w:sz w:val="36"/>
          <w:szCs w:val="36"/>
        </w:rPr>
        <w:t>тический  материал</w:t>
      </w:r>
      <w:r w:rsidR="003B5F59">
        <w:rPr>
          <w:b/>
          <w:sz w:val="36"/>
          <w:szCs w:val="36"/>
        </w:rPr>
        <w:t>.</w:t>
      </w:r>
    </w:p>
    <w:p w:rsidR="00E30FDD" w:rsidRDefault="00E30FDD" w:rsidP="0013125A">
      <w:pPr>
        <w:spacing w:line="223" w:lineRule="auto"/>
        <w:jc w:val="center"/>
        <w:rPr>
          <w:b/>
          <w:sz w:val="28"/>
          <w:szCs w:val="28"/>
        </w:rPr>
      </w:pPr>
    </w:p>
    <w:p w:rsidR="0013125A" w:rsidRDefault="0013125A" w:rsidP="0013125A">
      <w:pPr>
        <w:spacing w:line="223" w:lineRule="auto"/>
        <w:jc w:val="center"/>
        <w:rPr>
          <w:b/>
          <w:sz w:val="28"/>
          <w:szCs w:val="28"/>
        </w:rPr>
      </w:pPr>
      <w:r w:rsidRPr="0013125A">
        <w:rPr>
          <w:b/>
          <w:sz w:val="28"/>
          <w:szCs w:val="28"/>
        </w:rPr>
        <w:t>Практическая работа 1</w:t>
      </w:r>
    </w:p>
    <w:p w:rsidR="00424D06" w:rsidRPr="00424D06" w:rsidRDefault="00424D06" w:rsidP="00424D06">
      <w:pPr>
        <w:shd w:val="clear" w:color="auto" w:fill="FFFFFF"/>
        <w:spacing w:line="360" w:lineRule="auto"/>
        <w:ind w:right="163" w:firstLine="709"/>
      </w:pPr>
      <w:r w:rsidRPr="00424D06">
        <w:rPr>
          <w:b/>
          <w:bCs/>
          <w:color w:val="000000"/>
          <w:spacing w:val="-2"/>
        </w:rPr>
        <w:t xml:space="preserve">Задание 1 </w:t>
      </w:r>
    </w:p>
    <w:p w:rsidR="00424D06" w:rsidRPr="00424D06" w:rsidRDefault="00424D06" w:rsidP="00424D06">
      <w:pPr>
        <w:shd w:val="clear" w:color="auto" w:fill="FFFFFF"/>
        <w:spacing w:line="360" w:lineRule="auto"/>
        <w:ind w:right="442" w:firstLine="709"/>
      </w:pPr>
      <w:r w:rsidRPr="00424D06">
        <w:rPr>
          <w:bCs/>
          <w:color w:val="000000"/>
          <w:spacing w:val="-3"/>
        </w:rPr>
        <w:t>1)</w:t>
      </w:r>
      <w:r w:rsidRPr="00424D06">
        <w:rPr>
          <w:color w:val="000000"/>
          <w:spacing w:val="-3"/>
        </w:rPr>
        <w:t xml:space="preserve"> Изучите организационно-правовые формы субъектов коммерческой деятельности в Гражданском Кодексе </w:t>
      </w:r>
      <w:r w:rsidRPr="00424D06">
        <w:rPr>
          <w:color w:val="000000"/>
          <w:spacing w:val="-2"/>
        </w:rPr>
        <w:t>Российской Федерации;</w:t>
      </w:r>
    </w:p>
    <w:p w:rsidR="00424D06" w:rsidRPr="00424D06" w:rsidRDefault="00424D06" w:rsidP="00424D06">
      <w:pPr>
        <w:shd w:val="clear" w:color="auto" w:fill="FFFFFF"/>
        <w:spacing w:line="360" w:lineRule="auto"/>
        <w:ind w:firstLine="567"/>
        <w:rPr>
          <w:color w:val="000000"/>
          <w:spacing w:val="-4"/>
        </w:rPr>
      </w:pPr>
      <w:r w:rsidRPr="00424D06">
        <w:rPr>
          <w:color w:val="000000"/>
          <w:spacing w:val="-4"/>
        </w:rPr>
        <w:t>2) После изучения ГК РФ заполните таблицу по следующей форме:</w:t>
      </w:r>
    </w:p>
    <w:p w:rsidR="00424D06" w:rsidRPr="00424D06" w:rsidRDefault="00424D06" w:rsidP="00424D06">
      <w:pPr>
        <w:shd w:val="clear" w:color="auto" w:fill="FFFFFF"/>
        <w:spacing w:after="240"/>
        <w:ind w:hanging="10"/>
        <w:rPr>
          <w:color w:val="000000"/>
          <w:spacing w:val="-1"/>
        </w:rPr>
      </w:pPr>
      <w:r w:rsidRPr="00424D06">
        <w:rPr>
          <w:color w:val="000000"/>
          <w:spacing w:val="-4"/>
        </w:rPr>
        <w:t xml:space="preserve">Таблица 1 - </w:t>
      </w:r>
      <w:r w:rsidRPr="00424D06">
        <w:rPr>
          <w:color w:val="000000"/>
          <w:spacing w:val="-2"/>
        </w:rPr>
        <w:t>Организационно-</w:t>
      </w:r>
      <w:r w:rsidRPr="00424D06">
        <w:rPr>
          <w:color w:val="000000"/>
          <w:spacing w:val="-1"/>
        </w:rPr>
        <w:t>правовые формы</w:t>
      </w:r>
    </w:p>
    <w:tbl>
      <w:tblPr>
        <w:tblpPr w:leftFromText="180" w:rightFromText="180" w:vertAnchor="text" w:horzAnchor="margin" w:tblpY="9"/>
        <w:tblW w:w="9918" w:type="dxa"/>
        <w:tblLayout w:type="fixed"/>
        <w:tblCellMar>
          <w:left w:w="40" w:type="dxa"/>
          <w:right w:w="40" w:type="dxa"/>
        </w:tblCellMar>
        <w:tblLook w:val="0000"/>
      </w:tblPr>
      <w:tblGrid>
        <w:gridCol w:w="432"/>
        <w:gridCol w:w="2727"/>
        <w:gridCol w:w="1559"/>
        <w:gridCol w:w="1701"/>
        <w:gridCol w:w="1883"/>
        <w:gridCol w:w="1616"/>
      </w:tblGrid>
      <w:tr w:rsidR="00424D06" w:rsidRPr="003656DE" w:rsidTr="005C08BF">
        <w:trPr>
          <w:trHeight w:hRule="exact" w:val="101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jc w:val="center"/>
            </w:pPr>
            <w:r w:rsidRPr="003656DE">
              <w:rPr>
                <w:color w:val="000000"/>
                <w:sz w:val="18"/>
                <w:szCs w:val="18"/>
              </w:rPr>
              <w:t>№</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88" w:hanging="10"/>
              <w:jc w:val="center"/>
              <w:rPr>
                <w:color w:val="000000"/>
                <w:spacing w:val="-1"/>
              </w:rPr>
            </w:pPr>
            <w:r w:rsidRPr="003656DE">
              <w:rPr>
                <w:color w:val="000000"/>
                <w:spacing w:val="-2"/>
              </w:rPr>
              <w:t>Организационно-</w:t>
            </w:r>
            <w:r w:rsidRPr="003656DE">
              <w:rPr>
                <w:color w:val="000000"/>
                <w:spacing w:val="-1"/>
              </w:rPr>
              <w:t>правовые</w:t>
            </w:r>
          </w:p>
          <w:p w:rsidR="00424D06" w:rsidRPr="003656DE" w:rsidRDefault="00424D06" w:rsidP="005C08BF">
            <w:pPr>
              <w:shd w:val="clear" w:color="auto" w:fill="FFFFFF"/>
              <w:ind w:right="-88" w:hanging="10"/>
              <w:jc w:val="center"/>
            </w:pPr>
            <w:r w:rsidRPr="003656DE">
              <w:rPr>
                <w:color w:val="000000"/>
                <w:spacing w:val="-1"/>
              </w:rPr>
              <w:t>формы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88"/>
              <w:jc w:val="center"/>
            </w:pPr>
            <w:r w:rsidRPr="003656DE">
              <w:rPr>
                <w:color w:val="000000"/>
                <w:spacing w:val="-3"/>
              </w:rPr>
              <w:t>Учредители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88"/>
              <w:jc w:val="center"/>
              <w:rPr>
                <w:color w:val="000000"/>
                <w:spacing w:val="-2"/>
              </w:rPr>
            </w:pPr>
            <w:r w:rsidRPr="003656DE">
              <w:rPr>
                <w:color w:val="000000"/>
                <w:spacing w:val="-2"/>
              </w:rPr>
              <w:t>Источники</w:t>
            </w:r>
          </w:p>
          <w:p w:rsidR="00424D06" w:rsidRPr="003656DE" w:rsidRDefault="00424D06" w:rsidP="005C08BF">
            <w:pPr>
              <w:shd w:val="clear" w:color="auto" w:fill="FFFFFF"/>
              <w:ind w:right="-88"/>
              <w:jc w:val="center"/>
            </w:pPr>
            <w:r w:rsidRPr="003656DE">
              <w:rPr>
                <w:color w:val="000000"/>
                <w:spacing w:val="-3"/>
              </w:rPr>
              <w:t>образования</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88"/>
              <w:rPr>
                <w:color w:val="000000"/>
                <w:spacing w:val="-3"/>
              </w:rPr>
            </w:pPr>
            <w:r w:rsidRPr="003656DE">
              <w:rPr>
                <w:color w:val="000000"/>
                <w:spacing w:val="-3"/>
              </w:rPr>
              <w:t>Ответственность</w:t>
            </w:r>
          </w:p>
          <w:p w:rsidR="00424D06" w:rsidRPr="003656DE" w:rsidRDefault="00424D06" w:rsidP="005C08BF">
            <w:pPr>
              <w:shd w:val="clear" w:color="auto" w:fill="FFFFFF"/>
              <w:ind w:right="-88"/>
              <w:jc w:val="center"/>
              <w:rPr>
                <w:color w:val="000000"/>
                <w:spacing w:val="-3"/>
              </w:rPr>
            </w:pPr>
            <w:r w:rsidRPr="003656DE">
              <w:rPr>
                <w:color w:val="000000"/>
                <w:spacing w:val="-3"/>
              </w:rPr>
              <w:t>по</w:t>
            </w:r>
          </w:p>
          <w:p w:rsidR="00424D06" w:rsidRPr="003656DE" w:rsidRDefault="00424D06" w:rsidP="005C08BF">
            <w:pPr>
              <w:shd w:val="clear" w:color="auto" w:fill="FFFFFF"/>
              <w:ind w:right="-88"/>
              <w:jc w:val="center"/>
            </w:pPr>
            <w:r w:rsidRPr="003656DE">
              <w:rPr>
                <w:color w:val="000000"/>
                <w:spacing w:val="-2"/>
              </w:rPr>
              <w:t>обязательствам</w:t>
            </w:r>
          </w:p>
        </w:tc>
        <w:tc>
          <w:tcPr>
            <w:tcW w:w="1616"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spacing w:line="206" w:lineRule="exact"/>
              <w:ind w:left="34" w:right="-88"/>
              <w:jc w:val="center"/>
            </w:pPr>
            <w:r w:rsidRPr="003656DE">
              <w:rPr>
                <w:color w:val="000000"/>
                <w:spacing w:val="-3"/>
              </w:rPr>
              <w:t>Дополнител</w:t>
            </w:r>
            <w:r w:rsidRPr="003656DE">
              <w:rPr>
                <w:color w:val="000000"/>
                <w:spacing w:val="-3"/>
              </w:rPr>
              <w:t>ь</w:t>
            </w:r>
            <w:r w:rsidRPr="003656DE">
              <w:rPr>
                <w:color w:val="000000"/>
                <w:spacing w:val="-3"/>
              </w:rPr>
              <w:t xml:space="preserve">ные </w:t>
            </w:r>
            <w:r w:rsidRPr="003656DE">
              <w:rPr>
                <w:color w:val="000000"/>
                <w:spacing w:val="-4"/>
              </w:rPr>
              <w:t>сведения</w:t>
            </w:r>
          </w:p>
        </w:tc>
      </w:tr>
      <w:tr w:rsidR="00424D06" w:rsidRPr="003656DE" w:rsidTr="005C08BF">
        <w:trPr>
          <w:trHeight w:hRule="exact" w:val="19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19"/>
              <w:jc w:val="center"/>
            </w:pPr>
            <w:r w:rsidRPr="003656DE">
              <w:rPr>
                <w:color w:val="000000"/>
                <w:sz w:val="18"/>
                <w:szCs w:val="18"/>
              </w:rPr>
              <w:t>1</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46"/>
              <w:jc w:val="center"/>
            </w:pPr>
            <w:r w:rsidRPr="003656DE">
              <w:rPr>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46"/>
              <w:jc w:val="center"/>
            </w:pPr>
            <w:r w:rsidRPr="003656DE">
              <w:rPr>
                <w:color w:val="000000"/>
                <w:sz w:val="18"/>
                <w:szCs w:val="18"/>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46"/>
              <w:jc w:val="center"/>
            </w:pPr>
            <w:r w:rsidRPr="003656DE">
              <w:rPr>
                <w:color w:val="000000"/>
                <w:sz w:val="18"/>
                <w:szCs w:val="18"/>
              </w:rPr>
              <w:t>4</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46"/>
              <w:jc w:val="center"/>
            </w:pPr>
            <w:r w:rsidRPr="003656DE">
              <w:rPr>
                <w:color w:val="000000"/>
                <w:sz w:val="18"/>
                <w:szCs w:val="18"/>
              </w:rPr>
              <w:t>5</w:t>
            </w: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46"/>
              <w:jc w:val="center"/>
            </w:pPr>
            <w:r w:rsidRPr="003656DE">
              <w:rPr>
                <w:color w:val="000000"/>
                <w:sz w:val="18"/>
                <w:szCs w:val="18"/>
              </w:rPr>
              <w:t>6</w:t>
            </w:r>
          </w:p>
        </w:tc>
      </w:tr>
      <w:tr w:rsidR="00424D06" w:rsidRPr="003656DE" w:rsidTr="005C08BF">
        <w:trPr>
          <w:trHeight w:hRule="exact" w:val="6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110"/>
            </w:pPr>
            <w:r w:rsidRPr="003656DE">
              <w:rPr>
                <w:color w:val="000000"/>
              </w:rPr>
              <w:t>1</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62" w:hanging="10"/>
              <w:jc w:val="center"/>
              <w:rPr>
                <w:color w:val="000000"/>
                <w:spacing w:val="-2"/>
              </w:rPr>
            </w:pPr>
            <w:r w:rsidRPr="003656DE">
              <w:rPr>
                <w:color w:val="000000"/>
                <w:spacing w:val="-2"/>
              </w:rPr>
              <w:t xml:space="preserve">Индивидуальный </w:t>
            </w:r>
          </w:p>
          <w:p w:rsidR="00424D06" w:rsidRPr="003656DE" w:rsidRDefault="00424D06" w:rsidP="005C08BF">
            <w:pPr>
              <w:shd w:val="clear" w:color="auto" w:fill="FFFFFF"/>
              <w:ind w:right="62" w:hanging="10"/>
              <w:jc w:val="center"/>
            </w:pPr>
            <w:r w:rsidRPr="003656DE">
              <w:rPr>
                <w:color w:val="000000"/>
                <w:spacing w:val="-2"/>
              </w:rPr>
              <w:t>предприниматель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55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82"/>
            </w:pPr>
            <w:r w:rsidRPr="003656DE">
              <w:rPr>
                <w:color w:val="000000"/>
              </w:rPr>
              <w:t>2</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firstLine="5"/>
              <w:jc w:val="center"/>
              <w:rPr>
                <w:color w:val="000000"/>
                <w:spacing w:val="-2"/>
              </w:rPr>
            </w:pPr>
            <w:r w:rsidRPr="003656DE">
              <w:rPr>
                <w:color w:val="000000"/>
                <w:spacing w:val="-2"/>
              </w:rPr>
              <w:t>Полное</w:t>
            </w:r>
          </w:p>
          <w:p w:rsidR="00424D06" w:rsidRPr="003656DE" w:rsidRDefault="00424D06" w:rsidP="005C08BF">
            <w:pPr>
              <w:shd w:val="clear" w:color="auto" w:fill="FFFFFF"/>
              <w:ind w:firstLine="5"/>
              <w:jc w:val="center"/>
            </w:pPr>
            <w:r w:rsidRPr="003656DE">
              <w:rPr>
                <w:color w:val="000000"/>
                <w:spacing w:val="-2"/>
              </w:rPr>
              <w:t>товарищество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89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67"/>
            </w:pPr>
            <w:r w:rsidRPr="003656DE">
              <w:rPr>
                <w:color w:val="000000"/>
              </w:rPr>
              <w:t>3</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72" w:firstLine="10"/>
              <w:jc w:val="center"/>
              <w:rPr>
                <w:color w:val="000000"/>
                <w:spacing w:val="-1"/>
              </w:rPr>
            </w:pPr>
            <w:r w:rsidRPr="003656DE">
              <w:rPr>
                <w:color w:val="000000"/>
                <w:spacing w:val="-2"/>
              </w:rPr>
              <w:t xml:space="preserve">Товарищество на вере </w:t>
            </w:r>
            <w:r w:rsidRPr="003656DE">
              <w:rPr>
                <w:color w:val="000000"/>
                <w:spacing w:val="-1"/>
              </w:rPr>
              <w:t>(коммандитное</w:t>
            </w:r>
          </w:p>
          <w:p w:rsidR="00424D06" w:rsidRPr="003656DE" w:rsidRDefault="00424D06" w:rsidP="005C08BF">
            <w:pPr>
              <w:shd w:val="clear" w:color="auto" w:fill="FFFFFF"/>
              <w:ind w:right="72" w:firstLine="10"/>
              <w:jc w:val="center"/>
            </w:pPr>
            <w:r w:rsidRPr="003656DE">
              <w:rPr>
                <w:color w:val="000000"/>
                <w:spacing w:val="-1"/>
              </w:rPr>
              <w:t>товарищество)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86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86"/>
            </w:pPr>
            <w:r w:rsidRPr="003656DE">
              <w:rPr>
                <w:color w:val="000000"/>
              </w:rPr>
              <w:t>4</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389" w:hanging="5"/>
              <w:jc w:val="center"/>
              <w:rPr>
                <w:color w:val="000000"/>
                <w:spacing w:val="-2"/>
              </w:rPr>
            </w:pPr>
            <w:r w:rsidRPr="003656DE">
              <w:rPr>
                <w:color w:val="000000"/>
                <w:spacing w:val="-2"/>
              </w:rPr>
              <w:t>Общество с</w:t>
            </w:r>
          </w:p>
          <w:p w:rsidR="00424D06" w:rsidRPr="003656DE" w:rsidRDefault="00424D06" w:rsidP="005C08BF">
            <w:pPr>
              <w:shd w:val="clear" w:color="auto" w:fill="FFFFFF"/>
              <w:ind w:right="389" w:hanging="5"/>
              <w:jc w:val="center"/>
              <w:rPr>
                <w:color w:val="000000"/>
                <w:spacing w:val="-1"/>
              </w:rPr>
            </w:pPr>
            <w:r w:rsidRPr="003656DE">
              <w:rPr>
                <w:color w:val="000000"/>
                <w:spacing w:val="-1"/>
              </w:rPr>
              <w:t>ограниченной</w:t>
            </w:r>
          </w:p>
          <w:p w:rsidR="00424D06" w:rsidRPr="003656DE" w:rsidRDefault="00424D06" w:rsidP="005C08BF">
            <w:pPr>
              <w:shd w:val="clear" w:color="auto" w:fill="FFFFFF"/>
              <w:ind w:right="389" w:hanging="5"/>
              <w:jc w:val="center"/>
            </w:pPr>
            <w:r w:rsidRPr="003656DE">
              <w:rPr>
                <w:color w:val="000000"/>
                <w:spacing w:val="-2"/>
              </w:rPr>
              <w:t>ответственностью</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83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106"/>
            </w:pPr>
            <w:r w:rsidRPr="003656DE">
              <w:rPr>
                <w:color w:val="000000"/>
              </w:rPr>
              <w:t>5</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394"/>
              <w:jc w:val="center"/>
              <w:rPr>
                <w:color w:val="000000"/>
                <w:spacing w:val="-1"/>
              </w:rPr>
            </w:pPr>
            <w:r w:rsidRPr="003656DE">
              <w:rPr>
                <w:color w:val="000000"/>
                <w:spacing w:val="-1"/>
              </w:rPr>
              <w:t>Общество с</w:t>
            </w:r>
          </w:p>
          <w:p w:rsidR="00424D06" w:rsidRPr="003656DE" w:rsidRDefault="00424D06" w:rsidP="005C08BF">
            <w:pPr>
              <w:shd w:val="clear" w:color="auto" w:fill="FFFFFF"/>
              <w:ind w:right="394"/>
              <w:jc w:val="center"/>
              <w:rPr>
                <w:color w:val="000000"/>
              </w:rPr>
            </w:pPr>
            <w:r w:rsidRPr="003656DE">
              <w:rPr>
                <w:color w:val="000000"/>
              </w:rPr>
              <w:t>дополнительной</w:t>
            </w:r>
          </w:p>
          <w:p w:rsidR="00424D06" w:rsidRPr="003656DE" w:rsidRDefault="00424D06" w:rsidP="005C08BF">
            <w:pPr>
              <w:shd w:val="clear" w:color="auto" w:fill="FFFFFF"/>
              <w:ind w:right="394"/>
              <w:jc w:val="center"/>
            </w:pPr>
            <w:r w:rsidRPr="003656DE">
              <w:rPr>
                <w:color w:val="000000"/>
                <w:spacing w:val="-2"/>
              </w:rPr>
              <w:t>ответственностью</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70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101"/>
            </w:pPr>
            <w:r w:rsidRPr="003656DE">
              <w:rPr>
                <w:color w:val="000000"/>
              </w:rPr>
              <w:t>6</w:t>
            </w:r>
          </w:p>
        </w:tc>
        <w:tc>
          <w:tcPr>
            <w:tcW w:w="2727" w:type="dxa"/>
            <w:tcBorders>
              <w:top w:val="single" w:sz="6" w:space="0" w:color="auto"/>
              <w:left w:val="single" w:sz="6" w:space="0" w:color="auto"/>
              <w:bottom w:val="single" w:sz="6" w:space="0" w:color="auto"/>
              <w:right w:val="single" w:sz="4" w:space="0" w:color="auto"/>
            </w:tcBorders>
            <w:shd w:val="clear" w:color="auto" w:fill="FFFFFF"/>
            <w:vAlign w:val="center"/>
          </w:tcPr>
          <w:p w:rsidR="00424D06" w:rsidRPr="003656DE" w:rsidRDefault="00424D06" w:rsidP="005C08BF">
            <w:pPr>
              <w:shd w:val="clear" w:color="auto" w:fill="FFFFFF"/>
              <w:ind w:right="384"/>
              <w:jc w:val="center"/>
              <w:rPr>
                <w:color w:val="000000"/>
                <w:spacing w:val="-2"/>
              </w:rPr>
            </w:pPr>
            <w:r w:rsidRPr="003656DE">
              <w:rPr>
                <w:color w:val="000000"/>
                <w:spacing w:val="-2"/>
              </w:rPr>
              <w:t>Открытое</w:t>
            </w:r>
          </w:p>
          <w:p w:rsidR="00424D06" w:rsidRPr="003656DE" w:rsidRDefault="00424D06" w:rsidP="005C08BF">
            <w:pPr>
              <w:shd w:val="clear" w:color="auto" w:fill="FFFFFF"/>
              <w:ind w:right="384"/>
              <w:jc w:val="center"/>
            </w:pPr>
            <w:r w:rsidRPr="003656DE">
              <w:rPr>
                <w:color w:val="000000"/>
                <w:spacing w:val="-2"/>
              </w:rPr>
              <w:t>акцио</w:t>
            </w:r>
            <w:r w:rsidRPr="003656DE">
              <w:rPr>
                <w:color w:val="000000"/>
                <w:spacing w:val="-2"/>
              </w:rPr>
              <w:softHyphen/>
            </w:r>
            <w:r w:rsidRPr="003656DE">
              <w:rPr>
                <w:color w:val="000000"/>
                <w:spacing w:val="-1"/>
              </w:rPr>
              <w:t>нерное общес</w:t>
            </w:r>
            <w:r w:rsidRPr="003656DE">
              <w:rPr>
                <w:color w:val="000000"/>
                <w:spacing w:val="-1"/>
              </w:rPr>
              <w:t>т</w:t>
            </w:r>
            <w:r w:rsidRPr="003656DE">
              <w:rPr>
                <w:color w:val="000000"/>
                <w:spacing w:val="-1"/>
              </w:rPr>
              <w:t>во</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4" w:space="0" w:color="auto"/>
              <w:bottom w:val="single" w:sz="6" w:space="0" w:color="auto"/>
              <w:right w:val="single" w:sz="4"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4"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54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106"/>
            </w:pPr>
            <w:r w:rsidRPr="003656DE">
              <w:rPr>
                <w:color w:val="000000"/>
              </w:rPr>
              <w:t>7</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24"/>
              <w:jc w:val="center"/>
              <w:rPr>
                <w:color w:val="000000"/>
                <w:spacing w:val="-2"/>
              </w:rPr>
            </w:pPr>
            <w:r w:rsidRPr="003656DE">
              <w:rPr>
                <w:color w:val="000000"/>
                <w:spacing w:val="-1"/>
              </w:rPr>
              <w:t xml:space="preserve">Закрытое </w:t>
            </w:r>
            <w:r w:rsidRPr="003656DE">
              <w:rPr>
                <w:color w:val="000000"/>
                <w:spacing w:val="-2"/>
              </w:rPr>
              <w:t>акционерное</w:t>
            </w:r>
          </w:p>
          <w:p w:rsidR="00424D06" w:rsidRPr="003656DE" w:rsidRDefault="00424D06" w:rsidP="005C08BF">
            <w:pPr>
              <w:shd w:val="clear" w:color="auto" w:fill="FFFFFF"/>
              <w:ind w:right="24" w:hanging="5"/>
              <w:jc w:val="center"/>
            </w:pPr>
            <w:r w:rsidRPr="003656DE">
              <w:rPr>
                <w:color w:val="000000"/>
                <w:spacing w:val="-2"/>
              </w:rPr>
              <w:t>общество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9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110"/>
            </w:pPr>
            <w:r w:rsidRPr="003656DE">
              <w:rPr>
                <w:color w:val="000000"/>
              </w:rPr>
              <w:t>8</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355" w:hanging="5"/>
              <w:jc w:val="center"/>
              <w:rPr>
                <w:color w:val="000000"/>
                <w:spacing w:val="-1"/>
              </w:rPr>
            </w:pPr>
            <w:r w:rsidRPr="003656DE">
              <w:rPr>
                <w:color w:val="000000"/>
                <w:spacing w:val="-1"/>
              </w:rPr>
              <w:t>Дочернее</w:t>
            </w:r>
          </w:p>
          <w:p w:rsidR="00424D06" w:rsidRPr="003656DE" w:rsidRDefault="00424D06" w:rsidP="005C08BF">
            <w:pPr>
              <w:shd w:val="clear" w:color="auto" w:fill="FFFFFF"/>
              <w:ind w:right="355" w:hanging="5"/>
              <w:jc w:val="center"/>
              <w:rPr>
                <w:color w:val="000000"/>
                <w:spacing w:val="-1"/>
              </w:rPr>
            </w:pPr>
            <w:r w:rsidRPr="003656DE">
              <w:rPr>
                <w:color w:val="000000"/>
                <w:spacing w:val="-1"/>
              </w:rPr>
              <w:t>хозяйст</w:t>
            </w:r>
            <w:r w:rsidRPr="003656DE">
              <w:rPr>
                <w:color w:val="000000"/>
                <w:spacing w:val="-1"/>
              </w:rPr>
              <w:softHyphen/>
              <w:t>венное</w:t>
            </w:r>
          </w:p>
          <w:p w:rsidR="00424D06" w:rsidRPr="003656DE" w:rsidRDefault="00424D06" w:rsidP="005C08BF">
            <w:pPr>
              <w:shd w:val="clear" w:color="auto" w:fill="FFFFFF"/>
              <w:ind w:right="355" w:hanging="5"/>
              <w:jc w:val="center"/>
            </w:pPr>
            <w:r w:rsidRPr="003656DE">
              <w:rPr>
                <w:color w:val="000000"/>
                <w:spacing w:val="-1"/>
              </w:rPr>
              <w:t>общество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85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110"/>
            </w:pPr>
            <w:r w:rsidRPr="003656DE">
              <w:rPr>
                <w:color w:val="000000"/>
              </w:rPr>
              <w:t>9</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278"/>
              <w:jc w:val="center"/>
              <w:rPr>
                <w:color w:val="000000"/>
                <w:spacing w:val="-2"/>
              </w:rPr>
            </w:pPr>
            <w:r w:rsidRPr="003656DE">
              <w:rPr>
                <w:color w:val="000000"/>
                <w:spacing w:val="-2"/>
              </w:rPr>
              <w:t>Зависимое</w:t>
            </w:r>
          </w:p>
          <w:p w:rsidR="00424D06" w:rsidRPr="003656DE" w:rsidRDefault="00424D06" w:rsidP="005C08BF">
            <w:pPr>
              <w:shd w:val="clear" w:color="auto" w:fill="FFFFFF"/>
              <w:ind w:right="278"/>
              <w:jc w:val="center"/>
              <w:rPr>
                <w:color w:val="000000"/>
                <w:spacing w:val="-1"/>
              </w:rPr>
            </w:pPr>
            <w:r w:rsidRPr="003656DE">
              <w:rPr>
                <w:color w:val="000000"/>
                <w:spacing w:val="-2"/>
              </w:rPr>
              <w:t>хозяйст</w:t>
            </w:r>
            <w:r w:rsidRPr="003656DE">
              <w:rPr>
                <w:color w:val="000000"/>
                <w:spacing w:val="-2"/>
              </w:rPr>
              <w:softHyphen/>
            </w:r>
            <w:r w:rsidRPr="003656DE">
              <w:rPr>
                <w:color w:val="000000"/>
                <w:spacing w:val="-1"/>
              </w:rPr>
              <w:t>венное</w:t>
            </w:r>
          </w:p>
          <w:p w:rsidR="00424D06" w:rsidRPr="003656DE" w:rsidRDefault="00424D06" w:rsidP="005C08BF">
            <w:pPr>
              <w:shd w:val="clear" w:color="auto" w:fill="FFFFFF"/>
              <w:ind w:right="278"/>
              <w:jc w:val="center"/>
            </w:pPr>
            <w:r w:rsidRPr="003656DE">
              <w:rPr>
                <w:color w:val="000000"/>
                <w:spacing w:val="-1"/>
              </w:rPr>
              <w:t>общество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698"/>
        </w:trPr>
        <w:tc>
          <w:tcPr>
            <w:tcW w:w="432" w:type="dxa"/>
            <w:tcBorders>
              <w:top w:val="single" w:sz="6" w:space="0" w:color="auto"/>
              <w:left w:val="single" w:sz="6" w:space="0" w:color="auto"/>
              <w:bottom w:val="single" w:sz="4" w:space="0" w:color="auto"/>
              <w:right w:val="single" w:sz="6" w:space="0" w:color="auto"/>
            </w:tcBorders>
            <w:shd w:val="clear" w:color="auto" w:fill="FFFFFF"/>
          </w:tcPr>
          <w:p w:rsidR="00424D06" w:rsidRPr="003656DE" w:rsidRDefault="00424D06" w:rsidP="005C08BF">
            <w:pPr>
              <w:shd w:val="clear" w:color="auto" w:fill="FFFFFF"/>
              <w:spacing w:line="586" w:lineRule="exact"/>
              <w:ind w:left="43" w:hanging="19"/>
              <w:jc w:val="center"/>
            </w:pPr>
            <w:r w:rsidRPr="003656DE">
              <w:rPr>
                <w:color w:val="000000"/>
                <w:spacing w:val="-14"/>
              </w:rPr>
              <w:t>10</w:t>
            </w:r>
          </w:p>
        </w:tc>
        <w:tc>
          <w:tcPr>
            <w:tcW w:w="2727" w:type="dxa"/>
            <w:tcBorders>
              <w:top w:val="single" w:sz="6" w:space="0" w:color="auto"/>
              <w:left w:val="single" w:sz="6" w:space="0" w:color="auto"/>
              <w:bottom w:val="single" w:sz="6" w:space="0" w:color="auto"/>
              <w:right w:val="single" w:sz="6" w:space="0" w:color="auto"/>
            </w:tcBorders>
            <w:shd w:val="clear" w:color="auto" w:fill="FFFFFF"/>
            <w:vAlign w:val="center"/>
          </w:tcPr>
          <w:p w:rsidR="00424D06" w:rsidRPr="003656DE" w:rsidRDefault="00424D06" w:rsidP="005C08BF">
            <w:pPr>
              <w:shd w:val="clear" w:color="auto" w:fill="FFFFFF"/>
              <w:ind w:right="322" w:firstLine="5"/>
              <w:jc w:val="center"/>
              <w:rPr>
                <w:color w:val="000000"/>
                <w:spacing w:val="-2"/>
              </w:rPr>
            </w:pPr>
            <w:r w:rsidRPr="003656DE">
              <w:rPr>
                <w:color w:val="000000"/>
                <w:spacing w:val="-2"/>
              </w:rPr>
              <w:t>Производственные</w:t>
            </w:r>
          </w:p>
          <w:p w:rsidR="00424D06" w:rsidRPr="003656DE" w:rsidRDefault="00424D06" w:rsidP="005C08BF">
            <w:pPr>
              <w:shd w:val="clear" w:color="auto" w:fill="FFFFFF"/>
              <w:ind w:right="322" w:firstLine="5"/>
              <w:jc w:val="center"/>
            </w:pPr>
            <w:r w:rsidRPr="003656DE">
              <w:rPr>
                <w:color w:val="000000"/>
                <w:spacing w:val="-2"/>
              </w:rPr>
              <w:t>кооперативы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4"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771"/>
        </w:trPr>
        <w:tc>
          <w:tcPr>
            <w:tcW w:w="432" w:type="dxa"/>
            <w:tcBorders>
              <w:top w:val="single" w:sz="4" w:space="0" w:color="auto"/>
              <w:left w:val="single" w:sz="6" w:space="0" w:color="auto"/>
              <w:bottom w:val="single" w:sz="6" w:space="0" w:color="auto"/>
              <w:right w:val="single" w:sz="6" w:space="0" w:color="auto"/>
            </w:tcBorders>
            <w:shd w:val="clear" w:color="auto" w:fill="FFFFFF"/>
          </w:tcPr>
          <w:p w:rsidR="00424D06" w:rsidRPr="003656DE" w:rsidRDefault="00424D06" w:rsidP="005C08BF"/>
          <w:p w:rsidR="00424D06" w:rsidRPr="003656DE" w:rsidRDefault="00424D06" w:rsidP="005C08BF">
            <w:pPr>
              <w:jc w:val="center"/>
            </w:pPr>
            <w:r w:rsidRPr="003656DE">
              <w:rPr>
                <w:color w:val="000000"/>
                <w:spacing w:val="-24"/>
              </w:rPr>
              <w:t>11</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firstLine="5"/>
              <w:jc w:val="center"/>
              <w:rPr>
                <w:color w:val="000000"/>
                <w:spacing w:val="-1"/>
              </w:rPr>
            </w:pPr>
            <w:r w:rsidRPr="003656DE">
              <w:rPr>
                <w:color w:val="000000"/>
                <w:spacing w:val="-1"/>
              </w:rPr>
              <w:t>Государственные и</w:t>
            </w:r>
          </w:p>
          <w:p w:rsidR="00424D06" w:rsidRPr="003656DE" w:rsidRDefault="00424D06" w:rsidP="005C08BF">
            <w:pPr>
              <w:shd w:val="clear" w:color="auto" w:fill="FFFFFF"/>
              <w:ind w:firstLine="5"/>
              <w:jc w:val="center"/>
            </w:pPr>
            <w:r w:rsidRPr="003656DE">
              <w:rPr>
                <w:color w:val="000000"/>
                <w:spacing w:val="-1"/>
              </w:rPr>
              <w:t>муниципальные унита</w:t>
            </w:r>
            <w:r w:rsidRPr="003656DE">
              <w:rPr>
                <w:color w:val="000000"/>
                <w:spacing w:val="-1"/>
              </w:rPr>
              <w:t>р</w:t>
            </w:r>
            <w:r w:rsidRPr="003656DE">
              <w:rPr>
                <w:color w:val="000000"/>
                <w:spacing w:val="-1"/>
              </w:rPr>
              <w:t>ные предприятия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78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72"/>
            </w:pPr>
            <w:r w:rsidRPr="003656DE">
              <w:rPr>
                <w:color w:val="000000"/>
              </w:rPr>
              <w:t>12</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firstLine="5"/>
              <w:jc w:val="center"/>
              <w:rPr>
                <w:color w:val="000000"/>
                <w:spacing w:val="-1"/>
              </w:rPr>
            </w:pPr>
            <w:r w:rsidRPr="003656DE">
              <w:rPr>
                <w:color w:val="000000"/>
                <w:spacing w:val="-1"/>
              </w:rPr>
              <w:t xml:space="preserve">Общественные и </w:t>
            </w:r>
          </w:p>
          <w:p w:rsidR="00424D06" w:rsidRPr="003656DE" w:rsidRDefault="00424D06" w:rsidP="005C08BF">
            <w:pPr>
              <w:shd w:val="clear" w:color="auto" w:fill="FFFFFF"/>
              <w:ind w:right="-40" w:firstLine="5"/>
              <w:jc w:val="center"/>
              <w:rPr>
                <w:color w:val="000000"/>
                <w:spacing w:val="-2"/>
              </w:rPr>
            </w:pPr>
            <w:r w:rsidRPr="003656DE">
              <w:rPr>
                <w:color w:val="000000"/>
              </w:rPr>
              <w:t>религиозные орга</w:t>
            </w:r>
            <w:r w:rsidRPr="003656DE">
              <w:rPr>
                <w:color w:val="000000"/>
              </w:rPr>
              <w:softHyphen/>
            </w:r>
            <w:r w:rsidRPr="003656DE">
              <w:rPr>
                <w:color w:val="000000"/>
                <w:spacing w:val="-2"/>
              </w:rPr>
              <w:t>низации</w:t>
            </w:r>
          </w:p>
          <w:p w:rsidR="00424D06" w:rsidRPr="003656DE" w:rsidRDefault="00424D06" w:rsidP="005C08BF">
            <w:pPr>
              <w:shd w:val="clear" w:color="auto" w:fill="FFFFFF"/>
              <w:ind w:firstLine="5"/>
              <w:jc w:val="center"/>
            </w:pPr>
            <w:r w:rsidRPr="003656DE">
              <w:rPr>
                <w:color w:val="000000"/>
                <w:spacing w:val="-2"/>
              </w:rPr>
              <w:t xml:space="preserve"> (объединения)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41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ind w:left="77"/>
            </w:pPr>
            <w:r w:rsidRPr="003656DE">
              <w:rPr>
                <w:color w:val="000000"/>
              </w:rPr>
              <w:t>13</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jc w:val="center"/>
            </w:pPr>
            <w:r w:rsidRPr="003656DE">
              <w:rPr>
                <w:color w:val="000000"/>
                <w:spacing w:val="-6"/>
              </w:rPr>
              <w:t>Фонды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c>
          <w:tcPr>
            <w:tcW w:w="3499" w:type="dxa"/>
            <w:gridSpan w:val="2"/>
            <w:tcBorders>
              <w:top w:val="single" w:sz="6" w:space="0" w:color="auto"/>
              <w:left w:val="single" w:sz="6" w:space="0" w:color="auto"/>
              <w:bottom w:val="single" w:sz="6" w:space="0" w:color="auto"/>
              <w:right w:val="single" w:sz="6" w:space="0" w:color="auto"/>
            </w:tcBorders>
            <w:shd w:val="clear" w:color="auto" w:fill="FFFFFF"/>
          </w:tcPr>
          <w:p w:rsidR="00424D06" w:rsidRPr="003656DE" w:rsidRDefault="00424D06" w:rsidP="005C08BF">
            <w:pPr>
              <w:shd w:val="clear" w:color="auto" w:fill="FFFFFF"/>
            </w:pPr>
          </w:p>
        </w:tc>
      </w:tr>
      <w:tr w:rsidR="00424D06" w:rsidRPr="003656DE" w:rsidTr="005C08BF">
        <w:trPr>
          <w:trHeight w:hRule="exact" w:val="578"/>
        </w:trPr>
        <w:tc>
          <w:tcPr>
            <w:tcW w:w="432" w:type="dxa"/>
            <w:tcBorders>
              <w:top w:val="single" w:sz="6" w:space="0" w:color="auto"/>
              <w:left w:val="single" w:sz="6" w:space="0" w:color="auto"/>
              <w:bottom w:val="single" w:sz="4" w:space="0" w:color="auto"/>
              <w:right w:val="single" w:sz="6" w:space="0" w:color="auto"/>
            </w:tcBorders>
            <w:shd w:val="clear" w:color="auto" w:fill="FFFFFF"/>
          </w:tcPr>
          <w:p w:rsidR="00424D06" w:rsidRPr="003656DE" w:rsidRDefault="00424D06" w:rsidP="005C08BF">
            <w:pPr>
              <w:shd w:val="clear" w:color="auto" w:fill="FFFFFF"/>
              <w:ind w:left="77"/>
            </w:pPr>
            <w:r w:rsidRPr="003656DE">
              <w:rPr>
                <w:color w:val="000000"/>
              </w:rPr>
              <w:lastRenderedPageBreak/>
              <w:t>14</w:t>
            </w:r>
          </w:p>
        </w:tc>
        <w:tc>
          <w:tcPr>
            <w:tcW w:w="2727" w:type="dxa"/>
            <w:tcBorders>
              <w:top w:val="single" w:sz="6" w:space="0" w:color="auto"/>
              <w:left w:val="single" w:sz="6" w:space="0" w:color="auto"/>
              <w:bottom w:val="single" w:sz="4" w:space="0" w:color="auto"/>
              <w:right w:val="single" w:sz="6" w:space="0" w:color="auto"/>
            </w:tcBorders>
            <w:shd w:val="clear" w:color="auto" w:fill="FFFFFF"/>
          </w:tcPr>
          <w:p w:rsidR="00424D06" w:rsidRPr="003656DE" w:rsidRDefault="00424D06" w:rsidP="005C08BF">
            <w:pPr>
              <w:shd w:val="clear" w:color="auto" w:fill="FFFFFF"/>
              <w:ind w:firstLine="10"/>
              <w:jc w:val="center"/>
              <w:rPr>
                <w:color w:val="000000"/>
                <w:spacing w:val="-2"/>
              </w:rPr>
            </w:pPr>
            <w:r w:rsidRPr="003656DE">
              <w:rPr>
                <w:color w:val="000000"/>
                <w:spacing w:val="-2"/>
              </w:rPr>
              <w:t xml:space="preserve">Ассоциации и </w:t>
            </w:r>
          </w:p>
          <w:p w:rsidR="00424D06" w:rsidRPr="003656DE" w:rsidRDefault="00424D06" w:rsidP="005C08BF">
            <w:pPr>
              <w:shd w:val="clear" w:color="auto" w:fill="FFFFFF"/>
              <w:ind w:firstLine="10"/>
              <w:jc w:val="center"/>
            </w:pPr>
            <w:r w:rsidRPr="003656DE">
              <w:rPr>
                <w:color w:val="000000"/>
                <w:spacing w:val="-3"/>
              </w:rPr>
              <w:t>союзы</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424D06" w:rsidRPr="003656DE" w:rsidRDefault="00424D06" w:rsidP="005C08BF">
            <w:pPr>
              <w:shd w:val="clear" w:color="auto" w:fill="FFFFFF"/>
            </w:pP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424D06" w:rsidRPr="003656DE" w:rsidRDefault="00424D06" w:rsidP="005C08BF">
            <w:pPr>
              <w:shd w:val="clear" w:color="auto" w:fill="FFFFFF"/>
            </w:pPr>
          </w:p>
        </w:tc>
        <w:tc>
          <w:tcPr>
            <w:tcW w:w="1883" w:type="dxa"/>
            <w:tcBorders>
              <w:top w:val="single" w:sz="6" w:space="0" w:color="auto"/>
              <w:left w:val="single" w:sz="6" w:space="0" w:color="auto"/>
              <w:bottom w:val="single" w:sz="4" w:space="0" w:color="auto"/>
              <w:right w:val="single" w:sz="6" w:space="0" w:color="auto"/>
            </w:tcBorders>
            <w:shd w:val="clear" w:color="auto" w:fill="FFFFFF"/>
          </w:tcPr>
          <w:p w:rsidR="00424D06" w:rsidRPr="003656DE" w:rsidRDefault="00424D06" w:rsidP="005C08BF">
            <w:pPr>
              <w:shd w:val="clear" w:color="auto" w:fill="FFFFFF"/>
            </w:pPr>
          </w:p>
        </w:tc>
        <w:tc>
          <w:tcPr>
            <w:tcW w:w="1616" w:type="dxa"/>
            <w:tcBorders>
              <w:top w:val="single" w:sz="6" w:space="0" w:color="auto"/>
              <w:left w:val="single" w:sz="6" w:space="0" w:color="auto"/>
              <w:bottom w:val="single" w:sz="4" w:space="0" w:color="auto"/>
              <w:right w:val="single" w:sz="6" w:space="0" w:color="auto"/>
            </w:tcBorders>
            <w:shd w:val="clear" w:color="auto" w:fill="FFFFFF"/>
          </w:tcPr>
          <w:p w:rsidR="00424D06" w:rsidRPr="003656DE" w:rsidRDefault="00424D06" w:rsidP="005C08BF">
            <w:pPr>
              <w:shd w:val="clear" w:color="auto" w:fill="FFFFFF"/>
            </w:pPr>
          </w:p>
        </w:tc>
      </w:tr>
    </w:tbl>
    <w:p w:rsidR="00E30FDD" w:rsidRDefault="00E30FDD" w:rsidP="003B5F59">
      <w:pPr>
        <w:spacing w:line="223" w:lineRule="auto"/>
        <w:jc w:val="center"/>
        <w:rPr>
          <w:b/>
          <w:sz w:val="28"/>
          <w:szCs w:val="28"/>
        </w:rPr>
      </w:pPr>
    </w:p>
    <w:p w:rsidR="0013125A" w:rsidRDefault="0013125A" w:rsidP="003B5F59">
      <w:pPr>
        <w:spacing w:line="223" w:lineRule="auto"/>
        <w:jc w:val="center"/>
        <w:rPr>
          <w:b/>
          <w:sz w:val="28"/>
          <w:szCs w:val="28"/>
        </w:rPr>
      </w:pPr>
      <w:r>
        <w:rPr>
          <w:b/>
          <w:sz w:val="28"/>
          <w:szCs w:val="28"/>
        </w:rPr>
        <w:t>Практическая работа 3</w:t>
      </w:r>
    </w:p>
    <w:p w:rsidR="0013125A" w:rsidRDefault="0013125A" w:rsidP="0013125A">
      <w:pPr>
        <w:rPr>
          <w:b/>
        </w:rPr>
      </w:pPr>
      <w:r>
        <w:rPr>
          <w:b/>
        </w:rPr>
        <w:t xml:space="preserve">тема: </w:t>
      </w:r>
      <w:r w:rsidRPr="003E01C6">
        <w:rPr>
          <w:b/>
        </w:rPr>
        <w:t>Штриховое кодирование</w:t>
      </w:r>
    </w:p>
    <w:p w:rsidR="0013125A" w:rsidRDefault="0013125A" w:rsidP="0013125A">
      <w:pP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268"/>
        <w:gridCol w:w="2552"/>
        <w:gridCol w:w="2942"/>
      </w:tblGrid>
      <w:tr w:rsidR="0013125A" w:rsidTr="005C08BF">
        <w:tc>
          <w:tcPr>
            <w:tcW w:w="2552" w:type="dxa"/>
            <w:shd w:val="clear" w:color="auto" w:fill="auto"/>
          </w:tcPr>
          <w:p w:rsidR="0013125A" w:rsidRPr="005C08BF" w:rsidRDefault="0013125A" w:rsidP="0013125A">
            <w:pPr>
              <w:rPr>
                <w:b/>
              </w:rPr>
            </w:pPr>
            <w:r w:rsidRPr="005C08BF">
              <w:rPr>
                <w:b/>
              </w:rPr>
              <w:t>Наименование тов</w:t>
            </w:r>
            <w:r w:rsidRPr="005C08BF">
              <w:rPr>
                <w:b/>
              </w:rPr>
              <w:t>а</w:t>
            </w:r>
            <w:r w:rsidRPr="005C08BF">
              <w:rPr>
                <w:b/>
              </w:rPr>
              <w:t>ра</w:t>
            </w:r>
          </w:p>
        </w:tc>
        <w:tc>
          <w:tcPr>
            <w:tcW w:w="2268" w:type="dxa"/>
            <w:shd w:val="clear" w:color="auto" w:fill="auto"/>
          </w:tcPr>
          <w:p w:rsidR="0013125A" w:rsidRPr="005C08BF" w:rsidRDefault="0013125A" w:rsidP="0013125A">
            <w:pPr>
              <w:rPr>
                <w:b/>
              </w:rPr>
            </w:pPr>
            <w:r w:rsidRPr="005C08BF">
              <w:rPr>
                <w:b/>
              </w:rPr>
              <w:t>Штрих - код</w:t>
            </w:r>
          </w:p>
        </w:tc>
        <w:tc>
          <w:tcPr>
            <w:tcW w:w="2552" w:type="dxa"/>
            <w:shd w:val="clear" w:color="auto" w:fill="auto"/>
          </w:tcPr>
          <w:p w:rsidR="0013125A" w:rsidRPr="005C08BF" w:rsidRDefault="0013125A" w:rsidP="0013125A">
            <w:pPr>
              <w:rPr>
                <w:b/>
              </w:rPr>
            </w:pPr>
            <w:r w:rsidRPr="005C08BF">
              <w:rPr>
                <w:b/>
              </w:rPr>
              <w:t>Страна изготовитель товара</w:t>
            </w:r>
          </w:p>
        </w:tc>
        <w:tc>
          <w:tcPr>
            <w:tcW w:w="2942" w:type="dxa"/>
            <w:shd w:val="clear" w:color="auto" w:fill="auto"/>
          </w:tcPr>
          <w:p w:rsidR="0013125A" w:rsidRPr="005C08BF" w:rsidRDefault="0013125A" w:rsidP="0013125A">
            <w:pPr>
              <w:rPr>
                <w:b/>
              </w:rPr>
            </w:pPr>
            <w:r w:rsidRPr="005C08BF">
              <w:rPr>
                <w:b/>
              </w:rPr>
              <w:t>Проверка контрольной цифры</w:t>
            </w:r>
          </w:p>
        </w:tc>
      </w:tr>
      <w:tr w:rsidR="0013125A" w:rsidTr="005C08BF">
        <w:tc>
          <w:tcPr>
            <w:tcW w:w="2552" w:type="dxa"/>
            <w:shd w:val="clear" w:color="auto" w:fill="auto"/>
          </w:tcPr>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tc>
        <w:tc>
          <w:tcPr>
            <w:tcW w:w="2268" w:type="dxa"/>
            <w:shd w:val="clear" w:color="auto" w:fill="auto"/>
          </w:tcPr>
          <w:p w:rsidR="0013125A" w:rsidRPr="005C08BF" w:rsidRDefault="0013125A" w:rsidP="0013125A">
            <w:pPr>
              <w:rPr>
                <w:b/>
              </w:rPr>
            </w:pPr>
          </w:p>
        </w:tc>
        <w:tc>
          <w:tcPr>
            <w:tcW w:w="2552" w:type="dxa"/>
            <w:shd w:val="clear" w:color="auto" w:fill="auto"/>
          </w:tcPr>
          <w:p w:rsidR="0013125A" w:rsidRPr="005C08BF" w:rsidRDefault="0013125A" w:rsidP="0013125A">
            <w:pPr>
              <w:rPr>
                <w:b/>
              </w:rPr>
            </w:pPr>
          </w:p>
        </w:tc>
        <w:tc>
          <w:tcPr>
            <w:tcW w:w="2942" w:type="dxa"/>
            <w:shd w:val="clear" w:color="auto" w:fill="auto"/>
          </w:tcPr>
          <w:p w:rsidR="0013125A" w:rsidRPr="005C08BF" w:rsidRDefault="0013125A" w:rsidP="0013125A">
            <w:pPr>
              <w:rPr>
                <w:b/>
              </w:rPr>
            </w:pPr>
          </w:p>
        </w:tc>
      </w:tr>
      <w:tr w:rsidR="0013125A" w:rsidTr="005C08BF">
        <w:tc>
          <w:tcPr>
            <w:tcW w:w="2552" w:type="dxa"/>
            <w:shd w:val="clear" w:color="auto" w:fill="auto"/>
          </w:tcPr>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tc>
        <w:tc>
          <w:tcPr>
            <w:tcW w:w="2268" w:type="dxa"/>
            <w:shd w:val="clear" w:color="auto" w:fill="auto"/>
          </w:tcPr>
          <w:p w:rsidR="0013125A" w:rsidRPr="005C08BF" w:rsidRDefault="0013125A" w:rsidP="0013125A">
            <w:pPr>
              <w:rPr>
                <w:b/>
              </w:rPr>
            </w:pPr>
          </w:p>
        </w:tc>
        <w:tc>
          <w:tcPr>
            <w:tcW w:w="2552" w:type="dxa"/>
            <w:shd w:val="clear" w:color="auto" w:fill="auto"/>
          </w:tcPr>
          <w:p w:rsidR="0013125A" w:rsidRPr="005C08BF" w:rsidRDefault="0013125A" w:rsidP="0013125A">
            <w:pPr>
              <w:rPr>
                <w:b/>
              </w:rPr>
            </w:pPr>
          </w:p>
        </w:tc>
        <w:tc>
          <w:tcPr>
            <w:tcW w:w="2942" w:type="dxa"/>
            <w:shd w:val="clear" w:color="auto" w:fill="auto"/>
          </w:tcPr>
          <w:p w:rsidR="0013125A" w:rsidRPr="005C08BF" w:rsidRDefault="0013125A" w:rsidP="0013125A">
            <w:pPr>
              <w:rPr>
                <w:b/>
              </w:rPr>
            </w:pPr>
          </w:p>
        </w:tc>
      </w:tr>
      <w:tr w:rsidR="0013125A" w:rsidTr="005C08BF">
        <w:tc>
          <w:tcPr>
            <w:tcW w:w="2552" w:type="dxa"/>
            <w:shd w:val="clear" w:color="auto" w:fill="auto"/>
          </w:tcPr>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p w:rsidR="0013125A" w:rsidRPr="005C08BF" w:rsidRDefault="0013125A" w:rsidP="0013125A">
            <w:pPr>
              <w:rPr>
                <w:b/>
              </w:rPr>
            </w:pPr>
          </w:p>
        </w:tc>
        <w:tc>
          <w:tcPr>
            <w:tcW w:w="2268" w:type="dxa"/>
            <w:shd w:val="clear" w:color="auto" w:fill="auto"/>
          </w:tcPr>
          <w:p w:rsidR="0013125A" w:rsidRPr="005C08BF" w:rsidRDefault="0013125A" w:rsidP="0013125A">
            <w:pPr>
              <w:rPr>
                <w:b/>
              </w:rPr>
            </w:pPr>
          </w:p>
        </w:tc>
        <w:tc>
          <w:tcPr>
            <w:tcW w:w="2552" w:type="dxa"/>
            <w:shd w:val="clear" w:color="auto" w:fill="auto"/>
          </w:tcPr>
          <w:p w:rsidR="0013125A" w:rsidRPr="005C08BF" w:rsidRDefault="0013125A" w:rsidP="0013125A">
            <w:pPr>
              <w:rPr>
                <w:b/>
              </w:rPr>
            </w:pPr>
          </w:p>
        </w:tc>
        <w:tc>
          <w:tcPr>
            <w:tcW w:w="2942" w:type="dxa"/>
            <w:shd w:val="clear" w:color="auto" w:fill="auto"/>
          </w:tcPr>
          <w:p w:rsidR="0013125A" w:rsidRPr="005C08BF" w:rsidRDefault="0013125A" w:rsidP="0013125A">
            <w:pPr>
              <w:rPr>
                <w:b/>
              </w:rPr>
            </w:pPr>
          </w:p>
        </w:tc>
      </w:tr>
    </w:tbl>
    <w:p w:rsidR="0013125A" w:rsidRPr="003E01C6" w:rsidRDefault="0013125A" w:rsidP="0013125A">
      <w:pPr>
        <w:rPr>
          <w:b/>
        </w:rPr>
      </w:pPr>
    </w:p>
    <w:p w:rsidR="0013125A" w:rsidRDefault="0013125A"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E30FDD" w:rsidRDefault="00E30FDD" w:rsidP="003B5F59">
      <w:pPr>
        <w:spacing w:line="223" w:lineRule="auto"/>
        <w:jc w:val="center"/>
        <w:rPr>
          <w:b/>
          <w:sz w:val="28"/>
          <w:szCs w:val="28"/>
        </w:rPr>
      </w:pPr>
    </w:p>
    <w:p w:rsidR="003B5F59" w:rsidRDefault="003B5F59" w:rsidP="003B5F59">
      <w:pPr>
        <w:spacing w:line="223" w:lineRule="auto"/>
        <w:jc w:val="center"/>
        <w:rPr>
          <w:b/>
          <w:sz w:val="28"/>
          <w:szCs w:val="28"/>
        </w:rPr>
      </w:pPr>
      <w:r>
        <w:rPr>
          <w:b/>
          <w:sz w:val="28"/>
          <w:szCs w:val="28"/>
        </w:rPr>
        <w:t>Практическая работа 6</w:t>
      </w:r>
    </w:p>
    <w:p w:rsidR="003B5F59" w:rsidRDefault="003B5F59" w:rsidP="003B5F59">
      <w:pPr>
        <w:jc w:val="right"/>
      </w:pPr>
      <w:r>
        <w:t>от «</w:t>
      </w:r>
      <w:r w:rsidRPr="003B5F59">
        <w:t>15</w:t>
      </w:r>
      <w:r>
        <w:t>» января 2012 г.</w:t>
      </w:r>
    </w:p>
    <w:p w:rsidR="003B5F59" w:rsidRDefault="003B5F59" w:rsidP="003B5F59">
      <w:pPr>
        <w:jc w:val="center"/>
        <w:rPr>
          <w:sz w:val="16"/>
        </w:rPr>
      </w:pPr>
    </w:p>
    <w:p w:rsidR="003B5F59" w:rsidRDefault="003B5F59" w:rsidP="003B5F59">
      <w:pPr>
        <w:pStyle w:val="1"/>
        <w:spacing w:line="360" w:lineRule="auto"/>
      </w:pPr>
      <w:r>
        <w:t xml:space="preserve">Н А К Л А Д Н А Я  № </w:t>
      </w:r>
    </w:p>
    <w:p w:rsidR="003B5F59" w:rsidRDefault="003B5F59" w:rsidP="003B5F59">
      <w:pPr>
        <w:rPr>
          <w:sz w:val="22"/>
        </w:rPr>
      </w:pPr>
      <w:r>
        <w:rPr>
          <w:b/>
          <w:bCs/>
          <w:sz w:val="22"/>
        </w:rPr>
        <w:t>Кому:</w:t>
      </w:r>
      <w:r>
        <w:rPr>
          <w:sz w:val="22"/>
        </w:rPr>
        <w:t xml:space="preserve"> </w:t>
      </w:r>
    </w:p>
    <w:p w:rsidR="003B5F59" w:rsidRDefault="003B5F59" w:rsidP="003B5F59">
      <w:pPr>
        <w:jc w:val="center"/>
        <w:rPr>
          <w:sz w:val="16"/>
          <w:szCs w:val="16"/>
        </w:rPr>
      </w:pPr>
    </w:p>
    <w:p w:rsidR="003B5F59" w:rsidRDefault="003B5F59" w:rsidP="003B5F59">
      <w:pPr>
        <w:rPr>
          <w:sz w:val="22"/>
        </w:rPr>
      </w:pPr>
      <w:r>
        <w:rPr>
          <w:b/>
          <w:bCs/>
          <w:sz w:val="22"/>
        </w:rPr>
        <w:t>От  кого:</w:t>
      </w:r>
      <w:r>
        <w:rPr>
          <w:sz w:val="22"/>
        </w:rPr>
        <w:t xml:space="preserve"> </w:t>
      </w:r>
    </w:p>
    <w:p w:rsidR="003B5F59" w:rsidRDefault="003B5F59" w:rsidP="003B5F59">
      <w:pPr>
        <w:jc w:val="center"/>
        <w:rPr>
          <w:sz w:val="16"/>
          <w:szCs w:val="16"/>
        </w:rPr>
      </w:pPr>
    </w:p>
    <w:p w:rsidR="003B5F59" w:rsidRDefault="003B5F59" w:rsidP="003B5F59">
      <w:pPr>
        <w:rPr>
          <w:sz w:val="16"/>
          <w:szCs w:val="16"/>
        </w:rPr>
      </w:pPr>
    </w:p>
    <w:p w:rsidR="003B5F59" w:rsidRDefault="003B5F59" w:rsidP="003B5F59">
      <w:pPr>
        <w:rPr>
          <w:sz w:val="6"/>
        </w:rPr>
      </w:pPr>
    </w:p>
    <w:tbl>
      <w:tblPr>
        <w:tblW w:w="1045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
        <w:gridCol w:w="454"/>
        <w:gridCol w:w="4701"/>
        <w:gridCol w:w="992"/>
        <w:gridCol w:w="1432"/>
        <w:gridCol w:w="1294"/>
        <w:gridCol w:w="10"/>
        <w:gridCol w:w="1550"/>
        <w:gridCol w:w="10"/>
      </w:tblGrid>
      <w:tr w:rsidR="003B5F59" w:rsidTr="00E30FDD">
        <w:trPr>
          <w:gridBefore w:val="1"/>
          <w:wBefore w:w="10" w:type="dxa"/>
          <w:trHeight w:val="500"/>
        </w:trPr>
        <w:tc>
          <w:tcPr>
            <w:tcW w:w="454" w:type="dxa"/>
            <w:tcBorders>
              <w:left w:val="nil"/>
            </w:tcBorders>
            <w:vAlign w:val="center"/>
          </w:tcPr>
          <w:p w:rsidR="003B5F59" w:rsidRDefault="003B5F59" w:rsidP="002D32A2">
            <w:pPr>
              <w:jc w:val="center"/>
              <w:rPr>
                <w:b/>
                <w:bCs/>
                <w:iCs/>
              </w:rPr>
            </w:pPr>
            <w:r>
              <w:rPr>
                <w:b/>
                <w:bCs/>
                <w:iCs/>
              </w:rPr>
              <w:t>№</w:t>
            </w:r>
          </w:p>
          <w:p w:rsidR="003B5F59" w:rsidRDefault="003B5F59" w:rsidP="002D32A2">
            <w:pPr>
              <w:jc w:val="center"/>
              <w:rPr>
                <w:b/>
                <w:bCs/>
                <w:iCs/>
              </w:rPr>
            </w:pPr>
            <w:r>
              <w:rPr>
                <w:b/>
                <w:bCs/>
                <w:iCs/>
              </w:rPr>
              <w:t>п/п</w:t>
            </w:r>
          </w:p>
        </w:tc>
        <w:tc>
          <w:tcPr>
            <w:tcW w:w="4701" w:type="dxa"/>
            <w:vAlign w:val="center"/>
          </w:tcPr>
          <w:p w:rsidR="003B5F59" w:rsidRDefault="003B5F59" w:rsidP="002D32A2">
            <w:pPr>
              <w:jc w:val="center"/>
              <w:rPr>
                <w:b/>
                <w:bCs/>
                <w:iCs/>
                <w:lang w:val="en-US"/>
              </w:rPr>
            </w:pPr>
            <w:r>
              <w:rPr>
                <w:b/>
                <w:bCs/>
                <w:iCs/>
              </w:rPr>
              <w:t>Наименование</w:t>
            </w:r>
          </w:p>
        </w:tc>
        <w:tc>
          <w:tcPr>
            <w:tcW w:w="992" w:type="dxa"/>
            <w:vAlign w:val="center"/>
          </w:tcPr>
          <w:p w:rsidR="003B5F59" w:rsidRDefault="003B5F59" w:rsidP="002D32A2">
            <w:pPr>
              <w:jc w:val="center"/>
              <w:rPr>
                <w:b/>
                <w:bCs/>
                <w:iCs/>
                <w:spacing w:val="-4"/>
                <w:sz w:val="18"/>
              </w:rPr>
            </w:pPr>
            <w:r>
              <w:rPr>
                <w:b/>
                <w:bCs/>
                <w:iCs/>
                <w:spacing w:val="-4"/>
                <w:sz w:val="18"/>
              </w:rPr>
              <w:t>Единица</w:t>
            </w:r>
          </w:p>
          <w:p w:rsidR="003B5F59" w:rsidRDefault="003B5F59" w:rsidP="002D32A2">
            <w:pPr>
              <w:jc w:val="center"/>
              <w:rPr>
                <w:b/>
                <w:bCs/>
                <w:iCs/>
                <w:spacing w:val="-4"/>
              </w:rPr>
            </w:pPr>
            <w:r>
              <w:rPr>
                <w:b/>
                <w:bCs/>
                <w:iCs/>
                <w:spacing w:val="-4"/>
                <w:sz w:val="18"/>
              </w:rPr>
              <w:t>измерения</w:t>
            </w:r>
          </w:p>
        </w:tc>
        <w:tc>
          <w:tcPr>
            <w:tcW w:w="1432" w:type="dxa"/>
            <w:vAlign w:val="center"/>
          </w:tcPr>
          <w:p w:rsidR="003B5F59" w:rsidRPr="00D8343F" w:rsidRDefault="00E30FDD" w:rsidP="00E30FDD">
            <w:pPr>
              <w:pStyle w:val="2"/>
              <w:ind w:firstLine="0"/>
              <w:rPr>
                <w:b w:val="0"/>
                <w:bCs/>
                <w:i/>
                <w:iCs/>
              </w:rPr>
            </w:pPr>
            <w:r w:rsidRPr="00D8343F">
              <w:rPr>
                <w:b w:val="0"/>
                <w:bCs/>
                <w:i/>
                <w:iCs/>
              </w:rPr>
              <w:t xml:space="preserve">  </w:t>
            </w:r>
            <w:r w:rsidR="003B5F59" w:rsidRPr="00D8343F">
              <w:rPr>
                <w:b w:val="0"/>
                <w:bCs/>
                <w:i/>
                <w:iCs/>
              </w:rPr>
              <w:t>Колич</w:t>
            </w:r>
            <w:r w:rsidRPr="00D8343F">
              <w:rPr>
                <w:b w:val="0"/>
                <w:bCs/>
                <w:i/>
                <w:iCs/>
              </w:rPr>
              <w:t>ес</w:t>
            </w:r>
            <w:r w:rsidR="003B5F59" w:rsidRPr="00D8343F">
              <w:rPr>
                <w:b w:val="0"/>
                <w:bCs/>
                <w:i/>
                <w:iCs/>
              </w:rPr>
              <w:t>тво</w:t>
            </w:r>
          </w:p>
        </w:tc>
        <w:tc>
          <w:tcPr>
            <w:tcW w:w="1304" w:type="dxa"/>
            <w:gridSpan w:val="2"/>
            <w:vAlign w:val="center"/>
          </w:tcPr>
          <w:p w:rsidR="003B5F59" w:rsidRDefault="003B5F59" w:rsidP="002D32A2">
            <w:pPr>
              <w:jc w:val="center"/>
              <w:rPr>
                <w:b/>
                <w:bCs/>
                <w:iCs/>
              </w:rPr>
            </w:pPr>
            <w:r>
              <w:rPr>
                <w:b/>
                <w:bCs/>
                <w:iCs/>
              </w:rPr>
              <w:t>Цена (руб.)</w:t>
            </w:r>
          </w:p>
        </w:tc>
        <w:tc>
          <w:tcPr>
            <w:tcW w:w="1560" w:type="dxa"/>
            <w:gridSpan w:val="2"/>
            <w:tcBorders>
              <w:right w:val="nil"/>
            </w:tcBorders>
            <w:vAlign w:val="center"/>
          </w:tcPr>
          <w:p w:rsidR="003B5F59" w:rsidRPr="00D8343F" w:rsidRDefault="003B5F59" w:rsidP="00E30FDD">
            <w:pPr>
              <w:pStyle w:val="2"/>
              <w:rPr>
                <w:b w:val="0"/>
                <w:bCs/>
                <w:i/>
                <w:iCs/>
              </w:rPr>
            </w:pPr>
            <w:r w:rsidRPr="00D8343F">
              <w:rPr>
                <w:b w:val="0"/>
                <w:bCs/>
                <w:i/>
                <w:iCs/>
              </w:rPr>
              <w:t xml:space="preserve">Сумма </w:t>
            </w:r>
            <w:r w:rsidR="00E30FDD" w:rsidRPr="00D8343F">
              <w:rPr>
                <w:b w:val="0"/>
                <w:bCs/>
                <w:i/>
                <w:iCs/>
              </w:rPr>
              <w:t>(</w:t>
            </w:r>
            <w:r w:rsidRPr="00D8343F">
              <w:rPr>
                <w:b w:val="0"/>
                <w:bCs/>
                <w:i/>
                <w:iCs/>
              </w:rPr>
              <w:t>руб.)</w:t>
            </w:r>
          </w:p>
        </w:tc>
      </w:tr>
      <w:tr w:rsidR="003B5F59" w:rsidTr="00E30FDD">
        <w:trPr>
          <w:gridBefore w:val="1"/>
          <w:wBefore w:w="10" w:type="dxa"/>
          <w:trHeight w:val="350"/>
        </w:trPr>
        <w:tc>
          <w:tcPr>
            <w:tcW w:w="454" w:type="dxa"/>
            <w:tcBorders>
              <w:left w:val="nil"/>
            </w:tcBorders>
          </w:tcPr>
          <w:p w:rsidR="003B5F59" w:rsidRDefault="003B5F59" w:rsidP="002D32A2">
            <w:pPr>
              <w:jc w:val="center"/>
            </w:pPr>
            <w:r>
              <w:t>1</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2</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3</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4</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5</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6</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7</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8</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9</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E30FDD">
        <w:trPr>
          <w:gridBefore w:val="1"/>
          <w:wBefore w:w="10" w:type="dxa"/>
          <w:trHeight w:val="350"/>
        </w:trPr>
        <w:tc>
          <w:tcPr>
            <w:tcW w:w="454" w:type="dxa"/>
            <w:tcBorders>
              <w:left w:val="nil"/>
            </w:tcBorders>
          </w:tcPr>
          <w:p w:rsidR="003B5F59" w:rsidRDefault="003B5F59" w:rsidP="002D32A2">
            <w:pPr>
              <w:jc w:val="center"/>
            </w:pPr>
            <w:r>
              <w:t>10</w:t>
            </w:r>
          </w:p>
        </w:tc>
        <w:tc>
          <w:tcPr>
            <w:tcW w:w="4701" w:type="dxa"/>
          </w:tcPr>
          <w:p w:rsidR="003B5F59" w:rsidRDefault="003B5F59" w:rsidP="002D32A2">
            <w:pPr>
              <w:jc w:val="center"/>
            </w:pPr>
          </w:p>
        </w:tc>
        <w:tc>
          <w:tcPr>
            <w:tcW w:w="992" w:type="dxa"/>
          </w:tcPr>
          <w:p w:rsidR="003B5F59" w:rsidRDefault="003B5F59" w:rsidP="002D32A2">
            <w:pPr>
              <w:jc w:val="center"/>
            </w:pPr>
          </w:p>
        </w:tc>
        <w:tc>
          <w:tcPr>
            <w:tcW w:w="1432" w:type="dxa"/>
          </w:tcPr>
          <w:p w:rsidR="003B5F59" w:rsidRDefault="003B5F59" w:rsidP="002D32A2">
            <w:pPr>
              <w:jc w:val="center"/>
            </w:pPr>
          </w:p>
        </w:tc>
        <w:tc>
          <w:tcPr>
            <w:tcW w:w="1304" w:type="dxa"/>
            <w:gridSpan w:val="2"/>
          </w:tcPr>
          <w:p w:rsidR="003B5F59" w:rsidRDefault="003B5F59" w:rsidP="002D32A2">
            <w:pPr>
              <w:jc w:val="center"/>
            </w:pPr>
          </w:p>
        </w:tc>
        <w:tc>
          <w:tcPr>
            <w:tcW w:w="1560" w:type="dxa"/>
            <w:gridSpan w:val="2"/>
            <w:tcBorders>
              <w:right w:val="nil"/>
            </w:tcBorders>
          </w:tcPr>
          <w:p w:rsidR="003B5F59" w:rsidRDefault="003B5F59" w:rsidP="002D32A2">
            <w:pPr>
              <w:jc w:val="center"/>
            </w:pPr>
          </w:p>
        </w:tc>
      </w:tr>
      <w:tr w:rsidR="003B5F59" w:rsidTr="002D32A2">
        <w:trPr>
          <w:gridBefore w:val="1"/>
          <w:wBefore w:w="10" w:type="dxa"/>
          <w:cantSplit/>
          <w:trHeight w:val="350"/>
        </w:trPr>
        <w:tc>
          <w:tcPr>
            <w:tcW w:w="8883" w:type="dxa"/>
            <w:gridSpan w:val="6"/>
            <w:tcBorders>
              <w:left w:val="nil"/>
            </w:tcBorders>
          </w:tcPr>
          <w:p w:rsidR="003B5F59" w:rsidRDefault="003B5F59" w:rsidP="002D32A2">
            <w:pPr>
              <w:jc w:val="center"/>
            </w:pPr>
            <w:r>
              <w:t xml:space="preserve">                                                                                                                                                        Итого:</w:t>
            </w:r>
          </w:p>
        </w:tc>
        <w:tc>
          <w:tcPr>
            <w:tcW w:w="1560" w:type="dxa"/>
            <w:gridSpan w:val="2"/>
            <w:tcBorders>
              <w:right w:val="nil"/>
            </w:tcBorders>
          </w:tcPr>
          <w:p w:rsidR="003B5F59" w:rsidRDefault="003B5F59" w:rsidP="002D32A2">
            <w:pPr>
              <w:jc w:val="center"/>
            </w:pPr>
          </w:p>
        </w:tc>
      </w:tr>
      <w:tr w:rsidR="003B5F59" w:rsidTr="002D32A2">
        <w:trPr>
          <w:gridAfter w:val="1"/>
          <w:wAfter w:w="10" w:type="dxa"/>
          <w:cantSplit/>
          <w:trHeight w:val="350"/>
        </w:trPr>
        <w:tc>
          <w:tcPr>
            <w:tcW w:w="8883" w:type="dxa"/>
            <w:gridSpan w:val="6"/>
            <w:tcBorders>
              <w:left w:val="nil"/>
            </w:tcBorders>
          </w:tcPr>
          <w:p w:rsidR="003B5F59" w:rsidRDefault="003B5F59" w:rsidP="002D32A2">
            <w:pPr>
              <w:jc w:val="center"/>
            </w:pPr>
            <w:r>
              <w:t xml:space="preserve">                                                                                                                                    В том числе НДС 18%</w:t>
            </w:r>
          </w:p>
        </w:tc>
        <w:tc>
          <w:tcPr>
            <w:tcW w:w="1560" w:type="dxa"/>
            <w:gridSpan w:val="2"/>
            <w:tcBorders>
              <w:right w:val="nil"/>
            </w:tcBorders>
          </w:tcPr>
          <w:p w:rsidR="003B5F59" w:rsidRDefault="003B5F59" w:rsidP="002D32A2">
            <w:pPr>
              <w:jc w:val="center"/>
            </w:pPr>
          </w:p>
        </w:tc>
      </w:tr>
    </w:tbl>
    <w:p w:rsidR="003B5F59" w:rsidRDefault="003B5F59" w:rsidP="003B5F59">
      <w:pPr>
        <w:spacing w:before="120"/>
      </w:pPr>
    </w:p>
    <w:p w:rsidR="003B5F59" w:rsidRDefault="003B5F59" w:rsidP="003B5F59">
      <w:pPr>
        <w:spacing w:before="120"/>
      </w:pPr>
    </w:p>
    <w:p w:rsidR="003B5F59" w:rsidRDefault="003B5F59" w:rsidP="003B5F59">
      <w:pPr>
        <w:spacing w:before="120"/>
      </w:pPr>
      <w:r>
        <w:t>Сдал: _______________   ____________________________      Принял: _______________   ____________________________</w:t>
      </w:r>
    </w:p>
    <w:p w:rsidR="003B5F59" w:rsidRDefault="003B5F59" w:rsidP="003B5F59">
      <w:r>
        <w:rPr>
          <w:sz w:val="16"/>
          <w:szCs w:val="16"/>
        </w:rPr>
        <w:t xml:space="preserve">                        подпись                                          Ф., И., О.                                                                    подпись                 </w:t>
      </w:r>
      <w:r w:rsidRPr="003B5F59">
        <w:rPr>
          <w:sz w:val="16"/>
          <w:szCs w:val="16"/>
        </w:rPr>
        <w:t xml:space="preserve">                   </w:t>
      </w:r>
      <w:r>
        <w:rPr>
          <w:sz w:val="16"/>
          <w:szCs w:val="16"/>
        </w:rPr>
        <w:t xml:space="preserve">     Ф., И., О.</w:t>
      </w:r>
    </w:p>
    <w:p w:rsidR="003B5F59" w:rsidRDefault="003B5F59" w:rsidP="003B5F59">
      <w:pPr>
        <w:spacing w:line="223" w:lineRule="auto"/>
        <w:jc w:val="center"/>
        <w:rPr>
          <w:b/>
          <w:sz w:val="28"/>
          <w:szCs w:val="28"/>
        </w:rPr>
      </w:pPr>
    </w:p>
    <w:p w:rsidR="003B5F59" w:rsidRDefault="003B5F59" w:rsidP="003B5F59">
      <w:pPr>
        <w:spacing w:line="223" w:lineRule="auto"/>
        <w:jc w:val="center"/>
        <w:rPr>
          <w:b/>
          <w:sz w:val="28"/>
          <w:szCs w:val="28"/>
        </w:rPr>
      </w:pPr>
    </w:p>
    <w:p w:rsidR="003B5F59" w:rsidRDefault="003B5F59" w:rsidP="003B5F59">
      <w:pPr>
        <w:spacing w:line="223" w:lineRule="auto"/>
        <w:jc w:val="center"/>
        <w:rPr>
          <w:b/>
          <w:sz w:val="28"/>
          <w:szCs w:val="28"/>
        </w:rPr>
      </w:pPr>
    </w:p>
    <w:p w:rsidR="003B5F59" w:rsidRDefault="003B5F59" w:rsidP="003B5F59">
      <w:pPr>
        <w:spacing w:line="223" w:lineRule="auto"/>
        <w:jc w:val="center"/>
        <w:rPr>
          <w:b/>
          <w:sz w:val="28"/>
          <w:szCs w:val="28"/>
        </w:rPr>
      </w:pPr>
    </w:p>
    <w:p w:rsidR="003B5F59" w:rsidRDefault="003B5F59" w:rsidP="003B5F59">
      <w:pPr>
        <w:spacing w:line="223" w:lineRule="auto"/>
        <w:jc w:val="center"/>
        <w:rPr>
          <w:b/>
          <w:sz w:val="28"/>
          <w:szCs w:val="28"/>
        </w:rPr>
      </w:pPr>
    </w:p>
    <w:p w:rsidR="00190626" w:rsidRPr="007668E0" w:rsidRDefault="00190626" w:rsidP="00190626">
      <w:pPr>
        <w:pStyle w:val="80"/>
        <w:spacing w:line="160" w:lineRule="exact"/>
        <w:ind w:left="10764" w:right="-250"/>
        <w:jc w:val="right"/>
        <w:rPr>
          <w:i/>
          <w:iCs/>
        </w:rPr>
      </w:pPr>
      <w:r w:rsidRPr="007668E0">
        <w:rPr>
          <w:i/>
          <w:iCs/>
        </w:rPr>
        <w:t>97 №78</w:t>
      </w:r>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288"/>
        <w:gridCol w:w="98"/>
        <w:gridCol w:w="1474"/>
      </w:tblGrid>
      <w:tr w:rsidR="00190626" w:rsidRPr="007668E0" w:rsidTr="0013125A">
        <w:trPr>
          <w:trHeight w:hRule="exact" w:val="255"/>
        </w:trPr>
        <w:tc>
          <w:tcPr>
            <w:tcW w:w="13288" w:type="dxa"/>
            <w:tcBorders>
              <w:top w:val="nil"/>
              <w:left w:val="nil"/>
              <w:bottom w:val="nil"/>
              <w:right w:val="nil"/>
            </w:tcBorders>
          </w:tcPr>
          <w:p w:rsidR="00190626" w:rsidRPr="007668E0" w:rsidRDefault="00190626" w:rsidP="0013125A">
            <w:pPr>
              <w:pStyle w:val="19"/>
              <w:jc w:val="right"/>
              <w:rPr>
                <w:sz w:val="16"/>
                <w:szCs w:val="16"/>
              </w:rPr>
            </w:pPr>
          </w:p>
        </w:tc>
        <w:tc>
          <w:tcPr>
            <w:tcW w:w="98" w:type="dxa"/>
            <w:tcBorders>
              <w:top w:val="nil"/>
              <w:left w:val="nil"/>
              <w:bottom w:val="nil"/>
            </w:tcBorders>
          </w:tcPr>
          <w:p w:rsidR="00190626" w:rsidRPr="007668E0" w:rsidRDefault="00190626" w:rsidP="0013125A">
            <w:pPr>
              <w:pStyle w:val="19"/>
              <w:jc w:val="left"/>
              <w:rPr>
                <w:sz w:val="16"/>
                <w:szCs w:val="16"/>
              </w:rPr>
            </w:pPr>
          </w:p>
        </w:tc>
        <w:tc>
          <w:tcPr>
            <w:tcW w:w="1474" w:type="dxa"/>
            <w:tcBorders>
              <w:bottom w:val="single" w:sz="12" w:space="0" w:color="auto"/>
            </w:tcBorders>
          </w:tcPr>
          <w:p w:rsidR="00190626" w:rsidRPr="007668E0" w:rsidRDefault="00190626" w:rsidP="0013125A">
            <w:pPr>
              <w:pStyle w:val="19"/>
              <w:jc w:val="center"/>
              <w:rPr>
                <w:sz w:val="16"/>
                <w:szCs w:val="16"/>
              </w:rPr>
            </w:pPr>
            <w:r w:rsidRPr="007668E0">
              <w:rPr>
                <w:sz w:val="16"/>
                <w:szCs w:val="16"/>
              </w:rPr>
              <w:t>Коды</w:t>
            </w:r>
          </w:p>
        </w:tc>
      </w:tr>
      <w:tr w:rsidR="00190626" w:rsidRPr="007668E0" w:rsidTr="00190626">
        <w:trPr>
          <w:trHeight w:hRule="exact" w:val="136"/>
        </w:trPr>
        <w:tc>
          <w:tcPr>
            <w:tcW w:w="13288" w:type="dxa"/>
            <w:tcBorders>
              <w:top w:val="nil"/>
              <w:left w:val="nil"/>
              <w:bottom w:val="nil"/>
              <w:right w:val="nil"/>
            </w:tcBorders>
          </w:tcPr>
          <w:p w:rsidR="00190626" w:rsidRPr="007668E0" w:rsidRDefault="00190626" w:rsidP="0013125A">
            <w:pPr>
              <w:pStyle w:val="19"/>
              <w:jc w:val="right"/>
              <w:rPr>
                <w:sz w:val="16"/>
                <w:szCs w:val="16"/>
              </w:rPr>
            </w:pPr>
            <w:r w:rsidRPr="007668E0">
              <w:rPr>
                <w:sz w:val="16"/>
                <w:szCs w:val="16"/>
              </w:rPr>
              <w:t>Форма по ОКУД</w:t>
            </w:r>
          </w:p>
        </w:tc>
        <w:tc>
          <w:tcPr>
            <w:tcW w:w="98" w:type="dxa"/>
            <w:tcBorders>
              <w:top w:val="nil"/>
              <w:left w:val="nil"/>
              <w:bottom w:val="nil"/>
              <w:right w:val="single" w:sz="12" w:space="0" w:color="auto"/>
            </w:tcBorders>
          </w:tcPr>
          <w:p w:rsidR="00190626" w:rsidRPr="007668E0" w:rsidRDefault="00190626" w:rsidP="0013125A">
            <w:pPr>
              <w:pStyle w:val="19"/>
              <w:jc w:val="left"/>
              <w:rPr>
                <w:sz w:val="16"/>
                <w:szCs w:val="16"/>
              </w:rPr>
            </w:pPr>
          </w:p>
        </w:tc>
        <w:tc>
          <w:tcPr>
            <w:tcW w:w="1474" w:type="dxa"/>
            <w:tcBorders>
              <w:top w:val="single" w:sz="12" w:space="0" w:color="auto"/>
              <w:left w:val="single" w:sz="12" w:space="0" w:color="auto"/>
              <w:right w:val="single" w:sz="12" w:space="0" w:color="auto"/>
            </w:tcBorders>
          </w:tcPr>
          <w:p w:rsidR="00190626" w:rsidRPr="007668E0" w:rsidRDefault="00190626" w:rsidP="0013125A">
            <w:pPr>
              <w:pStyle w:val="19"/>
              <w:jc w:val="center"/>
              <w:rPr>
                <w:sz w:val="16"/>
                <w:szCs w:val="16"/>
              </w:rPr>
            </w:pPr>
            <w:r w:rsidRPr="007668E0">
              <w:rPr>
                <w:sz w:val="16"/>
                <w:szCs w:val="16"/>
              </w:rPr>
              <w:t>0345009</w:t>
            </w:r>
          </w:p>
        </w:tc>
      </w:tr>
    </w:tbl>
    <w:p w:rsidR="00190626" w:rsidRDefault="00190626" w:rsidP="0013125A">
      <w:pPr>
        <w:pStyle w:val="aff0"/>
        <w:jc w:val="right"/>
        <w:rPr>
          <w:sz w:val="20"/>
          <w:szCs w:val="20"/>
        </w:rPr>
        <w:sectPr w:rsidR="00190626" w:rsidSect="00F27AA6">
          <w:pgSz w:w="11905" w:h="16837" w:code="9"/>
          <w:pgMar w:top="992" w:right="851" w:bottom="851" w:left="1134" w:header="720" w:footer="720" w:gutter="0"/>
          <w:cols w:space="720"/>
          <w:titlePg/>
          <w:docGrid w:linePitch="360"/>
        </w:sectPr>
      </w:pPr>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0"/>
        <w:gridCol w:w="320"/>
        <w:gridCol w:w="8248"/>
        <w:gridCol w:w="1092"/>
        <w:gridCol w:w="702"/>
        <w:gridCol w:w="948"/>
        <w:gridCol w:w="456"/>
        <w:gridCol w:w="312"/>
        <w:gridCol w:w="98"/>
        <w:gridCol w:w="491"/>
        <w:gridCol w:w="491"/>
        <w:gridCol w:w="492"/>
      </w:tblGrid>
      <w:tr w:rsidR="00190626" w:rsidRPr="00190626" w:rsidTr="0013125A">
        <w:trPr>
          <w:trHeight w:hRule="exact" w:val="255"/>
        </w:trPr>
        <w:tc>
          <w:tcPr>
            <w:tcW w:w="9778" w:type="dxa"/>
            <w:gridSpan w:val="3"/>
            <w:tcBorders>
              <w:top w:val="nil"/>
              <w:left w:val="nil"/>
              <w:bottom w:val="nil"/>
              <w:right w:val="nil"/>
            </w:tcBorders>
            <w:tcMar>
              <w:right w:w="113" w:type="dxa"/>
            </w:tcMar>
          </w:tcPr>
          <w:p w:rsidR="00190626" w:rsidRPr="00190626" w:rsidRDefault="00190626" w:rsidP="0013125A">
            <w:pPr>
              <w:pStyle w:val="aff0"/>
              <w:jc w:val="right"/>
              <w:rPr>
                <w:sz w:val="16"/>
                <w:szCs w:val="16"/>
              </w:rPr>
            </w:pPr>
            <w:r w:rsidRPr="00190626">
              <w:rPr>
                <w:sz w:val="16"/>
                <w:szCs w:val="16"/>
              </w:rPr>
              <w:lastRenderedPageBreak/>
              <w:t>Товарно-транспортная накладная</w:t>
            </w:r>
          </w:p>
        </w:tc>
        <w:tc>
          <w:tcPr>
            <w:tcW w:w="3198" w:type="dxa"/>
            <w:gridSpan w:val="4"/>
            <w:tcBorders>
              <w:top w:val="nil"/>
              <w:left w:val="nil"/>
              <w:right w:val="nil"/>
            </w:tcBorders>
          </w:tcPr>
          <w:p w:rsidR="00190626" w:rsidRPr="00190626" w:rsidRDefault="00190626" w:rsidP="0013125A">
            <w:pPr>
              <w:pStyle w:val="aff0"/>
              <w:rPr>
                <w:i/>
                <w:iCs/>
                <w:sz w:val="16"/>
                <w:szCs w:val="16"/>
              </w:rPr>
            </w:pPr>
          </w:p>
        </w:tc>
        <w:tc>
          <w:tcPr>
            <w:tcW w:w="312" w:type="dxa"/>
            <w:tcBorders>
              <w:top w:val="nil"/>
              <w:left w:val="nil"/>
              <w:bottom w:val="nil"/>
              <w:right w:val="nil"/>
            </w:tcBorders>
          </w:tcPr>
          <w:p w:rsidR="00190626" w:rsidRPr="00190626" w:rsidRDefault="00190626" w:rsidP="0013125A">
            <w:pPr>
              <w:pStyle w:val="aff0"/>
              <w:jc w:val="right"/>
              <w:rPr>
                <w:sz w:val="16"/>
                <w:szCs w:val="16"/>
              </w:rPr>
            </w:pPr>
            <w:r w:rsidRPr="00190626">
              <w:rPr>
                <w:sz w:val="16"/>
                <w:szCs w:val="16"/>
              </w:rPr>
              <w:t>№</w:t>
            </w:r>
          </w:p>
        </w:tc>
        <w:tc>
          <w:tcPr>
            <w:tcW w:w="98" w:type="dxa"/>
            <w:tcBorders>
              <w:top w:val="nil"/>
              <w:left w:val="nil"/>
              <w:bottom w:val="nil"/>
              <w:right w:val="single" w:sz="12" w:space="0" w:color="auto"/>
            </w:tcBorders>
          </w:tcPr>
          <w:p w:rsidR="00190626" w:rsidRPr="00190626" w:rsidRDefault="00190626" w:rsidP="0013125A">
            <w:pPr>
              <w:pStyle w:val="aff0"/>
              <w:rPr>
                <w:sz w:val="16"/>
                <w:szCs w:val="16"/>
              </w:rPr>
            </w:pPr>
          </w:p>
        </w:tc>
        <w:tc>
          <w:tcPr>
            <w:tcW w:w="1474" w:type="dxa"/>
            <w:gridSpan w:val="3"/>
            <w:tcBorders>
              <w:left w:val="single" w:sz="12" w:space="0" w:color="auto"/>
              <w:right w:val="single" w:sz="12" w:space="0" w:color="auto"/>
            </w:tcBorders>
          </w:tcPr>
          <w:p w:rsidR="00190626" w:rsidRPr="00190626" w:rsidRDefault="00190626" w:rsidP="0013125A">
            <w:pPr>
              <w:pStyle w:val="19"/>
              <w:jc w:val="center"/>
              <w:rPr>
                <w:i/>
                <w:iCs/>
                <w:sz w:val="16"/>
                <w:szCs w:val="16"/>
              </w:rPr>
            </w:pPr>
          </w:p>
        </w:tc>
      </w:tr>
      <w:tr w:rsidR="00190626" w:rsidRPr="00190626" w:rsidTr="0013125A">
        <w:trPr>
          <w:cantSplit/>
          <w:trHeight w:val="255"/>
        </w:trPr>
        <w:tc>
          <w:tcPr>
            <w:tcW w:w="10870" w:type="dxa"/>
            <w:gridSpan w:val="4"/>
            <w:tcBorders>
              <w:top w:val="nil"/>
              <w:left w:val="nil"/>
              <w:bottom w:val="nil"/>
              <w:right w:val="nil"/>
            </w:tcBorders>
          </w:tcPr>
          <w:p w:rsidR="00190626" w:rsidRPr="00190626" w:rsidRDefault="00190626" w:rsidP="0013125A">
            <w:pPr>
              <w:pStyle w:val="19"/>
              <w:jc w:val="left"/>
              <w:rPr>
                <w:sz w:val="16"/>
                <w:szCs w:val="16"/>
              </w:rPr>
            </w:pPr>
          </w:p>
        </w:tc>
        <w:tc>
          <w:tcPr>
            <w:tcW w:w="702" w:type="dxa"/>
            <w:tcBorders>
              <w:top w:val="nil"/>
              <w:left w:val="nil"/>
              <w:bottom w:val="nil"/>
              <w:right w:val="nil"/>
            </w:tcBorders>
          </w:tcPr>
          <w:p w:rsidR="00190626" w:rsidRPr="00190626" w:rsidRDefault="00190626" w:rsidP="0013125A">
            <w:pPr>
              <w:pStyle w:val="19"/>
              <w:spacing w:line="100" w:lineRule="exact"/>
              <w:jc w:val="center"/>
              <w:rPr>
                <w:sz w:val="16"/>
                <w:szCs w:val="16"/>
              </w:rPr>
            </w:pPr>
            <w:r w:rsidRPr="00190626">
              <w:rPr>
                <w:sz w:val="16"/>
                <w:szCs w:val="16"/>
              </w:rPr>
              <w:t>(серия)</w:t>
            </w:r>
          </w:p>
        </w:tc>
        <w:tc>
          <w:tcPr>
            <w:tcW w:w="1716" w:type="dxa"/>
            <w:gridSpan w:val="3"/>
            <w:tcBorders>
              <w:top w:val="nil"/>
              <w:left w:val="nil"/>
              <w:bottom w:val="nil"/>
              <w:right w:val="nil"/>
            </w:tcBorders>
          </w:tcPr>
          <w:p w:rsidR="00190626" w:rsidRPr="00190626" w:rsidRDefault="00190626" w:rsidP="0013125A">
            <w:pPr>
              <w:pStyle w:val="19"/>
              <w:jc w:val="right"/>
              <w:rPr>
                <w:sz w:val="16"/>
                <w:szCs w:val="16"/>
              </w:rPr>
            </w:pPr>
            <w:r w:rsidRPr="00190626">
              <w:rPr>
                <w:sz w:val="16"/>
                <w:szCs w:val="16"/>
              </w:rPr>
              <w:t>Дата составления</w:t>
            </w:r>
          </w:p>
        </w:tc>
        <w:tc>
          <w:tcPr>
            <w:tcW w:w="98" w:type="dxa"/>
            <w:tcBorders>
              <w:top w:val="nil"/>
              <w:left w:val="nil"/>
              <w:bottom w:val="nil"/>
              <w:right w:val="single" w:sz="12" w:space="0" w:color="auto"/>
            </w:tcBorders>
          </w:tcPr>
          <w:p w:rsidR="00190626" w:rsidRPr="00190626" w:rsidRDefault="00190626" w:rsidP="0013125A">
            <w:pPr>
              <w:pStyle w:val="19"/>
              <w:jc w:val="left"/>
              <w:rPr>
                <w:sz w:val="16"/>
                <w:szCs w:val="16"/>
              </w:rPr>
            </w:pPr>
          </w:p>
        </w:tc>
        <w:tc>
          <w:tcPr>
            <w:tcW w:w="491" w:type="dxa"/>
            <w:tcBorders>
              <w:left w:val="single" w:sz="12" w:space="0" w:color="auto"/>
            </w:tcBorders>
            <w:tcMar>
              <w:right w:w="85" w:type="dxa"/>
            </w:tcMar>
          </w:tcPr>
          <w:p w:rsidR="00190626" w:rsidRPr="00190626" w:rsidRDefault="00190626" w:rsidP="0013125A">
            <w:pPr>
              <w:pStyle w:val="19"/>
              <w:jc w:val="right"/>
              <w:rPr>
                <w:i/>
                <w:iCs/>
                <w:sz w:val="16"/>
                <w:szCs w:val="16"/>
              </w:rPr>
            </w:pPr>
            <w:r w:rsidRPr="00190626">
              <w:rPr>
                <w:i/>
                <w:iCs/>
                <w:sz w:val="16"/>
                <w:szCs w:val="16"/>
              </w:rPr>
              <w:t>10</w:t>
            </w:r>
          </w:p>
        </w:tc>
        <w:tc>
          <w:tcPr>
            <w:tcW w:w="491" w:type="dxa"/>
          </w:tcPr>
          <w:p w:rsidR="00190626" w:rsidRPr="00190626" w:rsidRDefault="00190626" w:rsidP="0013125A">
            <w:pPr>
              <w:pStyle w:val="19"/>
              <w:jc w:val="center"/>
              <w:rPr>
                <w:i/>
                <w:iCs/>
                <w:sz w:val="16"/>
                <w:szCs w:val="16"/>
              </w:rPr>
            </w:pPr>
            <w:r w:rsidRPr="00190626">
              <w:rPr>
                <w:i/>
                <w:iCs/>
                <w:sz w:val="16"/>
                <w:szCs w:val="16"/>
              </w:rPr>
              <w:t>07</w:t>
            </w:r>
          </w:p>
        </w:tc>
        <w:tc>
          <w:tcPr>
            <w:tcW w:w="492" w:type="dxa"/>
            <w:tcBorders>
              <w:right w:val="single" w:sz="12" w:space="0" w:color="auto"/>
            </w:tcBorders>
          </w:tcPr>
          <w:p w:rsidR="00190626" w:rsidRPr="00190626" w:rsidRDefault="00190626" w:rsidP="0013125A">
            <w:pPr>
              <w:pStyle w:val="19"/>
              <w:jc w:val="left"/>
              <w:rPr>
                <w:i/>
                <w:iCs/>
                <w:sz w:val="16"/>
                <w:szCs w:val="16"/>
              </w:rPr>
            </w:pPr>
          </w:p>
        </w:tc>
      </w:tr>
      <w:tr w:rsidR="00190626" w:rsidRPr="00190626" w:rsidTr="0013125A">
        <w:trPr>
          <w:trHeight w:hRule="exact" w:val="255"/>
        </w:trPr>
        <w:tc>
          <w:tcPr>
            <w:tcW w:w="1530" w:type="dxa"/>
            <w:gridSpan w:val="2"/>
            <w:tcBorders>
              <w:top w:val="nil"/>
              <w:left w:val="nil"/>
              <w:bottom w:val="nil"/>
              <w:right w:val="nil"/>
            </w:tcBorders>
            <w:vAlign w:val="bottom"/>
          </w:tcPr>
          <w:p w:rsidR="00190626" w:rsidRPr="00190626" w:rsidRDefault="00190626" w:rsidP="0013125A">
            <w:pPr>
              <w:pStyle w:val="19"/>
              <w:jc w:val="left"/>
              <w:rPr>
                <w:sz w:val="16"/>
                <w:szCs w:val="16"/>
              </w:rPr>
            </w:pPr>
            <w:r w:rsidRPr="00190626">
              <w:rPr>
                <w:sz w:val="16"/>
                <w:szCs w:val="16"/>
              </w:rPr>
              <w:t>Грузоотправитель</w:t>
            </w:r>
          </w:p>
        </w:tc>
        <w:tc>
          <w:tcPr>
            <w:tcW w:w="10990" w:type="dxa"/>
            <w:gridSpan w:val="4"/>
            <w:tcBorders>
              <w:top w:val="nil"/>
              <w:left w:val="nil"/>
              <w:right w:val="nil"/>
            </w:tcBorders>
          </w:tcPr>
          <w:p w:rsidR="00190626" w:rsidRPr="00190626" w:rsidRDefault="00190626" w:rsidP="0013125A">
            <w:pPr>
              <w:pStyle w:val="19"/>
              <w:jc w:val="left"/>
              <w:rPr>
                <w:i/>
                <w:iCs/>
                <w:sz w:val="16"/>
                <w:szCs w:val="16"/>
              </w:rPr>
            </w:pPr>
          </w:p>
        </w:tc>
        <w:tc>
          <w:tcPr>
            <w:tcW w:w="768" w:type="dxa"/>
            <w:gridSpan w:val="2"/>
            <w:tcBorders>
              <w:top w:val="nil"/>
              <w:left w:val="nil"/>
              <w:bottom w:val="nil"/>
              <w:right w:val="nil"/>
            </w:tcBorders>
          </w:tcPr>
          <w:p w:rsidR="00190626" w:rsidRPr="00190626" w:rsidRDefault="00190626" w:rsidP="0013125A">
            <w:pPr>
              <w:pStyle w:val="19"/>
              <w:jc w:val="left"/>
              <w:rPr>
                <w:sz w:val="16"/>
                <w:szCs w:val="16"/>
              </w:rPr>
            </w:pPr>
            <w:r w:rsidRPr="00190626">
              <w:rPr>
                <w:sz w:val="16"/>
                <w:szCs w:val="16"/>
              </w:rPr>
              <w:t>по ОКПО</w:t>
            </w:r>
          </w:p>
        </w:tc>
        <w:tc>
          <w:tcPr>
            <w:tcW w:w="98" w:type="dxa"/>
            <w:tcBorders>
              <w:top w:val="nil"/>
              <w:left w:val="nil"/>
              <w:bottom w:val="nil"/>
              <w:right w:val="single" w:sz="12" w:space="0" w:color="auto"/>
            </w:tcBorders>
          </w:tcPr>
          <w:p w:rsidR="00190626" w:rsidRPr="00190626" w:rsidRDefault="00190626" w:rsidP="0013125A">
            <w:pPr>
              <w:pStyle w:val="19"/>
              <w:jc w:val="left"/>
              <w:rPr>
                <w:sz w:val="16"/>
                <w:szCs w:val="16"/>
              </w:rPr>
            </w:pPr>
          </w:p>
        </w:tc>
        <w:tc>
          <w:tcPr>
            <w:tcW w:w="1474" w:type="dxa"/>
            <w:gridSpan w:val="3"/>
            <w:tcBorders>
              <w:left w:val="single" w:sz="12" w:space="0" w:color="auto"/>
              <w:right w:val="single" w:sz="12" w:space="0" w:color="auto"/>
            </w:tcBorders>
          </w:tcPr>
          <w:p w:rsidR="00190626" w:rsidRPr="00190626" w:rsidRDefault="00190626" w:rsidP="0013125A">
            <w:pPr>
              <w:pStyle w:val="19"/>
              <w:jc w:val="center"/>
              <w:rPr>
                <w:i/>
                <w:iCs/>
                <w:sz w:val="16"/>
                <w:szCs w:val="16"/>
              </w:rPr>
            </w:pPr>
          </w:p>
        </w:tc>
      </w:tr>
      <w:tr w:rsidR="00190626" w:rsidRPr="00190626" w:rsidTr="0013125A">
        <w:trPr>
          <w:cantSplit/>
          <w:trHeight w:hRule="exact" w:val="143"/>
        </w:trPr>
        <w:tc>
          <w:tcPr>
            <w:tcW w:w="1530" w:type="dxa"/>
            <w:gridSpan w:val="2"/>
            <w:vMerge w:val="restart"/>
            <w:tcBorders>
              <w:top w:val="nil"/>
              <w:left w:val="nil"/>
              <w:right w:val="nil"/>
            </w:tcBorders>
            <w:vAlign w:val="bottom"/>
          </w:tcPr>
          <w:p w:rsidR="00190626" w:rsidRPr="00190626" w:rsidRDefault="00190626" w:rsidP="0013125A">
            <w:pPr>
              <w:pStyle w:val="19"/>
              <w:jc w:val="left"/>
              <w:rPr>
                <w:sz w:val="16"/>
                <w:szCs w:val="16"/>
              </w:rPr>
            </w:pPr>
            <w:r w:rsidRPr="00190626">
              <w:rPr>
                <w:sz w:val="16"/>
                <w:szCs w:val="16"/>
              </w:rPr>
              <w:t>Грузополучатель</w:t>
            </w:r>
          </w:p>
        </w:tc>
        <w:tc>
          <w:tcPr>
            <w:tcW w:w="10990" w:type="dxa"/>
            <w:gridSpan w:val="4"/>
            <w:tcBorders>
              <w:top w:val="nil"/>
              <w:left w:val="nil"/>
              <w:bottom w:val="nil"/>
              <w:right w:val="nil"/>
            </w:tcBorders>
          </w:tcPr>
          <w:p w:rsidR="00190626" w:rsidRPr="00190626" w:rsidRDefault="00190626" w:rsidP="0013125A">
            <w:pPr>
              <w:pStyle w:val="60"/>
              <w:rPr>
                <w:position w:val="2"/>
                <w:sz w:val="16"/>
                <w:szCs w:val="16"/>
              </w:rPr>
            </w:pPr>
            <w:r w:rsidRPr="00190626">
              <w:rPr>
                <w:position w:val="2"/>
                <w:sz w:val="16"/>
                <w:szCs w:val="16"/>
              </w:rPr>
              <w:t>полное наименование организации, адрес, номер телефона</w:t>
            </w:r>
          </w:p>
        </w:tc>
        <w:tc>
          <w:tcPr>
            <w:tcW w:w="768" w:type="dxa"/>
            <w:gridSpan w:val="2"/>
            <w:vMerge w:val="restart"/>
            <w:tcBorders>
              <w:top w:val="nil"/>
              <w:left w:val="nil"/>
              <w:right w:val="nil"/>
            </w:tcBorders>
          </w:tcPr>
          <w:p w:rsidR="00190626" w:rsidRPr="00190626" w:rsidRDefault="00190626" w:rsidP="0013125A">
            <w:pPr>
              <w:pStyle w:val="19"/>
              <w:jc w:val="left"/>
              <w:rPr>
                <w:sz w:val="16"/>
                <w:szCs w:val="16"/>
              </w:rPr>
            </w:pPr>
            <w:r w:rsidRPr="00190626">
              <w:rPr>
                <w:sz w:val="16"/>
                <w:szCs w:val="16"/>
              </w:rPr>
              <w:t>по ОКПО</w:t>
            </w:r>
          </w:p>
        </w:tc>
        <w:tc>
          <w:tcPr>
            <w:tcW w:w="98" w:type="dxa"/>
            <w:vMerge w:val="restart"/>
            <w:tcBorders>
              <w:top w:val="nil"/>
              <w:left w:val="nil"/>
              <w:right w:val="single" w:sz="12" w:space="0" w:color="auto"/>
            </w:tcBorders>
          </w:tcPr>
          <w:p w:rsidR="00190626" w:rsidRPr="00190626" w:rsidRDefault="00190626" w:rsidP="0013125A">
            <w:pPr>
              <w:pStyle w:val="19"/>
              <w:jc w:val="left"/>
              <w:rPr>
                <w:sz w:val="16"/>
                <w:szCs w:val="16"/>
              </w:rPr>
            </w:pPr>
          </w:p>
        </w:tc>
        <w:tc>
          <w:tcPr>
            <w:tcW w:w="1474" w:type="dxa"/>
            <w:gridSpan w:val="3"/>
            <w:vMerge w:val="restart"/>
            <w:tcBorders>
              <w:left w:val="single" w:sz="12" w:space="0" w:color="auto"/>
              <w:right w:val="single" w:sz="12" w:space="0" w:color="auto"/>
            </w:tcBorders>
          </w:tcPr>
          <w:p w:rsidR="00190626" w:rsidRPr="00190626" w:rsidRDefault="00190626" w:rsidP="0013125A">
            <w:pPr>
              <w:pStyle w:val="19"/>
              <w:jc w:val="center"/>
              <w:rPr>
                <w:i/>
                <w:iCs/>
                <w:sz w:val="16"/>
                <w:szCs w:val="16"/>
              </w:rPr>
            </w:pPr>
          </w:p>
        </w:tc>
      </w:tr>
      <w:tr w:rsidR="00190626" w:rsidRPr="00190626" w:rsidTr="0013125A">
        <w:trPr>
          <w:cantSplit/>
          <w:trHeight w:hRule="exact" w:val="249"/>
        </w:trPr>
        <w:tc>
          <w:tcPr>
            <w:tcW w:w="1530" w:type="dxa"/>
            <w:gridSpan w:val="2"/>
            <w:vMerge/>
            <w:tcBorders>
              <w:left w:val="nil"/>
              <w:bottom w:val="nil"/>
              <w:right w:val="nil"/>
            </w:tcBorders>
          </w:tcPr>
          <w:p w:rsidR="00190626" w:rsidRPr="00190626" w:rsidRDefault="00190626" w:rsidP="0013125A">
            <w:pPr>
              <w:pStyle w:val="19"/>
              <w:jc w:val="left"/>
              <w:rPr>
                <w:sz w:val="16"/>
                <w:szCs w:val="16"/>
              </w:rPr>
            </w:pPr>
          </w:p>
        </w:tc>
        <w:tc>
          <w:tcPr>
            <w:tcW w:w="10990" w:type="dxa"/>
            <w:gridSpan w:val="4"/>
            <w:tcBorders>
              <w:top w:val="nil"/>
              <w:left w:val="nil"/>
              <w:right w:val="nil"/>
            </w:tcBorders>
            <w:vAlign w:val="center"/>
          </w:tcPr>
          <w:p w:rsidR="00190626" w:rsidRPr="00190626" w:rsidRDefault="00190626" w:rsidP="0013125A">
            <w:pPr>
              <w:pStyle w:val="19"/>
              <w:spacing w:line="120" w:lineRule="exact"/>
              <w:jc w:val="left"/>
              <w:rPr>
                <w:i/>
                <w:iCs/>
                <w:sz w:val="16"/>
                <w:szCs w:val="16"/>
              </w:rPr>
            </w:pPr>
          </w:p>
        </w:tc>
        <w:tc>
          <w:tcPr>
            <w:tcW w:w="768" w:type="dxa"/>
            <w:gridSpan w:val="2"/>
            <w:vMerge/>
            <w:tcBorders>
              <w:left w:val="nil"/>
              <w:bottom w:val="nil"/>
              <w:right w:val="nil"/>
            </w:tcBorders>
          </w:tcPr>
          <w:p w:rsidR="00190626" w:rsidRPr="00190626" w:rsidRDefault="00190626" w:rsidP="0013125A">
            <w:pPr>
              <w:pStyle w:val="19"/>
              <w:jc w:val="left"/>
              <w:rPr>
                <w:sz w:val="16"/>
                <w:szCs w:val="16"/>
              </w:rPr>
            </w:pPr>
          </w:p>
        </w:tc>
        <w:tc>
          <w:tcPr>
            <w:tcW w:w="98" w:type="dxa"/>
            <w:vMerge/>
            <w:tcBorders>
              <w:left w:val="nil"/>
              <w:bottom w:val="nil"/>
              <w:right w:val="single" w:sz="12" w:space="0" w:color="auto"/>
            </w:tcBorders>
          </w:tcPr>
          <w:p w:rsidR="00190626" w:rsidRPr="00190626" w:rsidRDefault="00190626" w:rsidP="0013125A">
            <w:pPr>
              <w:pStyle w:val="19"/>
              <w:jc w:val="left"/>
              <w:rPr>
                <w:sz w:val="16"/>
                <w:szCs w:val="16"/>
              </w:rPr>
            </w:pPr>
          </w:p>
        </w:tc>
        <w:tc>
          <w:tcPr>
            <w:tcW w:w="1474" w:type="dxa"/>
            <w:gridSpan w:val="3"/>
            <w:vMerge/>
            <w:tcBorders>
              <w:top w:val="single" w:sz="12" w:space="0" w:color="auto"/>
              <w:left w:val="single" w:sz="12" w:space="0" w:color="auto"/>
              <w:right w:val="single" w:sz="12" w:space="0" w:color="auto"/>
            </w:tcBorders>
          </w:tcPr>
          <w:p w:rsidR="00190626" w:rsidRPr="00190626" w:rsidRDefault="00190626" w:rsidP="0013125A">
            <w:pPr>
              <w:pStyle w:val="19"/>
              <w:jc w:val="center"/>
              <w:rPr>
                <w:i/>
                <w:iCs/>
                <w:sz w:val="16"/>
                <w:szCs w:val="16"/>
              </w:rPr>
            </w:pPr>
          </w:p>
        </w:tc>
      </w:tr>
      <w:tr w:rsidR="00190626" w:rsidRPr="00190626" w:rsidTr="0013125A">
        <w:trPr>
          <w:cantSplit/>
          <w:trHeight w:hRule="exact" w:val="126"/>
        </w:trPr>
        <w:tc>
          <w:tcPr>
            <w:tcW w:w="1210" w:type="dxa"/>
            <w:vMerge w:val="restart"/>
            <w:tcBorders>
              <w:top w:val="nil"/>
              <w:left w:val="nil"/>
              <w:right w:val="nil"/>
            </w:tcBorders>
            <w:vAlign w:val="bottom"/>
          </w:tcPr>
          <w:p w:rsidR="00190626" w:rsidRPr="00190626" w:rsidRDefault="00190626" w:rsidP="0013125A">
            <w:pPr>
              <w:pStyle w:val="19"/>
              <w:jc w:val="left"/>
              <w:rPr>
                <w:sz w:val="16"/>
                <w:szCs w:val="16"/>
              </w:rPr>
            </w:pPr>
            <w:r w:rsidRPr="00190626">
              <w:rPr>
                <w:sz w:val="16"/>
                <w:szCs w:val="16"/>
              </w:rPr>
              <w:t>Плательщик</w:t>
            </w:r>
          </w:p>
        </w:tc>
        <w:tc>
          <w:tcPr>
            <w:tcW w:w="11310" w:type="dxa"/>
            <w:gridSpan w:val="5"/>
            <w:tcBorders>
              <w:top w:val="nil"/>
              <w:left w:val="nil"/>
              <w:bottom w:val="nil"/>
              <w:right w:val="nil"/>
            </w:tcBorders>
          </w:tcPr>
          <w:p w:rsidR="00190626" w:rsidRPr="00190626" w:rsidRDefault="00190626" w:rsidP="0013125A">
            <w:pPr>
              <w:pStyle w:val="60"/>
              <w:rPr>
                <w:position w:val="2"/>
                <w:sz w:val="16"/>
                <w:szCs w:val="16"/>
              </w:rPr>
            </w:pPr>
            <w:r w:rsidRPr="00190626">
              <w:rPr>
                <w:position w:val="2"/>
                <w:sz w:val="16"/>
                <w:szCs w:val="16"/>
              </w:rPr>
              <w:t>полное наименование организации, адрес, номер телефона</w:t>
            </w:r>
          </w:p>
        </w:tc>
        <w:tc>
          <w:tcPr>
            <w:tcW w:w="768" w:type="dxa"/>
            <w:gridSpan w:val="2"/>
            <w:vMerge w:val="restart"/>
            <w:tcBorders>
              <w:top w:val="nil"/>
              <w:left w:val="nil"/>
              <w:right w:val="nil"/>
            </w:tcBorders>
          </w:tcPr>
          <w:p w:rsidR="00190626" w:rsidRPr="00190626" w:rsidRDefault="00190626" w:rsidP="0013125A">
            <w:pPr>
              <w:pStyle w:val="19"/>
              <w:jc w:val="left"/>
              <w:rPr>
                <w:sz w:val="16"/>
                <w:szCs w:val="16"/>
              </w:rPr>
            </w:pPr>
            <w:r w:rsidRPr="00190626">
              <w:rPr>
                <w:sz w:val="16"/>
                <w:szCs w:val="16"/>
              </w:rPr>
              <w:t>по ОКПО</w:t>
            </w:r>
          </w:p>
        </w:tc>
        <w:tc>
          <w:tcPr>
            <w:tcW w:w="98" w:type="dxa"/>
            <w:vMerge w:val="restart"/>
            <w:tcBorders>
              <w:top w:val="nil"/>
              <w:left w:val="nil"/>
              <w:right w:val="single" w:sz="12" w:space="0" w:color="auto"/>
            </w:tcBorders>
          </w:tcPr>
          <w:p w:rsidR="00190626" w:rsidRPr="00190626" w:rsidRDefault="00190626" w:rsidP="0013125A">
            <w:pPr>
              <w:pStyle w:val="19"/>
              <w:jc w:val="left"/>
              <w:rPr>
                <w:sz w:val="16"/>
                <w:szCs w:val="16"/>
              </w:rPr>
            </w:pPr>
          </w:p>
        </w:tc>
        <w:tc>
          <w:tcPr>
            <w:tcW w:w="1474" w:type="dxa"/>
            <w:gridSpan w:val="3"/>
            <w:vMerge w:val="restart"/>
            <w:tcBorders>
              <w:left w:val="single" w:sz="12" w:space="0" w:color="auto"/>
              <w:bottom w:val="single" w:sz="12" w:space="0" w:color="auto"/>
              <w:right w:val="single" w:sz="12" w:space="0" w:color="auto"/>
            </w:tcBorders>
          </w:tcPr>
          <w:p w:rsidR="00190626" w:rsidRPr="00190626" w:rsidRDefault="00190626" w:rsidP="0013125A">
            <w:pPr>
              <w:pStyle w:val="19"/>
              <w:jc w:val="center"/>
              <w:rPr>
                <w:i/>
                <w:iCs/>
                <w:sz w:val="16"/>
                <w:szCs w:val="16"/>
              </w:rPr>
            </w:pPr>
          </w:p>
        </w:tc>
      </w:tr>
      <w:tr w:rsidR="00190626" w:rsidRPr="00190626" w:rsidTr="0013125A">
        <w:trPr>
          <w:cantSplit/>
          <w:trHeight w:hRule="exact" w:val="198"/>
        </w:trPr>
        <w:tc>
          <w:tcPr>
            <w:tcW w:w="1210" w:type="dxa"/>
            <w:vMerge/>
            <w:tcBorders>
              <w:left w:val="nil"/>
              <w:bottom w:val="nil"/>
              <w:right w:val="nil"/>
            </w:tcBorders>
          </w:tcPr>
          <w:p w:rsidR="00190626" w:rsidRPr="00190626" w:rsidRDefault="00190626" w:rsidP="0013125A">
            <w:pPr>
              <w:pStyle w:val="19"/>
              <w:jc w:val="left"/>
              <w:rPr>
                <w:sz w:val="16"/>
                <w:szCs w:val="16"/>
              </w:rPr>
            </w:pPr>
          </w:p>
        </w:tc>
        <w:tc>
          <w:tcPr>
            <w:tcW w:w="11310" w:type="dxa"/>
            <w:gridSpan w:val="5"/>
            <w:tcBorders>
              <w:top w:val="nil"/>
              <w:left w:val="nil"/>
              <w:right w:val="nil"/>
            </w:tcBorders>
            <w:vAlign w:val="bottom"/>
          </w:tcPr>
          <w:p w:rsidR="00190626" w:rsidRPr="00190626" w:rsidRDefault="00190626" w:rsidP="0013125A">
            <w:pPr>
              <w:pStyle w:val="19"/>
              <w:spacing w:line="120" w:lineRule="exact"/>
              <w:jc w:val="left"/>
              <w:rPr>
                <w:i/>
                <w:iCs/>
                <w:sz w:val="16"/>
                <w:szCs w:val="16"/>
              </w:rPr>
            </w:pPr>
          </w:p>
        </w:tc>
        <w:tc>
          <w:tcPr>
            <w:tcW w:w="768" w:type="dxa"/>
            <w:gridSpan w:val="2"/>
            <w:vMerge/>
            <w:tcBorders>
              <w:left w:val="nil"/>
              <w:bottom w:val="nil"/>
              <w:right w:val="nil"/>
            </w:tcBorders>
          </w:tcPr>
          <w:p w:rsidR="00190626" w:rsidRPr="00190626" w:rsidRDefault="00190626" w:rsidP="0013125A">
            <w:pPr>
              <w:pStyle w:val="19"/>
              <w:jc w:val="left"/>
              <w:rPr>
                <w:sz w:val="16"/>
                <w:szCs w:val="16"/>
              </w:rPr>
            </w:pPr>
          </w:p>
        </w:tc>
        <w:tc>
          <w:tcPr>
            <w:tcW w:w="98" w:type="dxa"/>
            <w:vMerge/>
            <w:tcBorders>
              <w:left w:val="nil"/>
              <w:bottom w:val="nil"/>
              <w:right w:val="single" w:sz="12" w:space="0" w:color="auto"/>
            </w:tcBorders>
          </w:tcPr>
          <w:p w:rsidR="00190626" w:rsidRPr="00190626" w:rsidRDefault="00190626" w:rsidP="0013125A">
            <w:pPr>
              <w:pStyle w:val="19"/>
              <w:jc w:val="left"/>
              <w:rPr>
                <w:sz w:val="16"/>
                <w:szCs w:val="16"/>
              </w:rPr>
            </w:pPr>
          </w:p>
        </w:tc>
        <w:tc>
          <w:tcPr>
            <w:tcW w:w="1474" w:type="dxa"/>
            <w:gridSpan w:val="3"/>
            <w:vMerge/>
            <w:tcBorders>
              <w:left w:val="single" w:sz="12" w:space="0" w:color="auto"/>
              <w:bottom w:val="single" w:sz="12" w:space="0" w:color="auto"/>
              <w:right w:val="single" w:sz="12" w:space="0" w:color="auto"/>
            </w:tcBorders>
          </w:tcPr>
          <w:p w:rsidR="00190626" w:rsidRPr="00190626" w:rsidRDefault="00190626" w:rsidP="0013125A">
            <w:pPr>
              <w:pStyle w:val="19"/>
              <w:jc w:val="left"/>
              <w:rPr>
                <w:sz w:val="16"/>
                <w:szCs w:val="16"/>
              </w:rPr>
            </w:pPr>
          </w:p>
        </w:tc>
      </w:tr>
      <w:tr w:rsidR="00190626" w:rsidRPr="00190626" w:rsidTr="0013125A">
        <w:trPr>
          <w:cantSplit/>
          <w:trHeight w:hRule="exact" w:val="255"/>
        </w:trPr>
        <w:tc>
          <w:tcPr>
            <w:tcW w:w="1210" w:type="dxa"/>
            <w:tcBorders>
              <w:top w:val="nil"/>
              <w:left w:val="nil"/>
              <w:bottom w:val="nil"/>
              <w:right w:val="nil"/>
            </w:tcBorders>
          </w:tcPr>
          <w:p w:rsidR="00190626" w:rsidRPr="00190626" w:rsidRDefault="00190626" w:rsidP="0013125A">
            <w:pPr>
              <w:pStyle w:val="19"/>
              <w:jc w:val="left"/>
              <w:rPr>
                <w:sz w:val="16"/>
                <w:szCs w:val="16"/>
              </w:rPr>
            </w:pPr>
          </w:p>
        </w:tc>
        <w:tc>
          <w:tcPr>
            <w:tcW w:w="13650" w:type="dxa"/>
            <w:gridSpan w:val="11"/>
            <w:tcBorders>
              <w:top w:val="nil"/>
              <w:left w:val="nil"/>
              <w:bottom w:val="nil"/>
              <w:right w:val="nil"/>
            </w:tcBorders>
          </w:tcPr>
          <w:p w:rsidR="00190626" w:rsidRPr="00190626" w:rsidRDefault="00190626" w:rsidP="0013125A">
            <w:pPr>
              <w:pStyle w:val="60"/>
              <w:rPr>
                <w:sz w:val="16"/>
                <w:szCs w:val="16"/>
              </w:rPr>
            </w:pPr>
            <w:r w:rsidRPr="00190626">
              <w:rPr>
                <w:sz w:val="16"/>
                <w:szCs w:val="16"/>
              </w:rPr>
              <w:t>полное наименование организации, адрес, банковские реквизиты</w:t>
            </w:r>
          </w:p>
        </w:tc>
      </w:tr>
    </w:tbl>
    <w:p w:rsidR="00190626" w:rsidRPr="00190626" w:rsidRDefault="00190626" w:rsidP="00190626">
      <w:pPr>
        <w:pStyle w:val="19"/>
        <w:jc w:val="center"/>
        <w:rPr>
          <w:sz w:val="16"/>
          <w:szCs w:val="16"/>
        </w:rPr>
      </w:pPr>
      <w:r w:rsidRPr="00190626">
        <w:rPr>
          <w:sz w:val="16"/>
          <w:szCs w:val="16"/>
          <w:lang w:val="en-US"/>
        </w:rPr>
        <w:t>I</w:t>
      </w:r>
      <w:r w:rsidRPr="00190626">
        <w:rPr>
          <w:sz w:val="16"/>
          <w:szCs w:val="16"/>
        </w:rPr>
        <w:t>. ТОВАРНЫЙ РАЗДЕЛ (заполняется грузоотправителем)</w:t>
      </w:r>
    </w:p>
    <w:tbl>
      <w:tblPr>
        <w:tblpPr w:rightFromText="181" w:vertAnchor="text" w:tblpY="1"/>
        <w:tblOverlap w:val="never"/>
        <w:tblW w:w="148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954"/>
        <w:gridCol w:w="145"/>
        <w:gridCol w:w="315"/>
        <w:gridCol w:w="236"/>
        <w:gridCol w:w="946"/>
        <w:gridCol w:w="958"/>
        <w:gridCol w:w="382"/>
        <w:gridCol w:w="79"/>
        <w:gridCol w:w="867"/>
        <w:gridCol w:w="709"/>
        <w:gridCol w:w="42"/>
        <w:gridCol w:w="36"/>
        <w:gridCol w:w="57"/>
        <w:gridCol w:w="1047"/>
        <w:gridCol w:w="552"/>
        <w:gridCol w:w="83"/>
        <w:gridCol w:w="246"/>
        <w:gridCol w:w="616"/>
        <w:gridCol w:w="93"/>
        <w:gridCol w:w="160"/>
        <w:gridCol w:w="489"/>
        <w:gridCol w:w="440"/>
        <w:gridCol w:w="315"/>
        <w:gridCol w:w="158"/>
        <w:gridCol w:w="473"/>
        <w:gridCol w:w="1340"/>
        <w:gridCol w:w="1182"/>
        <w:gridCol w:w="1976"/>
      </w:tblGrid>
      <w:tr w:rsidR="00190626" w:rsidRPr="00190626" w:rsidTr="0013125A">
        <w:trPr>
          <w:trHeight w:hRule="exact" w:val="851"/>
        </w:trPr>
        <w:tc>
          <w:tcPr>
            <w:tcW w:w="1414" w:type="dxa"/>
            <w:gridSpan w:val="3"/>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Код продукции</w:t>
            </w:r>
            <w:r w:rsidRPr="00190626">
              <w:rPr>
                <w:sz w:val="16"/>
                <w:szCs w:val="16"/>
              </w:rPr>
              <w:br/>
              <w:t>(номенклатурный номер)</w:t>
            </w:r>
          </w:p>
        </w:tc>
        <w:tc>
          <w:tcPr>
            <w:tcW w:w="1182" w:type="dxa"/>
            <w:gridSpan w:val="2"/>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Номер</w:t>
            </w:r>
            <w:r w:rsidRPr="00190626">
              <w:rPr>
                <w:sz w:val="16"/>
                <w:szCs w:val="16"/>
              </w:rPr>
              <w:br/>
              <w:t>прейскуранта</w:t>
            </w:r>
            <w:r w:rsidRPr="00190626">
              <w:rPr>
                <w:sz w:val="16"/>
                <w:szCs w:val="16"/>
              </w:rPr>
              <w:br/>
              <w:t>и дополнения</w:t>
            </w:r>
            <w:r w:rsidRPr="00190626">
              <w:rPr>
                <w:sz w:val="16"/>
                <w:szCs w:val="16"/>
              </w:rPr>
              <w:br/>
              <w:t>к нему</w:t>
            </w:r>
          </w:p>
        </w:tc>
        <w:tc>
          <w:tcPr>
            <w:tcW w:w="1340" w:type="dxa"/>
            <w:gridSpan w:val="2"/>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Артикул</w:t>
            </w:r>
            <w:r w:rsidRPr="00190626">
              <w:rPr>
                <w:sz w:val="16"/>
                <w:szCs w:val="16"/>
              </w:rPr>
              <w:br/>
              <w:t>или номер</w:t>
            </w:r>
            <w:r w:rsidRPr="00190626">
              <w:rPr>
                <w:sz w:val="16"/>
                <w:szCs w:val="16"/>
              </w:rPr>
              <w:br/>
              <w:t xml:space="preserve"> по прейскуранту</w:t>
            </w:r>
          </w:p>
        </w:tc>
        <w:tc>
          <w:tcPr>
            <w:tcW w:w="946" w:type="dxa"/>
            <w:gridSpan w:val="2"/>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Количество</w:t>
            </w:r>
          </w:p>
        </w:tc>
        <w:tc>
          <w:tcPr>
            <w:tcW w:w="751" w:type="dxa"/>
            <w:gridSpan w:val="2"/>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Цена, руб. коп.</w:t>
            </w:r>
          </w:p>
        </w:tc>
        <w:tc>
          <w:tcPr>
            <w:tcW w:w="1692" w:type="dxa"/>
            <w:gridSpan w:val="4"/>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Наименование пр</w:t>
            </w:r>
            <w:r w:rsidRPr="00190626">
              <w:rPr>
                <w:sz w:val="16"/>
                <w:szCs w:val="16"/>
              </w:rPr>
              <w:t>о</w:t>
            </w:r>
            <w:r w:rsidRPr="00190626">
              <w:rPr>
                <w:sz w:val="16"/>
                <w:szCs w:val="16"/>
              </w:rPr>
              <w:t>дукции, товара (гр</w:t>
            </w:r>
            <w:r w:rsidRPr="00190626">
              <w:rPr>
                <w:sz w:val="16"/>
                <w:szCs w:val="16"/>
              </w:rPr>
              <w:t>у</w:t>
            </w:r>
            <w:r w:rsidRPr="00190626">
              <w:rPr>
                <w:sz w:val="16"/>
                <w:szCs w:val="16"/>
              </w:rPr>
              <w:t>за), ТУ, марка, ра</w:t>
            </w:r>
            <w:r w:rsidRPr="00190626">
              <w:rPr>
                <w:sz w:val="16"/>
                <w:szCs w:val="16"/>
              </w:rPr>
              <w:t>з</w:t>
            </w:r>
            <w:r w:rsidRPr="00190626">
              <w:rPr>
                <w:sz w:val="16"/>
                <w:szCs w:val="16"/>
              </w:rPr>
              <w:t>мер, сорт</w:t>
            </w:r>
          </w:p>
        </w:tc>
        <w:tc>
          <w:tcPr>
            <w:tcW w:w="945" w:type="dxa"/>
            <w:gridSpan w:val="3"/>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Единица</w:t>
            </w:r>
            <w:r w:rsidRPr="00190626">
              <w:rPr>
                <w:sz w:val="16"/>
                <w:szCs w:val="16"/>
              </w:rPr>
              <w:br/>
              <w:t>измерения</w:t>
            </w:r>
          </w:p>
        </w:tc>
        <w:tc>
          <w:tcPr>
            <w:tcW w:w="742" w:type="dxa"/>
            <w:gridSpan w:val="3"/>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Вид упаковки</w:t>
            </w:r>
          </w:p>
        </w:tc>
        <w:tc>
          <w:tcPr>
            <w:tcW w:w="1386" w:type="dxa"/>
            <w:gridSpan w:val="4"/>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Количество мест</w:t>
            </w:r>
          </w:p>
        </w:tc>
        <w:tc>
          <w:tcPr>
            <w:tcW w:w="1340" w:type="dxa"/>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Масса, т.</w:t>
            </w:r>
          </w:p>
        </w:tc>
        <w:tc>
          <w:tcPr>
            <w:tcW w:w="1182" w:type="dxa"/>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Сумма,</w:t>
            </w:r>
            <w:r w:rsidRPr="00190626">
              <w:rPr>
                <w:sz w:val="16"/>
                <w:szCs w:val="16"/>
              </w:rPr>
              <w:br/>
              <w:t>руб. коп.</w:t>
            </w:r>
          </w:p>
        </w:tc>
        <w:tc>
          <w:tcPr>
            <w:tcW w:w="1976" w:type="dxa"/>
            <w:tcBorders>
              <w:top w:val="single" w:sz="12" w:space="0" w:color="auto"/>
              <w:bottom w:val="single" w:sz="12" w:space="0" w:color="auto"/>
            </w:tcBorders>
          </w:tcPr>
          <w:p w:rsidR="00190626" w:rsidRPr="00190626" w:rsidRDefault="00190626" w:rsidP="0013125A">
            <w:pPr>
              <w:pStyle w:val="19"/>
              <w:spacing w:line="140" w:lineRule="exact"/>
              <w:jc w:val="center"/>
              <w:rPr>
                <w:sz w:val="16"/>
                <w:szCs w:val="16"/>
              </w:rPr>
            </w:pPr>
            <w:r w:rsidRPr="00190626">
              <w:rPr>
                <w:sz w:val="16"/>
                <w:szCs w:val="16"/>
              </w:rPr>
              <w:t>Порядковый номер зап</w:t>
            </w:r>
            <w:r w:rsidRPr="00190626">
              <w:rPr>
                <w:sz w:val="16"/>
                <w:szCs w:val="16"/>
              </w:rPr>
              <w:t>и</w:t>
            </w:r>
            <w:r w:rsidRPr="00190626">
              <w:rPr>
                <w:sz w:val="16"/>
                <w:szCs w:val="16"/>
              </w:rPr>
              <w:t>си по складской картот</w:t>
            </w:r>
            <w:r w:rsidRPr="00190626">
              <w:rPr>
                <w:sz w:val="16"/>
                <w:szCs w:val="16"/>
              </w:rPr>
              <w:t>е</w:t>
            </w:r>
            <w:r w:rsidRPr="00190626">
              <w:rPr>
                <w:sz w:val="16"/>
                <w:szCs w:val="16"/>
              </w:rPr>
              <w:t>ке (грузоотправителю, грузополучателю)</w:t>
            </w:r>
          </w:p>
        </w:tc>
      </w:tr>
      <w:tr w:rsidR="00190626" w:rsidRPr="00190626" w:rsidTr="0013125A">
        <w:trPr>
          <w:trHeight w:hRule="exact" w:val="255"/>
        </w:trPr>
        <w:tc>
          <w:tcPr>
            <w:tcW w:w="1414" w:type="dxa"/>
            <w:gridSpan w:val="3"/>
            <w:tcBorders>
              <w:top w:val="single" w:sz="12" w:space="0" w:color="auto"/>
              <w:bottom w:val="single" w:sz="18" w:space="0" w:color="auto"/>
            </w:tcBorders>
          </w:tcPr>
          <w:p w:rsidR="00190626" w:rsidRPr="00190626" w:rsidRDefault="00190626" w:rsidP="0013125A">
            <w:pPr>
              <w:pStyle w:val="19"/>
              <w:jc w:val="center"/>
              <w:rPr>
                <w:sz w:val="16"/>
                <w:szCs w:val="16"/>
              </w:rPr>
            </w:pPr>
            <w:r w:rsidRPr="00190626">
              <w:rPr>
                <w:sz w:val="16"/>
                <w:szCs w:val="16"/>
              </w:rPr>
              <w:t>1</w:t>
            </w:r>
          </w:p>
        </w:tc>
        <w:tc>
          <w:tcPr>
            <w:tcW w:w="1182" w:type="dxa"/>
            <w:gridSpan w:val="2"/>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2</w:t>
            </w:r>
          </w:p>
        </w:tc>
        <w:tc>
          <w:tcPr>
            <w:tcW w:w="1340" w:type="dxa"/>
            <w:gridSpan w:val="2"/>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3</w:t>
            </w:r>
          </w:p>
        </w:tc>
        <w:tc>
          <w:tcPr>
            <w:tcW w:w="946" w:type="dxa"/>
            <w:gridSpan w:val="2"/>
            <w:tcBorders>
              <w:top w:val="single" w:sz="12" w:space="0" w:color="auto"/>
              <w:bottom w:val="single" w:sz="18" w:space="0" w:color="auto"/>
            </w:tcBorders>
          </w:tcPr>
          <w:p w:rsidR="00190626" w:rsidRPr="00190626" w:rsidRDefault="00190626" w:rsidP="0013125A">
            <w:pPr>
              <w:pStyle w:val="19"/>
              <w:jc w:val="center"/>
              <w:rPr>
                <w:sz w:val="16"/>
                <w:szCs w:val="16"/>
              </w:rPr>
            </w:pPr>
            <w:r w:rsidRPr="00190626">
              <w:rPr>
                <w:sz w:val="16"/>
                <w:szCs w:val="16"/>
              </w:rPr>
              <w:t>4</w:t>
            </w:r>
          </w:p>
        </w:tc>
        <w:tc>
          <w:tcPr>
            <w:tcW w:w="751" w:type="dxa"/>
            <w:gridSpan w:val="2"/>
            <w:tcBorders>
              <w:top w:val="single" w:sz="12" w:space="0" w:color="auto"/>
              <w:bottom w:val="single" w:sz="18" w:space="0" w:color="auto"/>
            </w:tcBorders>
          </w:tcPr>
          <w:p w:rsidR="00190626" w:rsidRPr="00190626" w:rsidRDefault="00190626" w:rsidP="0013125A">
            <w:pPr>
              <w:pStyle w:val="19"/>
              <w:jc w:val="center"/>
              <w:rPr>
                <w:sz w:val="16"/>
                <w:szCs w:val="16"/>
              </w:rPr>
            </w:pPr>
            <w:r w:rsidRPr="00190626">
              <w:rPr>
                <w:sz w:val="16"/>
                <w:szCs w:val="16"/>
              </w:rPr>
              <w:t>5</w:t>
            </w:r>
          </w:p>
        </w:tc>
        <w:tc>
          <w:tcPr>
            <w:tcW w:w="1692" w:type="dxa"/>
            <w:gridSpan w:val="4"/>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6</w:t>
            </w:r>
          </w:p>
        </w:tc>
        <w:tc>
          <w:tcPr>
            <w:tcW w:w="945" w:type="dxa"/>
            <w:gridSpan w:val="3"/>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7</w:t>
            </w:r>
          </w:p>
        </w:tc>
        <w:tc>
          <w:tcPr>
            <w:tcW w:w="742" w:type="dxa"/>
            <w:gridSpan w:val="3"/>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8</w:t>
            </w:r>
          </w:p>
        </w:tc>
        <w:tc>
          <w:tcPr>
            <w:tcW w:w="1386" w:type="dxa"/>
            <w:gridSpan w:val="4"/>
            <w:tcBorders>
              <w:top w:val="single" w:sz="12" w:space="0" w:color="auto"/>
              <w:bottom w:val="single" w:sz="18" w:space="0" w:color="auto"/>
            </w:tcBorders>
          </w:tcPr>
          <w:p w:rsidR="00190626" w:rsidRPr="00190626" w:rsidRDefault="00190626" w:rsidP="0013125A">
            <w:pPr>
              <w:pStyle w:val="19"/>
              <w:jc w:val="center"/>
              <w:rPr>
                <w:sz w:val="16"/>
                <w:szCs w:val="16"/>
              </w:rPr>
            </w:pPr>
            <w:r w:rsidRPr="00190626">
              <w:rPr>
                <w:sz w:val="16"/>
                <w:szCs w:val="16"/>
              </w:rPr>
              <w:t>9</w:t>
            </w:r>
          </w:p>
        </w:tc>
        <w:tc>
          <w:tcPr>
            <w:tcW w:w="1340" w:type="dxa"/>
            <w:tcBorders>
              <w:top w:val="single" w:sz="12" w:space="0" w:color="auto"/>
              <w:bottom w:val="single" w:sz="18" w:space="0" w:color="auto"/>
            </w:tcBorders>
          </w:tcPr>
          <w:p w:rsidR="00190626" w:rsidRPr="00190626" w:rsidRDefault="00190626" w:rsidP="0013125A">
            <w:pPr>
              <w:pStyle w:val="19"/>
              <w:jc w:val="center"/>
              <w:rPr>
                <w:sz w:val="16"/>
                <w:szCs w:val="16"/>
              </w:rPr>
            </w:pPr>
            <w:r w:rsidRPr="00190626">
              <w:rPr>
                <w:sz w:val="16"/>
                <w:szCs w:val="16"/>
              </w:rPr>
              <w:t>10</w:t>
            </w:r>
          </w:p>
        </w:tc>
        <w:tc>
          <w:tcPr>
            <w:tcW w:w="1182" w:type="dxa"/>
            <w:tcBorders>
              <w:top w:val="single" w:sz="12" w:space="0" w:color="auto"/>
              <w:bottom w:val="single" w:sz="18" w:space="0" w:color="auto"/>
            </w:tcBorders>
          </w:tcPr>
          <w:p w:rsidR="00190626" w:rsidRPr="00190626" w:rsidRDefault="00190626" w:rsidP="0013125A">
            <w:pPr>
              <w:pStyle w:val="19"/>
              <w:jc w:val="center"/>
              <w:rPr>
                <w:sz w:val="16"/>
                <w:szCs w:val="16"/>
              </w:rPr>
            </w:pPr>
            <w:r w:rsidRPr="00190626">
              <w:rPr>
                <w:sz w:val="16"/>
                <w:szCs w:val="16"/>
              </w:rPr>
              <w:t>11</w:t>
            </w:r>
          </w:p>
        </w:tc>
        <w:tc>
          <w:tcPr>
            <w:tcW w:w="1976" w:type="dxa"/>
            <w:tcBorders>
              <w:top w:val="single" w:sz="12" w:space="0" w:color="auto"/>
              <w:bottom w:val="single" w:sz="12" w:space="0" w:color="auto"/>
            </w:tcBorders>
          </w:tcPr>
          <w:p w:rsidR="00190626" w:rsidRPr="00190626" w:rsidRDefault="00190626" w:rsidP="0013125A">
            <w:pPr>
              <w:pStyle w:val="19"/>
              <w:jc w:val="center"/>
              <w:rPr>
                <w:sz w:val="16"/>
                <w:szCs w:val="16"/>
              </w:rPr>
            </w:pPr>
            <w:r w:rsidRPr="00190626">
              <w:rPr>
                <w:sz w:val="16"/>
                <w:szCs w:val="16"/>
              </w:rPr>
              <w:t>12</w:t>
            </w:r>
          </w:p>
        </w:tc>
      </w:tr>
      <w:tr w:rsidR="00190626" w:rsidRPr="00190626" w:rsidTr="0013125A">
        <w:trPr>
          <w:trHeight w:hRule="exact" w:val="255"/>
        </w:trPr>
        <w:tc>
          <w:tcPr>
            <w:tcW w:w="1414" w:type="dxa"/>
            <w:gridSpan w:val="3"/>
            <w:tcBorders>
              <w:top w:val="single" w:sz="18" w:space="0" w:color="auto"/>
              <w:left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top w:val="single" w:sz="12" w:space="0" w:color="auto"/>
              <w:left w:val="single" w:sz="18" w:space="0" w:color="auto"/>
            </w:tcBorders>
          </w:tcPr>
          <w:p w:rsidR="00190626" w:rsidRPr="00190626" w:rsidRDefault="00190626" w:rsidP="0013125A">
            <w:pPr>
              <w:pStyle w:val="19"/>
              <w:jc w:val="center"/>
              <w:rPr>
                <w:i/>
                <w:iCs/>
                <w:sz w:val="16"/>
                <w:szCs w:val="16"/>
              </w:rPr>
            </w:pPr>
          </w:p>
        </w:tc>
        <w:tc>
          <w:tcPr>
            <w:tcW w:w="1340" w:type="dxa"/>
            <w:gridSpan w:val="2"/>
            <w:tcBorders>
              <w:top w:val="single" w:sz="12" w:space="0" w:color="auto"/>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top w:val="single" w:sz="18" w:space="0" w:color="auto"/>
              <w:left w:val="single" w:sz="18" w:space="0" w:color="auto"/>
            </w:tcBorders>
          </w:tcPr>
          <w:p w:rsidR="00190626" w:rsidRPr="00190626" w:rsidRDefault="00190626" w:rsidP="0013125A">
            <w:pPr>
              <w:pStyle w:val="19"/>
              <w:jc w:val="center"/>
              <w:rPr>
                <w:i/>
                <w:iCs/>
                <w:sz w:val="16"/>
                <w:szCs w:val="16"/>
              </w:rPr>
            </w:pPr>
          </w:p>
        </w:tc>
        <w:tc>
          <w:tcPr>
            <w:tcW w:w="751" w:type="dxa"/>
            <w:gridSpan w:val="2"/>
            <w:tcBorders>
              <w:top w:val="single" w:sz="18" w:space="0" w:color="auto"/>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top w:val="single" w:sz="12" w:space="0" w:color="auto"/>
              <w:left w:val="single" w:sz="18" w:space="0" w:color="auto"/>
            </w:tcBorders>
          </w:tcPr>
          <w:p w:rsidR="00190626" w:rsidRPr="00190626" w:rsidRDefault="00190626" w:rsidP="0013125A">
            <w:pPr>
              <w:pStyle w:val="19"/>
              <w:jc w:val="left"/>
              <w:rPr>
                <w:i/>
                <w:iCs/>
                <w:sz w:val="16"/>
                <w:szCs w:val="16"/>
              </w:rPr>
            </w:pPr>
          </w:p>
        </w:tc>
        <w:tc>
          <w:tcPr>
            <w:tcW w:w="945" w:type="dxa"/>
            <w:gridSpan w:val="3"/>
            <w:tcBorders>
              <w:top w:val="single" w:sz="12" w:space="0" w:color="auto"/>
            </w:tcBorders>
          </w:tcPr>
          <w:p w:rsidR="00190626" w:rsidRPr="00190626" w:rsidRDefault="00190626" w:rsidP="0013125A">
            <w:pPr>
              <w:pStyle w:val="19"/>
              <w:jc w:val="center"/>
              <w:rPr>
                <w:i/>
                <w:iCs/>
                <w:sz w:val="16"/>
                <w:szCs w:val="16"/>
              </w:rPr>
            </w:pPr>
          </w:p>
        </w:tc>
        <w:tc>
          <w:tcPr>
            <w:tcW w:w="742" w:type="dxa"/>
            <w:gridSpan w:val="3"/>
            <w:tcBorders>
              <w:top w:val="single" w:sz="12" w:space="0" w:color="auto"/>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top w:val="single" w:sz="18" w:space="0" w:color="auto"/>
              <w:left w:val="single" w:sz="18" w:space="0" w:color="auto"/>
            </w:tcBorders>
          </w:tcPr>
          <w:p w:rsidR="00190626" w:rsidRPr="00190626" w:rsidRDefault="00190626" w:rsidP="0013125A">
            <w:pPr>
              <w:pStyle w:val="19"/>
              <w:jc w:val="center"/>
              <w:rPr>
                <w:i/>
                <w:iCs/>
                <w:sz w:val="16"/>
                <w:szCs w:val="16"/>
              </w:rPr>
            </w:pPr>
          </w:p>
        </w:tc>
        <w:tc>
          <w:tcPr>
            <w:tcW w:w="1340" w:type="dxa"/>
            <w:tcBorders>
              <w:top w:val="single" w:sz="18" w:space="0" w:color="auto"/>
            </w:tcBorders>
          </w:tcPr>
          <w:p w:rsidR="00190626" w:rsidRPr="00190626" w:rsidRDefault="00190626" w:rsidP="0013125A">
            <w:pPr>
              <w:pStyle w:val="19"/>
              <w:jc w:val="center"/>
              <w:rPr>
                <w:i/>
                <w:iCs/>
                <w:sz w:val="16"/>
                <w:szCs w:val="16"/>
              </w:rPr>
            </w:pPr>
          </w:p>
        </w:tc>
        <w:tc>
          <w:tcPr>
            <w:tcW w:w="1182" w:type="dxa"/>
            <w:tcBorders>
              <w:top w:val="single" w:sz="18" w:space="0" w:color="auto"/>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top w:val="single" w:sz="12" w:space="0" w:color="auto"/>
              <w:left w:val="single" w:sz="18" w:space="0" w:color="auto"/>
            </w:tcBorders>
          </w:tcPr>
          <w:p w:rsidR="00190626" w:rsidRPr="00190626" w:rsidRDefault="00190626" w:rsidP="0013125A">
            <w:pPr>
              <w:pStyle w:val="19"/>
              <w:jc w:val="center"/>
              <w:rPr>
                <w:i/>
                <w:iCs/>
                <w:sz w:val="16"/>
                <w:szCs w:val="16"/>
              </w:rPr>
            </w:pPr>
          </w:p>
        </w:tc>
      </w:tr>
      <w:tr w:rsidR="00190626" w:rsidRPr="00190626" w:rsidTr="0013125A">
        <w:trPr>
          <w:trHeight w:hRule="exact" w:val="255"/>
        </w:trPr>
        <w:tc>
          <w:tcPr>
            <w:tcW w:w="1414" w:type="dxa"/>
            <w:gridSpan w:val="3"/>
            <w:tcBorders>
              <w:left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left w:val="single" w:sz="18" w:space="0" w:color="auto"/>
            </w:tcBorders>
          </w:tcPr>
          <w:p w:rsidR="00190626" w:rsidRPr="00190626" w:rsidRDefault="00190626" w:rsidP="0013125A">
            <w:pPr>
              <w:pStyle w:val="19"/>
              <w:jc w:val="center"/>
              <w:rPr>
                <w:i/>
                <w:iCs/>
                <w:sz w:val="16"/>
                <w:szCs w:val="16"/>
              </w:rPr>
            </w:pPr>
          </w:p>
        </w:tc>
        <w:tc>
          <w:tcPr>
            <w:tcW w:w="1340" w:type="dxa"/>
            <w:gridSpan w:val="2"/>
            <w:tcBorders>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left w:val="single" w:sz="18" w:space="0" w:color="auto"/>
            </w:tcBorders>
          </w:tcPr>
          <w:p w:rsidR="00190626" w:rsidRPr="00190626" w:rsidRDefault="00190626" w:rsidP="0013125A">
            <w:pPr>
              <w:pStyle w:val="19"/>
              <w:jc w:val="center"/>
              <w:rPr>
                <w:i/>
                <w:iCs/>
                <w:sz w:val="16"/>
                <w:szCs w:val="16"/>
              </w:rPr>
            </w:pPr>
          </w:p>
        </w:tc>
        <w:tc>
          <w:tcPr>
            <w:tcW w:w="751" w:type="dxa"/>
            <w:gridSpan w:val="2"/>
            <w:tcBorders>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left w:val="single" w:sz="18" w:space="0" w:color="auto"/>
            </w:tcBorders>
          </w:tcPr>
          <w:p w:rsidR="00190626" w:rsidRPr="00190626" w:rsidRDefault="00190626" w:rsidP="0013125A">
            <w:pPr>
              <w:pStyle w:val="19"/>
              <w:jc w:val="left"/>
              <w:rPr>
                <w:i/>
                <w:iCs/>
                <w:sz w:val="16"/>
                <w:szCs w:val="16"/>
              </w:rPr>
            </w:pPr>
          </w:p>
        </w:tc>
        <w:tc>
          <w:tcPr>
            <w:tcW w:w="945" w:type="dxa"/>
            <w:gridSpan w:val="3"/>
          </w:tcPr>
          <w:p w:rsidR="00190626" w:rsidRPr="00190626" w:rsidRDefault="00190626" w:rsidP="0013125A">
            <w:pPr>
              <w:pStyle w:val="19"/>
              <w:jc w:val="center"/>
              <w:rPr>
                <w:i/>
                <w:iCs/>
                <w:sz w:val="16"/>
                <w:szCs w:val="16"/>
              </w:rPr>
            </w:pPr>
          </w:p>
        </w:tc>
        <w:tc>
          <w:tcPr>
            <w:tcW w:w="742" w:type="dxa"/>
            <w:gridSpan w:val="3"/>
            <w:tcBorders>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left w:val="single" w:sz="18" w:space="0" w:color="auto"/>
            </w:tcBorders>
          </w:tcPr>
          <w:p w:rsidR="00190626" w:rsidRPr="00190626" w:rsidRDefault="00190626" w:rsidP="0013125A">
            <w:pPr>
              <w:pStyle w:val="19"/>
              <w:jc w:val="center"/>
              <w:rPr>
                <w:i/>
                <w:iCs/>
                <w:sz w:val="16"/>
                <w:szCs w:val="16"/>
              </w:rPr>
            </w:pPr>
          </w:p>
        </w:tc>
        <w:tc>
          <w:tcPr>
            <w:tcW w:w="1340" w:type="dxa"/>
          </w:tcPr>
          <w:p w:rsidR="00190626" w:rsidRPr="00190626" w:rsidRDefault="00190626" w:rsidP="0013125A">
            <w:pPr>
              <w:pStyle w:val="19"/>
              <w:jc w:val="center"/>
              <w:rPr>
                <w:i/>
                <w:iCs/>
                <w:sz w:val="16"/>
                <w:szCs w:val="16"/>
              </w:rPr>
            </w:pPr>
          </w:p>
        </w:tc>
        <w:tc>
          <w:tcPr>
            <w:tcW w:w="1182" w:type="dxa"/>
            <w:tcBorders>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left w:val="single" w:sz="18" w:space="0" w:color="auto"/>
            </w:tcBorders>
          </w:tcPr>
          <w:p w:rsidR="00190626" w:rsidRPr="00190626" w:rsidRDefault="00190626" w:rsidP="0013125A">
            <w:pPr>
              <w:pStyle w:val="19"/>
              <w:jc w:val="center"/>
              <w:rPr>
                <w:i/>
                <w:iCs/>
                <w:sz w:val="16"/>
                <w:szCs w:val="16"/>
              </w:rPr>
            </w:pPr>
          </w:p>
        </w:tc>
      </w:tr>
      <w:tr w:rsidR="00190626" w:rsidRPr="00190626" w:rsidTr="0013125A">
        <w:trPr>
          <w:trHeight w:hRule="exact" w:val="255"/>
        </w:trPr>
        <w:tc>
          <w:tcPr>
            <w:tcW w:w="1414" w:type="dxa"/>
            <w:gridSpan w:val="3"/>
            <w:tcBorders>
              <w:left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left w:val="single" w:sz="18" w:space="0" w:color="auto"/>
            </w:tcBorders>
          </w:tcPr>
          <w:p w:rsidR="00190626" w:rsidRPr="00190626" w:rsidRDefault="00190626" w:rsidP="0013125A">
            <w:pPr>
              <w:pStyle w:val="19"/>
              <w:jc w:val="center"/>
              <w:rPr>
                <w:i/>
                <w:iCs/>
                <w:sz w:val="16"/>
                <w:szCs w:val="16"/>
              </w:rPr>
            </w:pPr>
          </w:p>
        </w:tc>
        <w:tc>
          <w:tcPr>
            <w:tcW w:w="1340" w:type="dxa"/>
            <w:gridSpan w:val="2"/>
            <w:tcBorders>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left w:val="single" w:sz="18" w:space="0" w:color="auto"/>
            </w:tcBorders>
          </w:tcPr>
          <w:p w:rsidR="00190626" w:rsidRPr="00190626" w:rsidRDefault="00190626" w:rsidP="0013125A">
            <w:pPr>
              <w:pStyle w:val="19"/>
              <w:jc w:val="center"/>
              <w:rPr>
                <w:i/>
                <w:iCs/>
                <w:sz w:val="16"/>
                <w:szCs w:val="16"/>
              </w:rPr>
            </w:pPr>
          </w:p>
        </w:tc>
        <w:tc>
          <w:tcPr>
            <w:tcW w:w="751" w:type="dxa"/>
            <w:gridSpan w:val="2"/>
            <w:tcBorders>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left w:val="single" w:sz="18" w:space="0" w:color="auto"/>
            </w:tcBorders>
          </w:tcPr>
          <w:p w:rsidR="00190626" w:rsidRPr="00190626" w:rsidRDefault="00190626" w:rsidP="0013125A">
            <w:pPr>
              <w:pStyle w:val="19"/>
              <w:jc w:val="left"/>
              <w:rPr>
                <w:i/>
                <w:iCs/>
                <w:sz w:val="16"/>
                <w:szCs w:val="16"/>
              </w:rPr>
            </w:pPr>
          </w:p>
        </w:tc>
        <w:tc>
          <w:tcPr>
            <w:tcW w:w="945" w:type="dxa"/>
            <w:gridSpan w:val="3"/>
          </w:tcPr>
          <w:p w:rsidR="00190626" w:rsidRPr="00190626" w:rsidRDefault="00190626" w:rsidP="0013125A">
            <w:pPr>
              <w:pStyle w:val="19"/>
              <w:jc w:val="center"/>
              <w:rPr>
                <w:i/>
                <w:iCs/>
                <w:sz w:val="16"/>
                <w:szCs w:val="16"/>
              </w:rPr>
            </w:pPr>
          </w:p>
        </w:tc>
        <w:tc>
          <w:tcPr>
            <w:tcW w:w="742" w:type="dxa"/>
            <w:gridSpan w:val="3"/>
            <w:tcBorders>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left w:val="single" w:sz="18" w:space="0" w:color="auto"/>
            </w:tcBorders>
          </w:tcPr>
          <w:p w:rsidR="00190626" w:rsidRPr="00190626" w:rsidRDefault="00190626" w:rsidP="0013125A">
            <w:pPr>
              <w:pStyle w:val="19"/>
              <w:jc w:val="center"/>
              <w:rPr>
                <w:i/>
                <w:iCs/>
                <w:sz w:val="16"/>
                <w:szCs w:val="16"/>
              </w:rPr>
            </w:pPr>
          </w:p>
        </w:tc>
        <w:tc>
          <w:tcPr>
            <w:tcW w:w="1340" w:type="dxa"/>
          </w:tcPr>
          <w:p w:rsidR="00190626" w:rsidRPr="00190626" w:rsidRDefault="00190626" w:rsidP="0013125A">
            <w:pPr>
              <w:pStyle w:val="19"/>
              <w:jc w:val="center"/>
              <w:rPr>
                <w:i/>
                <w:iCs/>
                <w:sz w:val="16"/>
                <w:szCs w:val="16"/>
              </w:rPr>
            </w:pPr>
          </w:p>
        </w:tc>
        <w:tc>
          <w:tcPr>
            <w:tcW w:w="1182" w:type="dxa"/>
            <w:tcBorders>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left w:val="single" w:sz="18" w:space="0" w:color="auto"/>
            </w:tcBorders>
          </w:tcPr>
          <w:p w:rsidR="00190626" w:rsidRPr="00190626" w:rsidRDefault="00190626" w:rsidP="0013125A">
            <w:pPr>
              <w:pStyle w:val="19"/>
              <w:jc w:val="center"/>
              <w:rPr>
                <w:i/>
                <w:iCs/>
                <w:sz w:val="16"/>
                <w:szCs w:val="16"/>
              </w:rPr>
            </w:pPr>
          </w:p>
        </w:tc>
      </w:tr>
      <w:tr w:rsidR="00190626" w:rsidRPr="00190626" w:rsidTr="0013125A">
        <w:trPr>
          <w:trHeight w:hRule="exact" w:val="255"/>
        </w:trPr>
        <w:tc>
          <w:tcPr>
            <w:tcW w:w="1414" w:type="dxa"/>
            <w:gridSpan w:val="3"/>
            <w:tcBorders>
              <w:left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left w:val="single" w:sz="18" w:space="0" w:color="auto"/>
            </w:tcBorders>
          </w:tcPr>
          <w:p w:rsidR="00190626" w:rsidRPr="00190626" w:rsidRDefault="00190626" w:rsidP="0013125A">
            <w:pPr>
              <w:pStyle w:val="19"/>
              <w:jc w:val="center"/>
              <w:rPr>
                <w:i/>
                <w:iCs/>
                <w:sz w:val="16"/>
                <w:szCs w:val="16"/>
              </w:rPr>
            </w:pPr>
          </w:p>
        </w:tc>
        <w:tc>
          <w:tcPr>
            <w:tcW w:w="1340" w:type="dxa"/>
            <w:gridSpan w:val="2"/>
            <w:tcBorders>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left w:val="single" w:sz="18" w:space="0" w:color="auto"/>
            </w:tcBorders>
          </w:tcPr>
          <w:p w:rsidR="00190626" w:rsidRPr="00190626" w:rsidRDefault="00190626" w:rsidP="0013125A">
            <w:pPr>
              <w:pStyle w:val="19"/>
              <w:jc w:val="center"/>
              <w:rPr>
                <w:i/>
                <w:iCs/>
                <w:sz w:val="16"/>
                <w:szCs w:val="16"/>
              </w:rPr>
            </w:pPr>
          </w:p>
        </w:tc>
        <w:tc>
          <w:tcPr>
            <w:tcW w:w="751" w:type="dxa"/>
            <w:gridSpan w:val="2"/>
            <w:tcBorders>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left w:val="single" w:sz="18" w:space="0" w:color="auto"/>
            </w:tcBorders>
          </w:tcPr>
          <w:p w:rsidR="00190626" w:rsidRPr="00190626" w:rsidRDefault="00190626" w:rsidP="0013125A">
            <w:pPr>
              <w:pStyle w:val="19"/>
              <w:jc w:val="left"/>
              <w:rPr>
                <w:i/>
                <w:iCs/>
                <w:sz w:val="16"/>
                <w:szCs w:val="16"/>
              </w:rPr>
            </w:pPr>
          </w:p>
        </w:tc>
        <w:tc>
          <w:tcPr>
            <w:tcW w:w="945" w:type="dxa"/>
            <w:gridSpan w:val="3"/>
          </w:tcPr>
          <w:p w:rsidR="00190626" w:rsidRPr="00190626" w:rsidRDefault="00190626" w:rsidP="0013125A">
            <w:pPr>
              <w:pStyle w:val="19"/>
              <w:jc w:val="center"/>
              <w:rPr>
                <w:i/>
                <w:iCs/>
                <w:sz w:val="16"/>
                <w:szCs w:val="16"/>
              </w:rPr>
            </w:pPr>
          </w:p>
        </w:tc>
        <w:tc>
          <w:tcPr>
            <w:tcW w:w="742" w:type="dxa"/>
            <w:gridSpan w:val="3"/>
            <w:tcBorders>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left w:val="single" w:sz="18" w:space="0" w:color="auto"/>
            </w:tcBorders>
          </w:tcPr>
          <w:p w:rsidR="00190626" w:rsidRPr="00190626" w:rsidRDefault="00190626" w:rsidP="0013125A">
            <w:pPr>
              <w:pStyle w:val="19"/>
              <w:jc w:val="center"/>
              <w:rPr>
                <w:i/>
                <w:iCs/>
                <w:sz w:val="16"/>
                <w:szCs w:val="16"/>
              </w:rPr>
            </w:pPr>
          </w:p>
        </w:tc>
        <w:tc>
          <w:tcPr>
            <w:tcW w:w="1340" w:type="dxa"/>
          </w:tcPr>
          <w:p w:rsidR="00190626" w:rsidRPr="00190626" w:rsidRDefault="00190626" w:rsidP="0013125A">
            <w:pPr>
              <w:pStyle w:val="19"/>
              <w:jc w:val="center"/>
              <w:rPr>
                <w:i/>
                <w:iCs/>
                <w:sz w:val="16"/>
                <w:szCs w:val="16"/>
              </w:rPr>
            </w:pPr>
          </w:p>
        </w:tc>
        <w:tc>
          <w:tcPr>
            <w:tcW w:w="1182" w:type="dxa"/>
            <w:tcBorders>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left w:val="single" w:sz="18" w:space="0" w:color="auto"/>
            </w:tcBorders>
          </w:tcPr>
          <w:p w:rsidR="00190626" w:rsidRPr="00190626" w:rsidRDefault="00190626" w:rsidP="0013125A">
            <w:pPr>
              <w:pStyle w:val="19"/>
              <w:jc w:val="center"/>
              <w:rPr>
                <w:i/>
                <w:iCs/>
                <w:sz w:val="16"/>
                <w:szCs w:val="16"/>
              </w:rPr>
            </w:pPr>
          </w:p>
        </w:tc>
      </w:tr>
      <w:tr w:rsidR="00190626" w:rsidRPr="00190626" w:rsidTr="0013125A">
        <w:trPr>
          <w:trHeight w:hRule="exact" w:val="255"/>
        </w:trPr>
        <w:tc>
          <w:tcPr>
            <w:tcW w:w="1414" w:type="dxa"/>
            <w:gridSpan w:val="3"/>
            <w:tcBorders>
              <w:left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left w:val="single" w:sz="18" w:space="0" w:color="auto"/>
            </w:tcBorders>
          </w:tcPr>
          <w:p w:rsidR="00190626" w:rsidRPr="00190626" w:rsidRDefault="00190626" w:rsidP="0013125A">
            <w:pPr>
              <w:pStyle w:val="19"/>
              <w:jc w:val="center"/>
              <w:rPr>
                <w:i/>
                <w:iCs/>
                <w:sz w:val="16"/>
                <w:szCs w:val="16"/>
              </w:rPr>
            </w:pPr>
          </w:p>
        </w:tc>
        <w:tc>
          <w:tcPr>
            <w:tcW w:w="1340" w:type="dxa"/>
            <w:gridSpan w:val="2"/>
            <w:tcBorders>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left w:val="single" w:sz="18" w:space="0" w:color="auto"/>
            </w:tcBorders>
          </w:tcPr>
          <w:p w:rsidR="00190626" w:rsidRPr="00190626" w:rsidRDefault="00190626" w:rsidP="0013125A">
            <w:pPr>
              <w:pStyle w:val="19"/>
              <w:jc w:val="center"/>
              <w:rPr>
                <w:i/>
                <w:iCs/>
                <w:sz w:val="16"/>
                <w:szCs w:val="16"/>
              </w:rPr>
            </w:pPr>
          </w:p>
        </w:tc>
        <w:tc>
          <w:tcPr>
            <w:tcW w:w="751" w:type="dxa"/>
            <w:gridSpan w:val="2"/>
            <w:tcBorders>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left w:val="single" w:sz="18" w:space="0" w:color="auto"/>
            </w:tcBorders>
          </w:tcPr>
          <w:p w:rsidR="00190626" w:rsidRPr="00190626" w:rsidRDefault="00190626" w:rsidP="0013125A">
            <w:pPr>
              <w:pStyle w:val="19"/>
              <w:jc w:val="left"/>
              <w:rPr>
                <w:i/>
                <w:iCs/>
                <w:sz w:val="16"/>
                <w:szCs w:val="16"/>
              </w:rPr>
            </w:pPr>
          </w:p>
        </w:tc>
        <w:tc>
          <w:tcPr>
            <w:tcW w:w="945" w:type="dxa"/>
            <w:gridSpan w:val="3"/>
          </w:tcPr>
          <w:p w:rsidR="00190626" w:rsidRPr="00190626" w:rsidRDefault="00190626" w:rsidP="0013125A">
            <w:pPr>
              <w:pStyle w:val="19"/>
              <w:jc w:val="center"/>
              <w:rPr>
                <w:i/>
                <w:iCs/>
                <w:sz w:val="16"/>
                <w:szCs w:val="16"/>
              </w:rPr>
            </w:pPr>
          </w:p>
        </w:tc>
        <w:tc>
          <w:tcPr>
            <w:tcW w:w="742" w:type="dxa"/>
            <w:gridSpan w:val="3"/>
            <w:tcBorders>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left w:val="single" w:sz="18" w:space="0" w:color="auto"/>
            </w:tcBorders>
          </w:tcPr>
          <w:p w:rsidR="00190626" w:rsidRPr="00190626" w:rsidRDefault="00190626" w:rsidP="0013125A">
            <w:pPr>
              <w:pStyle w:val="19"/>
              <w:jc w:val="center"/>
              <w:rPr>
                <w:i/>
                <w:iCs/>
                <w:sz w:val="16"/>
                <w:szCs w:val="16"/>
              </w:rPr>
            </w:pPr>
          </w:p>
        </w:tc>
        <w:tc>
          <w:tcPr>
            <w:tcW w:w="1340" w:type="dxa"/>
          </w:tcPr>
          <w:p w:rsidR="00190626" w:rsidRPr="00190626" w:rsidRDefault="00190626" w:rsidP="0013125A">
            <w:pPr>
              <w:pStyle w:val="19"/>
              <w:jc w:val="center"/>
              <w:rPr>
                <w:i/>
                <w:iCs/>
                <w:sz w:val="16"/>
                <w:szCs w:val="16"/>
              </w:rPr>
            </w:pPr>
          </w:p>
        </w:tc>
        <w:tc>
          <w:tcPr>
            <w:tcW w:w="1182" w:type="dxa"/>
            <w:tcBorders>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left w:val="single" w:sz="18" w:space="0" w:color="auto"/>
            </w:tcBorders>
          </w:tcPr>
          <w:p w:rsidR="00190626" w:rsidRPr="00190626" w:rsidRDefault="00190626" w:rsidP="0013125A">
            <w:pPr>
              <w:pStyle w:val="19"/>
              <w:jc w:val="center"/>
              <w:rPr>
                <w:i/>
                <w:iCs/>
                <w:sz w:val="16"/>
                <w:szCs w:val="16"/>
              </w:rPr>
            </w:pPr>
          </w:p>
        </w:tc>
      </w:tr>
      <w:tr w:rsidR="00190626" w:rsidRPr="00190626" w:rsidTr="0013125A">
        <w:trPr>
          <w:trHeight w:hRule="exact" w:val="255"/>
        </w:trPr>
        <w:tc>
          <w:tcPr>
            <w:tcW w:w="1414" w:type="dxa"/>
            <w:gridSpan w:val="3"/>
            <w:tcBorders>
              <w:left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left w:val="single" w:sz="18" w:space="0" w:color="auto"/>
            </w:tcBorders>
          </w:tcPr>
          <w:p w:rsidR="00190626" w:rsidRPr="00190626" w:rsidRDefault="00190626" w:rsidP="0013125A">
            <w:pPr>
              <w:pStyle w:val="19"/>
              <w:jc w:val="center"/>
              <w:rPr>
                <w:i/>
                <w:iCs/>
                <w:sz w:val="16"/>
                <w:szCs w:val="16"/>
              </w:rPr>
            </w:pPr>
          </w:p>
        </w:tc>
        <w:tc>
          <w:tcPr>
            <w:tcW w:w="1340" w:type="dxa"/>
            <w:gridSpan w:val="2"/>
            <w:tcBorders>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left w:val="single" w:sz="18" w:space="0" w:color="auto"/>
            </w:tcBorders>
          </w:tcPr>
          <w:p w:rsidR="00190626" w:rsidRPr="00190626" w:rsidRDefault="00190626" w:rsidP="0013125A">
            <w:pPr>
              <w:pStyle w:val="19"/>
              <w:jc w:val="center"/>
              <w:rPr>
                <w:i/>
                <w:iCs/>
                <w:sz w:val="16"/>
                <w:szCs w:val="16"/>
              </w:rPr>
            </w:pPr>
          </w:p>
        </w:tc>
        <w:tc>
          <w:tcPr>
            <w:tcW w:w="751" w:type="dxa"/>
            <w:gridSpan w:val="2"/>
            <w:tcBorders>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left w:val="single" w:sz="18" w:space="0" w:color="auto"/>
            </w:tcBorders>
          </w:tcPr>
          <w:p w:rsidR="00190626" w:rsidRPr="00190626" w:rsidRDefault="00190626" w:rsidP="0013125A">
            <w:pPr>
              <w:pStyle w:val="19"/>
              <w:jc w:val="left"/>
              <w:rPr>
                <w:i/>
                <w:iCs/>
                <w:sz w:val="16"/>
                <w:szCs w:val="16"/>
              </w:rPr>
            </w:pPr>
          </w:p>
        </w:tc>
        <w:tc>
          <w:tcPr>
            <w:tcW w:w="945" w:type="dxa"/>
            <w:gridSpan w:val="3"/>
          </w:tcPr>
          <w:p w:rsidR="00190626" w:rsidRPr="00190626" w:rsidRDefault="00190626" w:rsidP="0013125A">
            <w:pPr>
              <w:pStyle w:val="19"/>
              <w:jc w:val="center"/>
              <w:rPr>
                <w:i/>
                <w:iCs/>
                <w:sz w:val="16"/>
                <w:szCs w:val="16"/>
              </w:rPr>
            </w:pPr>
          </w:p>
        </w:tc>
        <w:tc>
          <w:tcPr>
            <w:tcW w:w="742" w:type="dxa"/>
            <w:gridSpan w:val="3"/>
            <w:tcBorders>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left w:val="single" w:sz="18" w:space="0" w:color="auto"/>
            </w:tcBorders>
          </w:tcPr>
          <w:p w:rsidR="00190626" w:rsidRPr="00190626" w:rsidRDefault="00190626" w:rsidP="0013125A">
            <w:pPr>
              <w:pStyle w:val="19"/>
              <w:jc w:val="center"/>
              <w:rPr>
                <w:i/>
                <w:iCs/>
                <w:sz w:val="16"/>
                <w:szCs w:val="16"/>
              </w:rPr>
            </w:pPr>
          </w:p>
        </w:tc>
        <w:tc>
          <w:tcPr>
            <w:tcW w:w="1340" w:type="dxa"/>
          </w:tcPr>
          <w:p w:rsidR="00190626" w:rsidRPr="00190626" w:rsidRDefault="00190626" w:rsidP="0013125A">
            <w:pPr>
              <w:pStyle w:val="19"/>
              <w:jc w:val="center"/>
              <w:rPr>
                <w:i/>
                <w:iCs/>
                <w:sz w:val="16"/>
                <w:szCs w:val="16"/>
              </w:rPr>
            </w:pPr>
          </w:p>
        </w:tc>
        <w:tc>
          <w:tcPr>
            <w:tcW w:w="1182" w:type="dxa"/>
            <w:tcBorders>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left w:val="single" w:sz="18" w:space="0" w:color="auto"/>
            </w:tcBorders>
          </w:tcPr>
          <w:p w:rsidR="00190626" w:rsidRPr="00190626" w:rsidRDefault="00190626" w:rsidP="0013125A">
            <w:pPr>
              <w:pStyle w:val="19"/>
              <w:jc w:val="center"/>
              <w:rPr>
                <w:i/>
                <w:iCs/>
                <w:sz w:val="16"/>
                <w:szCs w:val="16"/>
              </w:rPr>
            </w:pPr>
          </w:p>
        </w:tc>
      </w:tr>
      <w:tr w:rsidR="00190626" w:rsidRPr="00190626" w:rsidTr="0013125A">
        <w:trPr>
          <w:trHeight w:hRule="exact" w:val="255"/>
        </w:trPr>
        <w:tc>
          <w:tcPr>
            <w:tcW w:w="1414" w:type="dxa"/>
            <w:gridSpan w:val="3"/>
            <w:tcBorders>
              <w:left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left w:val="single" w:sz="18" w:space="0" w:color="auto"/>
            </w:tcBorders>
          </w:tcPr>
          <w:p w:rsidR="00190626" w:rsidRPr="00190626" w:rsidRDefault="00190626" w:rsidP="0013125A">
            <w:pPr>
              <w:pStyle w:val="19"/>
              <w:jc w:val="center"/>
              <w:rPr>
                <w:i/>
                <w:iCs/>
                <w:sz w:val="16"/>
                <w:szCs w:val="16"/>
              </w:rPr>
            </w:pPr>
          </w:p>
        </w:tc>
        <w:tc>
          <w:tcPr>
            <w:tcW w:w="1340" w:type="dxa"/>
            <w:gridSpan w:val="2"/>
            <w:tcBorders>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left w:val="single" w:sz="18" w:space="0" w:color="auto"/>
            </w:tcBorders>
          </w:tcPr>
          <w:p w:rsidR="00190626" w:rsidRPr="00190626" w:rsidRDefault="00190626" w:rsidP="0013125A">
            <w:pPr>
              <w:pStyle w:val="19"/>
              <w:jc w:val="center"/>
              <w:rPr>
                <w:i/>
                <w:iCs/>
                <w:sz w:val="16"/>
                <w:szCs w:val="16"/>
              </w:rPr>
            </w:pPr>
          </w:p>
        </w:tc>
        <w:tc>
          <w:tcPr>
            <w:tcW w:w="751" w:type="dxa"/>
            <w:gridSpan w:val="2"/>
            <w:tcBorders>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left w:val="single" w:sz="18" w:space="0" w:color="auto"/>
            </w:tcBorders>
          </w:tcPr>
          <w:p w:rsidR="00190626" w:rsidRPr="00190626" w:rsidRDefault="00190626" w:rsidP="0013125A">
            <w:pPr>
              <w:pStyle w:val="19"/>
              <w:jc w:val="left"/>
              <w:rPr>
                <w:i/>
                <w:iCs/>
                <w:sz w:val="16"/>
                <w:szCs w:val="16"/>
              </w:rPr>
            </w:pPr>
          </w:p>
        </w:tc>
        <w:tc>
          <w:tcPr>
            <w:tcW w:w="945" w:type="dxa"/>
            <w:gridSpan w:val="3"/>
          </w:tcPr>
          <w:p w:rsidR="00190626" w:rsidRPr="00190626" w:rsidRDefault="00190626" w:rsidP="0013125A">
            <w:pPr>
              <w:pStyle w:val="19"/>
              <w:jc w:val="center"/>
              <w:rPr>
                <w:i/>
                <w:iCs/>
                <w:sz w:val="16"/>
                <w:szCs w:val="16"/>
              </w:rPr>
            </w:pPr>
          </w:p>
        </w:tc>
        <w:tc>
          <w:tcPr>
            <w:tcW w:w="742" w:type="dxa"/>
            <w:gridSpan w:val="3"/>
            <w:tcBorders>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left w:val="single" w:sz="18" w:space="0" w:color="auto"/>
            </w:tcBorders>
          </w:tcPr>
          <w:p w:rsidR="00190626" w:rsidRPr="00190626" w:rsidRDefault="00190626" w:rsidP="0013125A">
            <w:pPr>
              <w:pStyle w:val="19"/>
              <w:jc w:val="center"/>
              <w:rPr>
                <w:i/>
                <w:iCs/>
                <w:sz w:val="16"/>
                <w:szCs w:val="16"/>
              </w:rPr>
            </w:pPr>
          </w:p>
        </w:tc>
        <w:tc>
          <w:tcPr>
            <w:tcW w:w="1340" w:type="dxa"/>
          </w:tcPr>
          <w:p w:rsidR="00190626" w:rsidRPr="00190626" w:rsidRDefault="00190626" w:rsidP="0013125A">
            <w:pPr>
              <w:pStyle w:val="19"/>
              <w:jc w:val="center"/>
              <w:rPr>
                <w:i/>
                <w:iCs/>
                <w:sz w:val="16"/>
                <w:szCs w:val="16"/>
              </w:rPr>
            </w:pPr>
          </w:p>
        </w:tc>
        <w:tc>
          <w:tcPr>
            <w:tcW w:w="1182" w:type="dxa"/>
            <w:tcBorders>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left w:val="single" w:sz="18" w:space="0" w:color="auto"/>
            </w:tcBorders>
          </w:tcPr>
          <w:p w:rsidR="00190626" w:rsidRPr="00190626" w:rsidRDefault="00190626" w:rsidP="0013125A">
            <w:pPr>
              <w:pStyle w:val="19"/>
              <w:jc w:val="center"/>
              <w:rPr>
                <w:i/>
                <w:iCs/>
                <w:sz w:val="16"/>
                <w:szCs w:val="16"/>
              </w:rPr>
            </w:pPr>
          </w:p>
        </w:tc>
      </w:tr>
      <w:tr w:rsidR="00190626" w:rsidRPr="00190626" w:rsidTr="0013125A">
        <w:trPr>
          <w:trHeight w:hRule="exact" w:val="255"/>
        </w:trPr>
        <w:tc>
          <w:tcPr>
            <w:tcW w:w="1414" w:type="dxa"/>
            <w:gridSpan w:val="3"/>
            <w:tcBorders>
              <w:left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left w:val="single" w:sz="18" w:space="0" w:color="auto"/>
            </w:tcBorders>
          </w:tcPr>
          <w:p w:rsidR="00190626" w:rsidRPr="00190626" w:rsidRDefault="00190626" w:rsidP="0013125A">
            <w:pPr>
              <w:pStyle w:val="19"/>
              <w:jc w:val="center"/>
              <w:rPr>
                <w:i/>
                <w:iCs/>
                <w:sz w:val="16"/>
                <w:szCs w:val="16"/>
              </w:rPr>
            </w:pPr>
          </w:p>
        </w:tc>
        <w:tc>
          <w:tcPr>
            <w:tcW w:w="1340" w:type="dxa"/>
            <w:gridSpan w:val="2"/>
            <w:tcBorders>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left w:val="single" w:sz="18" w:space="0" w:color="auto"/>
            </w:tcBorders>
          </w:tcPr>
          <w:p w:rsidR="00190626" w:rsidRPr="00190626" w:rsidRDefault="00190626" w:rsidP="0013125A">
            <w:pPr>
              <w:pStyle w:val="19"/>
              <w:jc w:val="center"/>
              <w:rPr>
                <w:i/>
                <w:iCs/>
                <w:sz w:val="16"/>
                <w:szCs w:val="16"/>
              </w:rPr>
            </w:pPr>
          </w:p>
        </w:tc>
        <w:tc>
          <w:tcPr>
            <w:tcW w:w="751" w:type="dxa"/>
            <w:gridSpan w:val="2"/>
            <w:tcBorders>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left w:val="single" w:sz="18" w:space="0" w:color="auto"/>
            </w:tcBorders>
          </w:tcPr>
          <w:p w:rsidR="00190626" w:rsidRPr="00190626" w:rsidRDefault="00190626" w:rsidP="0013125A">
            <w:pPr>
              <w:pStyle w:val="19"/>
              <w:jc w:val="left"/>
              <w:rPr>
                <w:i/>
                <w:iCs/>
                <w:sz w:val="16"/>
                <w:szCs w:val="16"/>
              </w:rPr>
            </w:pPr>
          </w:p>
        </w:tc>
        <w:tc>
          <w:tcPr>
            <w:tcW w:w="945" w:type="dxa"/>
            <w:gridSpan w:val="3"/>
          </w:tcPr>
          <w:p w:rsidR="00190626" w:rsidRPr="00190626" w:rsidRDefault="00190626" w:rsidP="0013125A">
            <w:pPr>
              <w:pStyle w:val="19"/>
              <w:jc w:val="center"/>
              <w:rPr>
                <w:i/>
                <w:iCs/>
                <w:sz w:val="16"/>
                <w:szCs w:val="16"/>
              </w:rPr>
            </w:pPr>
          </w:p>
        </w:tc>
        <w:tc>
          <w:tcPr>
            <w:tcW w:w="742" w:type="dxa"/>
            <w:gridSpan w:val="3"/>
            <w:tcBorders>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left w:val="single" w:sz="18" w:space="0" w:color="auto"/>
            </w:tcBorders>
          </w:tcPr>
          <w:p w:rsidR="00190626" w:rsidRPr="00190626" w:rsidRDefault="00190626" w:rsidP="0013125A">
            <w:pPr>
              <w:pStyle w:val="19"/>
              <w:jc w:val="center"/>
              <w:rPr>
                <w:i/>
                <w:iCs/>
                <w:sz w:val="16"/>
                <w:szCs w:val="16"/>
              </w:rPr>
            </w:pPr>
          </w:p>
        </w:tc>
        <w:tc>
          <w:tcPr>
            <w:tcW w:w="1340" w:type="dxa"/>
          </w:tcPr>
          <w:p w:rsidR="00190626" w:rsidRPr="00190626" w:rsidRDefault="00190626" w:rsidP="0013125A">
            <w:pPr>
              <w:pStyle w:val="19"/>
              <w:jc w:val="center"/>
              <w:rPr>
                <w:i/>
                <w:iCs/>
                <w:sz w:val="16"/>
                <w:szCs w:val="16"/>
              </w:rPr>
            </w:pPr>
          </w:p>
        </w:tc>
        <w:tc>
          <w:tcPr>
            <w:tcW w:w="1182" w:type="dxa"/>
            <w:tcBorders>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left w:val="single" w:sz="18" w:space="0" w:color="auto"/>
            </w:tcBorders>
          </w:tcPr>
          <w:p w:rsidR="00190626" w:rsidRPr="00190626" w:rsidRDefault="00190626" w:rsidP="0013125A">
            <w:pPr>
              <w:pStyle w:val="19"/>
              <w:jc w:val="center"/>
              <w:rPr>
                <w:i/>
                <w:iCs/>
                <w:sz w:val="16"/>
                <w:szCs w:val="16"/>
              </w:rPr>
            </w:pPr>
          </w:p>
        </w:tc>
      </w:tr>
      <w:tr w:rsidR="00190626" w:rsidRPr="00190626" w:rsidTr="0013125A">
        <w:trPr>
          <w:trHeight w:hRule="exact" w:val="255"/>
        </w:trPr>
        <w:tc>
          <w:tcPr>
            <w:tcW w:w="1414" w:type="dxa"/>
            <w:gridSpan w:val="3"/>
            <w:tcBorders>
              <w:left w:val="single" w:sz="18" w:space="0" w:color="auto"/>
              <w:bottom w:val="single" w:sz="18" w:space="0" w:color="auto"/>
              <w:right w:val="single" w:sz="18" w:space="0" w:color="auto"/>
            </w:tcBorders>
          </w:tcPr>
          <w:p w:rsidR="00190626" w:rsidRPr="00190626" w:rsidRDefault="00190626" w:rsidP="0013125A">
            <w:pPr>
              <w:pStyle w:val="19"/>
              <w:jc w:val="center"/>
              <w:rPr>
                <w:i/>
                <w:iCs/>
                <w:sz w:val="16"/>
                <w:szCs w:val="16"/>
              </w:rPr>
            </w:pPr>
          </w:p>
        </w:tc>
        <w:tc>
          <w:tcPr>
            <w:tcW w:w="1182" w:type="dxa"/>
            <w:gridSpan w:val="2"/>
            <w:tcBorders>
              <w:left w:val="single" w:sz="18" w:space="0" w:color="auto"/>
              <w:bottom w:val="single" w:sz="12" w:space="0" w:color="auto"/>
            </w:tcBorders>
          </w:tcPr>
          <w:p w:rsidR="00190626" w:rsidRPr="00190626" w:rsidRDefault="00190626" w:rsidP="0013125A">
            <w:pPr>
              <w:pStyle w:val="19"/>
              <w:jc w:val="center"/>
              <w:rPr>
                <w:i/>
                <w:iCs/>
                <w:sz w:val="16"/>
                <w:szCs w:val="16"/>
              </w:rPr>
            </w:pPr>
          </w:p>
        </w:tc>
        <w:tc>
          <w:tcPr>
            <w:tcW w:w="1340" w:type="dxa"/>
            <w:gridSpan w:val="2"/>
            <w:tcBorders>
              <w:bottom w:val="single" w:sz="12" w:space="0" w:color="auto"/>
              <w:right w:val="single" w:sz="18" w:space="0" w:color="auto"/>
            </w:tcBorders>
          </w:tcPr>
          <w:p w:rsidR="00190626" w:rsidRPr="00190626" w:rsidRDefault="00190626" w:rsidP="0013125A">
            <w:pPr>
              <w:pStyle w:val="19"/>
              <w:jc w:val="center"/>
              <w:rPr>
                <w:i/>
                <w:iCs/>
                <w:sz w:val="16"/>
                <w:szCs w:val="16"/>
              </w:rPr>
            </w:pPr>
          </w:p>
        </w:tc>
        <w:tc>
          <w:tcPr>
            <w:tcW w:w="946" w:type="dxa"/>
            <w:gridSpan w:val="2"/>
            <w:tcBorders>
              <w:left w:val="single" w:sz="18" w:space="0" w:color="auto"/>
              <w:bottom w:val="single" w:sz="18" w:space="0" w:color="auto"/>
            </w:tcBorders>
          </w:tcPr>
          <w:p w:rsidR="00190626" w:rsidRPr="00190626" w:rsidRDefault="00190626" w:rsidP="0013125A">
            <w:pPr>
              <w:pStyle w:val="19"/>
              <w:jc w:val="center"/>
              <w:rPr>
                <w:i/>
                <w:iCs/>
                <w:sz w:val="16"/>
                <w:szCs w:val="16"/>
              </w:rPr>
            </w:pPr>
          </w:p>
        </w:tc>
        <w:tc>
          <w:tcPr>
            <w:tcW w:w="751" w:type="dxa"/>
            <w:gridSpan w:val="2"/>
            <w:tcBorders>
              <w:bottom w:val="single" w:sz="18" w:space="0" w:color="auto"/>
              <w:right w:val="single" w:sz="18" w:space="0" w:color="auto"/>
            </w:tcBorders>
            <w:tcMar>
              <w:left w:w="57" w:type="dxa"/>
              <w:right w:w="57" w:type="dxa"/>
            </w:tcMar>
          </w:tcPr>
          <w:p w:rsidR="00190626" w:rsidRPr="00190626" w:rsidRDefault="00190626" w:rsidP="0013125A">
            <w:pPr>
              <w:pStyle w:val="19"/>
              <w:jc w:val="right"/>
              <w:rPr>
                <w:i/>
                <w:iCs/>
                <w:sz w:val="16"/>
                <w:szCs w:val="16"/>
              </w:rPr>
            </w:pPr>
          </w:p>
        </w:tc>
        <w:tc>
          <w:tcPr>
            <w:tcW w:w="1692" w:type="dxa"/>
            <w:gridSpan w:val="4"/>
            <w:tcBorders>
              <w:left w:val="single" w:sz="18" w:space="0" w:color="auto"/>
              <w:bottom w:val="single" w:sz="12" w:space="0" w:color="auto"/>
            </w:tcBorders>
          </w:tcPr>
          <w:p w:rsidR="00190626" w:rsidRPr="00190626" w:rsidRDefault="00190626" w:rsidP="0013125A">
            <w:pPr>
              <w:pStyle w:val="19"/>
              <w:jc w:val="left"/>
              <w:rPr>
                <w:i/>
                <w:iCs/>
                <w:sz w:val="16"/>
                <w:szCs w:val="16"/>
              </w:rPr>
            </w:pPr>
          </w:p>
        </w:tc>
        <w:tc>
          <w:tcPr>
            <w:tcW w:w="945" w:type="dxa"/>
            <w:gridSpan w:val="3"/>
            <w:tcBorders>
              <w:bottom w:val="single" w:sz="12" w:space="0" w:color="auto"/>
            </w:tcBorders>
          </w:tcPr>
          <w:p w:rsidR="00190626" w:rsidRPr="00190626" w:rsidRDefault="00190626" w:rsidP="0013125A">
            <w:pPr>
              <w:pStyle w:val="19"/>
              <w:jc w:val="center"/>
              <w:rPr>
                <w:i/>
                <w:iCs/>
                <w:sz w:val="16"/>
                <w:szCs w:val="16"/>
              </w:rPr>
            </w:pPr>
          </w:p>
        </w:tc>
        <w:tc>
          <w:tcPr>
            <w:tcW w:w="742" w:type="dxa"/>
            <w:gridSpan w:val="3"/>
            <w:tcBorders>
              <w:bottom w:val="single" w:sz="12" w:space="0" w:color="auto"/>
              <w:right w:val="single" w:sz="18" w:space="0" w:color="auto"/>
            </w:tcBorders>
          </w:tcPr>
          <w:p w:rsidR="00190626" w:rsidRPr="00190626" w:rsidRDefault="00190626" w:rsidP="0013125A">
            <w:pPr>
              <w:pStyle w:val="19"/>
              <w:jc w:val="center"/>
              <w:rPr>
                <w:i/>
                <w:iCs/>
                <w:sz w:val="16"/>
                <w:szCs w:val="16"/>
              </w:rPr>
            </w:pPr>
          </w:p>
        </w:tc>
        <w:tc>
          <w:tcPr>
            <w:tcW w:w="1386" w:type="dxa"/>
            <w:gridSpan w:val="4"/>
            <w:tcBorders>
              <w:left w:val="single" w:sz="18" w:space="0" w:color="auto"/>
              <w:bottom w:val="single" w:sz="18" w:space="0" w:color="auto"/>
            </w:tcBorders>
          </w:tcPr>
          <w:p w:rsidR="00190626" w:rsidRPr="00190626" w:rsidRDefault="00190626" w:rsidP="0013125A">
            <w:pPr>
              <w:pStyle w:val="19"/>
              <w:jc w:val="center"/>
              <w:rPr>
                <w:i/>
                <w:iCs/>
                <w:sz w:val="16"/>
                <w:szCs w:val="16"/>
              </w:rPr>
            </w:pPr>
          </w:p>
        </w:tc>
        <w:tc>
          <w:tcPr>
            <w:tcW w:w="1340" w:type="dxa"/>
            <w:tcBorders>
              <w:bottom w:val="single" w:sz="18" w:space="0" w:color="auto"/>
            </w:tcBorders>
          </w:tcPr>
          <w:p w:rsidR="00190626" w:rsidRPr="00190626" w:rsidRDefault="00190626" w:rsidP="0013125A">
            <w:pPr>
              <w:pStyle w:val="19"/>
              <w:jc w:val="center"/>
              <w:rPr>
                <w:i/>
                <w:iCs/>
                <w:sz w:val="16"/>
                <w:szCs w:val="16"/>
              </w:rPr>
            </w:pPr>
          </w:p>
        </w:tc>
        <w:tc>
          <w:tcPr>
            <w:tcW w:w="1182" w:type="dxa"/>
            <w:tcBorders>
              <w:bottom w:val="single" w:sz="18" w:space="0" w:color="auto"/>
              <w:right w:val="single" w:sz="18" w:space="0" w:color="auto"/>
            </w:tcBorders>
            <w:tcMar>
              <w:right w:w="57" w:type="dxa"/>
            </w:tcMar>
          </w:tcPr>
          <w:p w:rsidR="00190626" w:rsidRPr="00190626" w:rsidRDefault="00190626" w:rsidP="0013125A">
            <w:pPr>
              <w:pStyle w:val="19"/>
              <w:jc w:val="right"/>
              <w:rPr>
                <w:i/>
                <w:iCs/>
                <w:sz w:val="16"/>
                <w:szCs w:val="16"/>
              </w:rPr>
            </w:pPr>
          </w:p>
        </w:tc>
        <w:tc>
          <w:tcPr>
            <w:tcW w:w="1976" w:type="dxa"/>
            <w:tcBorders>
              <w:left w:val="single" w:sz="18" w:space="0" w:color="auto"/>
              <w:bottom w:val="single" w:sz="12" w:space="0" w:color="auto"/>
            </w:tcBorders>
          </w:tcPr>
          <w:p w:rsidR="00190626" w:rsidRPr="00190626" w:rsidRDefault="00190626" w:rsidP="0013125A">
            <w:pPr>
              <w:pStyle w:val="19"/>
              <w:jc w:val="center"/>
              <w:rPr>
                <w:i/>
                <w:iCs/>
                <w:sz w:val="16"/>
                <w:szCs w:val="16"/>
              </w:rPr>
            </w:pPr>
          </w:p>
        </w:tc>
      </w:tr>
      <w:tr w:rsidR="00190626" w:rsidRPr="00190626" w:rsidTr="0013125A">
        <w:trPr>
          <w:cantSplit/>
          <w:trHeight w:hRule="exact" w:val="255"/>
        </w:trPr>
        <w:tc>
          <w:tcPr>
            <w:tcW w:w="3554" w:type="dxa"/>
            <w:gridSpan w:val="6"/>
            <w:tcBorders>
              <w:top w:val="single" w:sz="18" w:space="0" w:color="auto"/>
              <w:left w:val="nil"/>
              <w:bottom w:val="nil"/>
              <w:right w:val="nil"/>
            </w:tcBorders>
            <w:vAlign w:val="center"/>
          </w:tcPr>
          <w:p w:rsidR="00190626" w:rsidRPr="00190626" w:rsidRDefault="00190626" w:rsidP="0013125A">
            <w:pPr>
              <w:pStyle w:val="19"/>
              <w:spacing w:before="0"/>
              <w:jc w:val="left"/>
              <w:rPr>
                <w:sz w:val="16"/>
                <w:szCs w:val="16"/>
              </w:rPr>
            </w:pPr>
            <w:r w:rsidRPr="00190626">
              <w:rPr>
                <w:sz w:val="16"/>
                <w:szCs w:val="16"/>
              </w:rPr>
              <w:t>Товарная накладная имеет продолжение на</w:t>
            </w:r>
          </w:p>
        </w:tc>
        <w:tc>
          <w:tcPr>
            <w:tcW w:w="2079" w:type="dxa"/>
            <w:gridSpan w:val="5"/>
            <w:tcBorders>
              <w:top w:val="single" w:sz="18" w:space="0" w:color="auto"/>
              <w:left w:val="nil"/>
              <w:right w:val="nil"/>
            </w:tcBorders>
            <w:vAlign w:val="center"/>
          </w:tcPr>
          <w:p w:rsidR="00190626" w:rsidRPr="00190626" w:rsidRDefault="00190626" w:rsidP="0013125A">
            <w:pPr>
              <w:pStyle w:val="19"/>
              <w:spacing w:before="0"/>
              <w:jc w:val="center"/>
              <w:rPr>
                <w:sz w:val="16"/>
                <w:szCs w:val="16"/>
              </w:rPr>
            </w:pPr>
          </w:p>
        </w:tc>
        <w:tc>
          <w:tcPr>
            <w:tcW w:w="2021" w:type="dxa"/>
            <w:gridSpan w:val="6"/>
            <w:tcBorders>
              <w:top w:val="single" w:sz="12" w:space="0" w:color="auto"/>
              <w:left w:val="nil"/>
              <w:bottom w:val="nil"/>
              <w:right w:val="nil"/>
            </w:tcBorders>
            <w:vAlign w:val="center"/>
          </w:tcPr>
          <w:p w:rsidR="00190626" w:rsidRPr="00190626" w:rsidRDefault="00190626" w:rsidP="0013125A">
            <w:pPr>
              <w:pStyle w:val="19"/>
              <w:spacing w:before="0"/>
              <w:jc w:val="left"/>
              <w:rPr>
                <w:sz w:val="16"/>
                <w:szCs w:val="16"/>
              </w:rPr>
            </w:pPr>
            <w:r w:rsidRPr="00190626">
              <w:rPr>
                <w:sz w:val="16"/>
                <w:szCs w:val="16"/>
              </w:rPr>
              <w:t>листах, на бланках за №</w:t>
            </w:r>
          </w:p>
        </w:tc>
        <w:tc>
          <w:tcPr>
            <w:tcW w:w="1358" w:type="dxa"/>
            <w:gridSpan w:val="4"/>
            <w:tcBorders>
              <w:top w:val="single" w:sz="12" w:space="0" w:color="auto"/>
              <w:left w:val="nil"/>
              <w:right w:val="nil"/>
            </w:tcBorders>
            <w:vAlign w:val="center"/>
          </w:tcPr>
          <w:p w:rsidR="00190626" w:rsidRPr="00190626" w:rsidRDefault="00190626" w:rsidP="0013125A">
            <w:pPr>
              <w:pStyle w:val="19"/>
              <w:spacing w:before="0"/>
              <w:jc w:val="left"/>
              <w:rPr>
                <w:sz w:val="16"/>
                <w:szCs w:val="16"/>
              </w:rPr>
            </w:pPr>
          </w:p>
        </w:tc>
        <w:tc>
          <w:tcPr>
            <w:tcW w:w="1386" w:type="dxa"/>
            <w:gridSpan w:val="4"/>
            <w:tcBorders>
              <w:top w:val="single" w:sz="18" w:space="0" w:color="auto"/>
              <w:left w:val="nil"/>
              <w:bottom w:val="nil"/>
              <w:right w:val="single" w:sz="12" w:space="0" w:color="auto"/>
            </w:tcBorders>
            <w:vAlign w:val="center"/>
          </w:tcPr>
          <w:p w:rsidR="00190626" w:rsidRPr="00190626" w:rsidRDefault="00190626" w:rsidP="0013125A">
            <w:pPr>
              <w:pStyle w:val="19"/>
              <w:spacing w:before="0"/>
              <w:jc w:val="center"/>
              <w:rPr>
                <w:sz w:val="16"/>
                <w:szCs w:val="16"/>
              </w:rPr>
            </w:pPr>
          </w:p>
        </w:tc>
        <w:tc>
          <w:tcPr>
            <w:tcW w:w="1340" w:type="dxa"/>
            <w:vMerge w:val="restart"/>
            <w:tcBorders>
              <w:top w:val="single" w:sz="18" w:space="0" w:color="auto"/>
              <w:left w:val="single" w:sz="12" w:space="0" w:color="auto"/>
            </w:tcBorders>
            <w:tcMar>
              <w:left w:w="57" w:type="dxa"/>
            </w:tcMar>
          </w:tcPr>
          <w:p w:rsidR="00190626" w:rsidRPr="00190626" w:rsidRDefault="00190626" w:rsidP="0013125A">
            <w:pPr>
              <w:pStyle w:val="19"/>
              <w:jc w:val="left"/>
              <w:rPr>
                <w:sz w:val="16"/>
                <w:szCs w:val="16"/>
              </w:rPr>
            </w:pPr>
            <w:r w:rsidRPr="00190626">
              <w:rPr>
                <w:sz w:val="16"/>
                <w:szCs w:val="16"/>
              </w:rPr>
              <w:t>Наценка, %</w:t>
            </w:r>
          </w:p>
        </w:tc>
        <w:tc>
          <w:tcPr>
            <w:tcW w:w="1182" w:type="dxa"/>
            <w:vMerge w:val="restart"/>
            <w:tcBorders>
              <w:top w:val="single" w:sz="18" w:space="0" w:color="auto"/>
              <w:right w:val="single" w:sz="12" w:space="0" w:color="auto"/>
            </w:tcBorders>
            <w:tcMar>
              <w:right w:w="57" w:type="dxa"/>
            </w:tcMar>
          </w:tcPr>
          <w:p w:rsidR="00190626" w:rsidRPr="00190626" w:rsidRDefault="00190626" w:rsidP="0013125A">
            <w:pPr>
              <w:pStyle w:val="19"/>
              <w:jc w:val="center"/>
              <w:rPr>
                <w:sz w:val="16"/>
                <w:szCs w:val="16"/>
              </w:rPr>
            </w:pPr>
          </w:p>
        </w:tc>
        <w:tc>
          <w:tcPr>
            <w:tcW w:w="1976" w:type="dxa"/>
            <w:tcBorders>
              <w:top w:val="single" w:sz="12" w:space="0" w:color="auto"/>
              <w:left w:val="single" w:sz="12" w:space="0" w:color="auto"/>
              <w:bottom w:val="nil"/>
              <w:right w:val="nil"/>
            </w:tcBorders>
          </w:tcPr>
          <w:p w:rsidR="00190626" w:rsidRPr="00190626" w:rsidRDefault="00190626" w:rsidP="0013125A">
            <w:pPr>
              <w:pStyle w:val="19"/>
              <w:jc w:val="center"/>
              <w:rPr>
                <w:sz w:val="16"/>
                <w:szCs w:val="16"/>
              </w:rPr>
            </w:pPr>
          </w:p>
        </w:tc>
      </w:tr>
      <w:tr w:rsidR="00190626" w:rsidRPr="00190626" w:rsidTr="0013125A">
        <w:trPr>
          <w:cantSplit/>
          <w:trHeight w:hRule="exact" w:val="97"/>
        </w:trPr>
        <w:tc>
          <w:tcPr>
            <w:tcW w:w="1099" w:type="dxa"/>
            <w:gridSpan w:val="2"/>
            <w:vMerge w:val="restart"/>
            <w:tcBorders>
              <w:top w:val="nil"/>
              <w:left w:val="nil"/>
              <w:right w:val="nil"/>
            </w:tcBorders>
          </w:tcPr>
          <w:p w:rsidR="00190626" w:rsidRPr="00190626" w:rsidRDefault="00190626" w:rsidP="0013125A">
            <w:pPr>
              <w:pStyle w:val="19"/>
              <w:jc w:val="left"/>
              <w:rPr>
                <w:sz w:val="16"/>
                <w:szCs w:val="16"/>
              </w:rPr>
            </w:pPr>
            <w:r w:rsidRPr="00190626">
              <w:rPr>
                <w:sz w:val="16"/>
                <w:szCs w:val="16"/>
              </w:rPr>
              <w:t>и содержит</w:t>
            </w:r>
          </w:p>
        </w:tc>
        <w:tc>
          <w:tcPr>
            <w:tcW w:w="5674" w:type="dxa"/>
            <w:gridSpan w:val="12"/>
            <w:vMerge w:val="restart"/>
            <w:tcBorders>
              <w:top w:val="nil"/>
              <w:left w:val="nil"/>
              <w:right w:val="nil"/>
            </w:tcBorders>
          </w:tcPr>
          <w:p w:rsidR="00190626" w:rsidRPr="00190626" w:rsidRDefault="00190626" w:rsidP="0013125A">
            <w:pPr>
              <w:pStyle w:val="19"/>
              <w:jc w:val="center"/>
              <w:rPr>
                <w:i/>
                <w:iCs/>
                <w:sz w:val="16"/>
                <w:szCs w:val="16"/>
              </w:rPr>
            </w:pPr>
          </w:p>
        </w:tc>
        <w:tc>
          <w:tcPr>
            <w:tcW w:w="3625" w:type="dxa"/>
            <w:gridSpan w:val="11"/>
            <w:vMerge w:val="restart"/>
            <w:tcBorders>
              <w:top w:val="nil"/>
              <w:left w:val="nil"/>
              <w:right w:val="single" w:sz="12" w:space="0" w:color="auto"/>
            </w:tcBorders>
          </w:tcPr>
          <w:p w:rsidR="00190626" w:rsidRPr="00190626" w:rsidRDefault="00190626" w:rsidP="0013125A">
            <w:pPr>
              <w:pStyle w:val="19"/>
              <w:jc w:val="left"/>
              <w:rPr>
                <w:sz w:val="16"/>
                <w:szCs w:val="16"/>
              </w:rPr>
            </w:pPr>
            <w:r w:rsidRPr="00190626">
              <w:rPr>
                <w:sz w:val="16"/>
                <w:szCs w:val="16"/>
              </w:rPr>
              <w:t>порядковых номеров записей</w:t>
            </w:r>
          </w:p>
        </w:tc>
        <w:tc>
          <w:tcPr>
            <w:tcW w:w="1340" w:type="dxa"/>
            <w:vMerge/>
            <w:tcBorders>
              <w:left w:val="single" w:sz="12" w:space="0" w:color="auto"/>
            </w:tcBorders>
            <w:tcMar>
              <w:left w:w="57" w:type="dxa"/>
            </w:tcMar>
          </w:tcPr>
          <w:p w:rsidR="00190626" w:rsidRPr="00190626" w:rsidRDefault="00190626" w:rsidP="0013125A">
            <w:pPr>
              <w:pStyle w:val="19"/>
              <w:jc w:val="left"/>
              <w:rPr>
                <w:sz w:val="16"/>
                <w:szCs w:val="16"/>
              </w:rPr>
            </w:pPr>
          </w:p>
        </w:tc>
        <w:tc>
          <w:tcPr>
            <w:tcW w:w="1182" w:type="dxa"/>
            <w:vMerge/>
            <w:tcBorders>
              <w:right w:val="single" w:sz="12" w:space="0" w:color="auto"/>
            </w:tcBorders>
            <w:tcMar>
              <w:right w:w="57" w:type="dxa"/>
            </w:tcMar>
          </w:tcPr>
          <w:p w:rsidR="00190626" w:rsidRPr="00190626" w:rsidRDefault="00190626" w:rsidP="0013125A">
            <w:pPr>
              <w:pStyle w:val="19"/>
              <w:jc w:val="right"/>
              <w:rPr>
                <w:sz w:val="16"/>
                <w:szCs w:val="16"/>
              </w:rPr>
            </w:pPr>
          </w:p>
        </w:tc>
        <w:tc>
          <w:tcPr>
            <w:tcW w:w="1976" w:type="dxa"/>
            <w:vMerge w:val="restart"/>
            <w:tcBorders>
              <w:top w:val="nil"/>
              <w:left w:val="single" w:sz="12" w:space="0" w:color="auto"/>
              <w:right w:val="nil"/>
            </w:tcBorders>
          </w:tcPr>
          <w:p w:rsidR="00190626" w:rsidRPr="00190626" w:rsidRDefault="00190626" w:rsidP="0013125A">
            <w:pPr>
              <w:pStyle w:val="19"/>
              <w:jc w:val="center"/>
              <w:rPr>
                <w:sz w:val="16"/>
                <w:szCs w:val="16"/>
              </w:rPr>
            </w:pPr>
          </w:p>
        </w:tc>
      </w:tr>
      <w:tr w:rsidR="00190626" w:rsidRPr="00190626" w:rsidTr="0013125A">
        <w:trPr>
          <w:cantSplit/>
          <w:trHeight w:val="264"/>
        </w:trPr>
        <w:tc>
          <w:tcPr>
            <w:tcW w:w="1099" w:type="dxa"/>
            <w:gridSpan w:val="2"/>
            <w:vMerge/>
            <w:tcBorders>
              <w:left w:val="nil"/>
              <w:bottom w:val="nil"/>
              <w:right w:val="nil"/>
            </w:tcBorders>
          </w:tcPr>
          <w:p w:rsidR="00190626" w:rsidRPr="00190626" w:rsidRDefault="00190626" w:rsidP="0013125A">
            <w:pPr>
              <w:pStyle w:val="19"/>
              <w:jc w:val="left"/>
              <w:rPr>
                <w:sz w:val="16"/>
                <w:szCs w:val="16"/>
              </w:rPr>
            </w:pPr>
          </w:p>
        </w:tc>
        <w:tc>
          <w:tcPr>
            <w:tcW w:w="5674" w:type="dxa"/>
            <w:gridSpan w:val="12"/>
            <w:vMerge/>
            <w:tcBorders>
              <w:left w:val="nil"/>
              <w:right w:val="nil"/>
            </w:tcBorders>
          </w:tcPr>
          <w:p w:rsidR="00190626" w:rsidRPr="00190626" w:rsidRDefault="00190626" w:rsidP="0013125A">
            <w:pPr>
              <w:pStyle w:val="19"/>
              <w:jc w:val="left"/>
              <w:rPr>
                <w:sz w:val="16"/>
                <w:szCs w:val="16"/>
              </w:rPr>
            </w:pPr>
          </w:p>
        </w:tc>
        <w:tc>
          <w:tcPr>
            <w:tcW w:w="3625" w:type="dxa"/>
            <w:gridSpan w:val="11"/>
            <w:vMerge/>
            <w:tcBorders>
              <w:left w:val="nil"/>
              <w:bottom w:val="nil"/>
              <w:right w:val="single" w:sz="12" w:space="0" w:color="auto"/>
            </w:tcBorders>
          </w:tcPr>
          <w:p w:rsidR="00190626" w:rsidRPr="00190626" w:rsidRDefault="00190626" w:rsidP="0013125A">
            <w:pPr>
              <w:pStyle w:val="19"/>
              <w:jc w:val="left"/>
              <w:rPr>
                <w:sz w:val="16"/>
                <w:szCs w:val="16"/>
              </w:rPr>
            </w:pPr>
          </w:p>
        </w:tc>
        <w:tc>
          <w:tcPr>
            <w:tcW w:w="1340" w:type="dxa"/>
            <w:vMerge w:val="restart"/>
            <w:tcBorders>
              <w:left w:val="single" w:sz="12" w:space="0" w:color="auto"/>
            </w:tcBorders>
            <w:tcMar>
              <w:left w:w="57" w:type="dxa"/>
            </w:tcMar>
          </w:tcPr>
          <w:p w:rsidR="00190626" w:rsidRPr="00190626" w:rsidRDefault="00190626" w:rsidP="0013125A">
            <w:pPr>
              <w:pStyle w:val="19"/>
              <w:jc w:val="left"/>
              <w:rPr>
                <w:sz w:val="16"/>
                <w:szCs w:val="16"/>
              </w:rPr>
            </w:pPr>
            <w:r w:rsidRPr="00190626">
              <w:rPr>
                <w:sz w:val="16"/>
                <w:szCs w:val="16"/>
              </w:rPr>
              <w:t>Складские или транспортные расходы</w:t>
            </w:r>
          </w:p>
        </w:tc>
        <w:tc>
          <w:tcPr>
            <w:tcW w:w="1182" w:type="dxa"/>
            <w:vMerge w:val="restart"/>
            <w:tcBorders>
              <w:right w:val="single" w:sz="12" w:space="0" w:color="auto"/>
            </w:tcBorders>
            <w:tcMar>
              <w:right w:w="57" w:type="dxa"/>
            </w:tcMar>
            <w:vAlign w:val="center"/>
          </w:tcPr>
          <w:p w:rsidR="00190626" w:rsidRPr="00190626" w:rsidRDefault="00190626" w:rsidP="0013125A">
            <w:pPr>
              <w:pStyle w:val="19"/>
              <w:jc w:val="center"/>
              <w:rPr>
                <w:sz w:val="16"/>
                <w:szCs w:val="16"/>
              </w:rPr>
            </w:pPr>
          </w:p>
        </w:tc>
        <w:tc>
          <w:tcPr>
            <w:tcW w:w="1976" w:type="dxa"/>
            <w:vMerge/>
            <w:tcBorders>
              <w:left w:val="single" w:sz="12" w:space="0" w:color="auto"/>
              <w:bottom w:val="nil"/>
              <w:right w:val="nil"/>
            </w:tcBorders>
          </w:tcPr>
          <w:p w:rsidR="00190626" w:rsidRPr="00190626" w:rsidRDefault="00190626" w:rsidP="0013125A">
            <w:pPr>
              <w:pStyle w:val="19"/>
              <w:jc w:val="center"/>
              <w:rPr>
                <w:sz w:val="16"/>
                <w:szCs w:val="16"/>
              </w:rPr>
            </w:pPr>
          </w:p>
        </w:tc>
      </w:tr>
      <w:tr w:rsidR="00190626" w:rsidRPr="00190626" w:rsidTr="0013125A">
        <w:trPr>
          <w:cantSplit/>
          <w:trHeight w:hRule="exact" w:val="255"/>
        </w:trPr>
        <w:tc>
          <w:tcPr>
            <w:tcW w:w="1099" w:type="dxa"/>
            <w:gridSpan w:val="2"/>
            <w:tcBorders>
              <w:top w:val="nil"/>
              <w:left w:val="nil"/>
              <w:bottom w:val="nil"/>
              <w:right w:val="nil"/>
            </w:tcBorders>
          </w:tcPr>
          <w:p w:rsidR="00190626" w:rsidRPr="00190626" w:rsidRDefault="00190626" w:rsidP="0013125A">
            <w:pPr>
              <w:pStyle w:val="19"/>
              <w:jc w:val="center"/>
              <w:rPr>
                <w:sz w:val="16"/>
                <w:szCs w:val="16"/>
              </w:rPr>
            </w:pPr>
          </w:p>
        </w:tc>
        <w:tc>
          <w:tcPr>
            <w:tcW w:w="5674" w:type="dxa"/>
            <w:gridSpan w:val="12"/>
            <w:tcBorders>
              <w:top w:val="nil"/>
              <w:left w:val="nil"/>
              <w:bottom w:val="nil"/>
              <w:right w:val="nil"/>
            </w:tcBorders>
          </w:tcPr>
          <w:p w:rsidR="00190626" w:rsidRPr="00190626" w:rsidRDefault="00190626" w:rsidP="0013125A">
            <w:pPr>
              <w:pStyle w:val="60"/>
              <w:rPr>
                <w:sz w:val="16"/>
                <w:szCs w:val="16"/>
              </w:rPr>
            </w:pPr>
            <w:r w:rsidRPr="00190626">
              <w:rPr>
                <w:sz w:val="16"/>
                <w:szCs w:val="16"/>
              </w:rPr>
              <w:t>прописью</w:t>
            </w:r>
          </w:p>
        </w:tc>
        <w:tc>
          <w:tcPr>
            <w:tcW w:w="3625" w:type="dxa"/>
            <w:gridSpan w:val="11"/>
            <w:tcBorders>
              <w:top w:val="nil"/>
              <w:left w:val="nil"/>
              <w:bottom w:val="nil"/>
              <w:right w:val="single" w:sz="12" w:space="0" w:color="auto"/>
            </w:tcBorders>
          </w:tcPr>
          <w:p w:rsidR="00190626" w:rsidRPr="00190626" w:rsidRDefault="00190626" w:rsidP="0013125A">
            <w:pPr>
              <w:pStyle w:val="19"/>
              <w:jc w:val="center"/>
              <w:rPr>
                <w:sz w:val="16"/>
                <w:szCs w:val="16"/>
              </w:rPr>
            </w:pPr>
          </w:p>
        </w:tc>
        <w:tc>
          <w:tcPr>
            <w:tcW w:w="1340" w:type="dxa"/>
            <w:vMerge/>
            <w:tcBorders>
              <w:left w:val="single" w:sz="12" w:space="0" w:color="auto"/>
            </w:tcBorders>
            <w:tcMar>
              <w:left w:w="57" w:type="dxa"/>
            </w:tcMar>
          </w:tcPr>
          <w:p w:rsidR="00190626" w:rsidRPr="00190626" w:rsidRDefault="00190626" w:rsidP="0013125A">
            <w:pPr>
              <w:pStyle w:val="19"/>
              <w:jc w:val="left"/>
              <w:rPr>
                <w:sz w:val="16"/>
                <w:szCs w:val="16"/>
              </w:rPr>
            </w:pPr>
          </w:p>
        </w:tc>
        <w:tc>
          <w:tcPr>
            <w:tcW w:w="1182" w:type="dxa"/>
            <w:vMerge/>
            <w:tcBorders>
              <w:right w:val="single" w:sz="12" w:space="0" w:color="auto"/>
            </w:tcBorders>
          </w:tcPr>
          <w:p w:rsidR="00190626" w:rsidRPr="00190626" w:rsidRDefault="00190626" w:rsidP="0013125A">
            <w:pPr>
              <w:pStyle w:val="19"/>
              <w:jc w:val="right"/>
              <w:rPr>
                <w:sz w:val="16"/>
                <w:szCs w:val="16"/>
              </w:rPr>
            </w:pPr>
          </w:p>
        </w:tc>
        <w:tc>
          <w:tcPr>
            <w:tcW w:w="1976" w:type="dxa"/>
            <w:tcBorders>
              <w:top w:val="nil"/>
              <w:left w:val="single" w:sz="12" w:space="0" w:color="auto"/>
              <w:bottom w:val="nil"/>
              <w:right w:val="nil"/>
            </w:tcBorders>
          </w:tcPr>
          <w:p w:rsidR="00190626" w:rsidRPr="00190626" w:rsidRDefault="00190626" w:rsidP="0013125A">
            <w:pPr>
              <w:pStyle w:val="19"/>
              <w:jc w:val="center"/>
              <w:rPr>
                <w:sz w:val="16"/>
                <w:szCs w:val="16"/>
              </w:rPr>
            </w:pPr>
          </w:p>
        </w:tc>
      </w:tr>
      <w:tr w:rsidR="00190626" w:rsidRPr="00190626" w:rsidTr="0013125A">
        <w:trPr>
          <w:cantSplit/>
          <w:trHeight w:hRule="exact" w:val="340"/>
        </w:trPr>
        <w:tc>
          <w:tcPr>
            <w:tcW w:w="1650" w:type="dxa"/>
            <w:gridSpan w:val="4"/>
            <w:tcBorders>
              <w:top w:val="nil"/>
              <w:left w:val="nil"/>
              <w:bottom w:val="nil"/>
              <w:right w:val="nil"/>
            </w:tcBorders>
          </w:tcPr>
          <w:p w:rsidR="00190626" w:rsidRPr="00190626" w:rsidRDefault="00190626" w:rsidP="0013125A">
            <w:pPr>
              <w:pStyle w:val="19"/>
              <w:jc w:val="left"/>
              <w:rPr>
                <w:sz w:val="16"/>
                <w:szCs w:val="16"/>
              </w:rPr>
            </w:pPr>
            <w:r w:rsidRPr="00190626">
              <w:rPr>
                <w:sz w:val="16"/>
                <w:szCs w:val="16"/>
              </w:rPr>
              <w:t>Всего наименований</w:t>
            </w:r>
          </w:p>
        </w:tc>
        <w:tc>
          <w:tcPr>
            <w:tcW w:w="2365" w:type="dxa"/>
            <w:gridSpan w:val="4"/>
            <w:tcBorders>
              <w:top w:val="nil"/>
              <w:left w:val="nil"/>
              <w:right w:val="nil"/>
            </w:tcBorders>
          </w:tcPr>
          <w:p w:rsidR="00190626" w:rsidRPr="00190626" w:rsidRDefault="00190626" w:rsidP="0013125A">
            <w:pPr>
              <w:pStyle w:val="19"/>
              <w:jc w:val="center"/>
              <w:rPr>
                <w:i/>
                <w:iCs/>
                <w:sz w:val="16"/>
                <w:szCs w:val="16"/>
              </w:rPr>
            </w:pPr>
          </w:p>
        </w:tc>
        <w:tc>
          <w:tcPr>
            <w:tcW w:w="1576" w:type="dxa"/>
            <w:gridSpan w:val="2"/>
            <w:tcBorders>
              <w:top w:val="nil"/>
              <w:left w:val="nil"/>
              <w:bottom w:val="nil"/>
              <w:right w:val="nil"/>
            </w:tcBorders>
          </w:tcPr>
          <w:p w:rsidR="00190626" w:rsidRPr="00190626" w:rsidRDefault="00190626" w:rsidP="0013125A">
            <w:pPr>
              <w:pStyle w:val="19"/>
              <w:jc w:val="center"/>
              <w:rPr>
                <w:sz w:val="16"/>
                <w:szCs w:val="16"/>
              </w:rPr>
            </w:pPr>
            <w:r w:rsidRPr="00190626">
              <w:rPr>
                <w:sz w:val="16"/>
                <w:szCs w:val="16"/>
              </w:rPr>
              <w:t>Масса груза (нетто)</w:t>
            </w:r>
          </w:p>
        </w:tc>
        <w:tc>
          <w:tcPr>
            <w:tcW w:w="2932" w:type="dxa"/>
            <w:gridSpan w:val="10"/>
            <w:tcBorders>
              <w:top w:val="nil"/>
              <w:left w:val="nil"/>
              <w:right w:val="single" w:sz="18" w:space="0" w:color="auto"/>
            </w:tcBorders>
            <w:tcMar>
              <w:left w:w="57" w:type="dxa"/>
              <w:right w:w="57" w:type="dxa"/>
            </w:tcMar>
            <w:vAlign w:val="bottom"/>
          </w:tcPr>
          <w:p w:rsidR="00190626" w:rsidRPr="00190626" w:rsidRDefault="00190626" w:rsidP="0013125A">
            <w:pPr>
              <w:pStyle w:val="19"/>
              <w:jc w:val="center"/>
              <w:rPr>
                <w:i/>
                <w:iCs/>
                <w:sz w:val="16"/>
                <w:szCs w:val="16"/>
              </w:rPr>
            </w:pPr>
          </w:p>
        </w:tc>
        <w:tc>
          <w:tcPr>
            <w:tcW w:w="929" w:type="dxa"/>
            <w:gridSpan w:val="2"/>
            <w:tcBorders>
              <w:top w:val="single" w:sz="18" w:space="0" w:color="auto"/>
              <w:left w:val="single" w:sz="18" w:space="0" w:color="auto"/>
              <w:right w:val="single" w:sz="18" w:space="0" w:color="auto"/>
            </w:tcBorders>
            <w:vAlign w:val="bottom"/>
          </w:tcPr>
          <w:p w:rsidR="00190626" w:rsidRPr="00190626" w:rsidRDefault="00190626" w:rsidP="0013125A">
            <w:pPr>
              <w:pStyle w:val="19"/>
              <w:jc w:val="center"/>
              <w:rPr>
                <w:i/>
                <w:iCs/>
                <w:sz w:val="16"/>
                <w:szCs w:val="16"/>
              </w:rPr>
            </w:pPr>
          </w:p>
        </w:tc>
        <w:tc>
          <w:tcPr>
            <w:tcW w:w="315" w:type="dxa"/>
            <w:tcBorders>
              <w:top w:val="nil"/>
              <w:left w:val="single" w:sz="18" w:space="0" w:color="auto"/>
              <w:bottom w:val="nil"/>
              <w:right w:val="nil"/>
            </w:tcBorders>
            <w:vAlign w:val="bottom"/>
          </w:tcPr>
          <w:p w:rsidR="00190626" w:rsidRPr="00190626" w:rsidRDefault="00190626" w:rsidP="0013125A">
            <w:pPr>
              <w:pStyle w:val="19"/>
              <w:jc w:val="center"/>
              <w:rPr>
                <w:sz w:val="16"/>
                <w:szCs w:val="16"/>
              </w:rPr>
            </w:pPr>
          </w:p>
        </w:tc>
        <w:tc>
          <w:tcPr>
            <w:tcW w:w="158" w:type="dxa"/>
            <w:tcBorders>
              <w:top w:val="nil"/>
              <w:left w:val="nil"/>
              <w:bottom w:val="nil"/>
              <w:right w:val="nil"/>
            </w:tcBorders>
            <w:vAlign w:val="bottom"/>
          </w:tcPr>
          <w:p w:rsidR="00190626" w:rsidRPr="00190626" w:rsidRDefault="00190626" w:rsidP="0013125A">
            <w:pPr>
              <w:pStyle w:val="19"/>
              <w:jc w:val="center"/>
              <w:rPr>
                <w:sz w:val="16"/>
                <w:szCs w:val="16"/>
              </w:rPr>
            </w:pPr>
            <w:r w:rsidRPr="00190626">
              <w:rPr>
                <w:sz w:val="16"/>
                <w:szCs w:val="16"/>
              </w:rPr>
              <w:t>Т</w:t>
            </w:r>
          </w:p>
        </w:tc>
        <w:tc>
          <w:tcPr>
            <w:tcW w:w="473" w:type="dxa"/>
            <w:tcBorders>
              <w:top w:val="nil"/>
              <w:left w:val="nil"/>
              <w:bottom w:val="nil"/>
              <w:right w:val="single" w:sz="12" w:space="0" w:color="auto"/>
            </w:tcBorders>
            <w:vAlign w:val="bottom"/>
          </w:tcPr>
          <w:p w:rsidR="00190626" w:rsidRPr="00190626" w:rsidRDefault="00190626" w:rsidP="0013125A">
            <w:pPr>
              <w:pStyle w:val="19"/>
              <w:jc w:val="center"/>
              <w:rPr>
                <w:sz w:val="16"/>
                <w:szCs w:val="16"/>
              </w:rPr>
            </w:pPr>
          </w:p>
        </w:tc>
        <w:tc>
          <w:tcPr>
            <w:tcW w:w="1340" w:type="dxa"/>
            <w:vMerge/>
            <w:tcBorders>
              <w:left w:val="single" w:sz="12" w:space="0" w:color="auto"/>
            </w:tcBorders>
            <w:tcMar>
              <w:left w:w="57" w:type="dxa"/>
            </w:tcMar>
          </w:tcPr>
          <w:p w:rsidR="00190626" w:rsidRPr="00190626" w:rsidRDefault="00190626" w:rsidP="0013125A">
            <w:pPr>
              <w:pStyle w:val="19"/>
              <w:jc w:val="left"/>
              <w:rPr>
                <w:sz w:val="16"/>
                <w:szCs w:val="16"/>
              </w:rPr>
            </w:pPr>
          </w:p>
        </w:tc>
        <w:tc>
          <w:tcPr>
            <w:tcW w:w="1182" w:type="dxa"/>
            <w:vMerge/>
            <w:tcBorders>
              <w:right w:val="single" w:sz="12" w:space="0" w:color="auto"/>
            </w:tcBorders>
          </w:tcPr>
          <w:p w:rsidR="00190626" w:rsidRPr="00190626" w:rsidRDefault="00190626" w:rsidP="0013125A">
            <w:pPr>
              <w:pStyle w:val="19"/>
              <w:jc w:val="right"/>
              <w:rPr>
                <w:sz w:val="16"/>
                <w:szCs w:val="16"/>
              </w:rPr>
            </w:pPr>
          </w:p>
        </w:tc>
        <w:tc>
          <w:tcPr>
            <w:tcW w:w="1976" w:type="dxa"/>
            <w:tcBorders>
              <w:top w:val="nil"/>
              <w:left w:val="single" w:sz="12" w:space="0" w:color="auto"/>
              <w:bottom w:val="nil"/>
              <w:right w:val="nil"/>
            </w:tcBorders>
          </w:tcPr>
          <w:p w:rsidR="00190626" w:rsidRPr="00190626" w:rsidRDefault="00190626" w:rsidP="0013125A">
            <w:pPr>
              <w:pStyle w:val="19"/>
              <w:jc w:val="center"/>
              <w:rPr>
                <w:sz w:val="16"/>
                <w:szCs w:val="16"/>
              </w:rPr>
            </w:pPr>
          </w:p>
        </w:tc>
      </w:tr>
      <w:tr w:rsidR="00190626" w:rsidRPr="00190626" w:rsidTr="0013125A">
        <w:trPr>
          <w:cantSplit/>
          <w:trHeight w:hRule="exact" w:val="113"/>
        </w:trPr>
        <w:tc>
          <w:tcPr>
            <w:tcW w:w="1650" w:type="dxa"/>
            <w:gridSpan w:val="4"/>
            <w:tcBorders>
              <w:top w:val="nil"/>
              <w:left w:val="nil"/>
              <w:bottom w:val="nil"/>
              <w:right w:val="nil"/>
            </w:tcBorders>
          </w:tcPr>
          <w:p w:rsidR="00190626" w:rsidRPr="00190626" w:rsidRDefault="00190626" w:rsidP="0013125A">
            <w:pPr>
              <w:pStyle w:val="19"/>
              <w:jc w:val="center"/>
              <w:rPr>
                <w:sz w:val="16"/>
                <w:szCs w:val="16"/>
              </w:rPr>
            </w:pPr>
          </w:p>
        </w:tc>
        <w:tc>
          <w:tcPr>
            <w:tcW w:w="2365" w:type="dxa"/>
            <w:gridSpan w:val="4"/>
            <w:tcBorders>
              <w:left w:val="nil"/>
              <w:bottom w:val="nil"/>
              <w:right w:val="nil"/>
            </w:tcBorders>
          </w:tcPr>
          <w:p w:rsidR="00190626" w:rsidRPr="00190626" w:rsidRDefault="00190626" w:rsidP="0013125A">
            <w:pPr>
              <w:pStyle w:val="60"/>
              <w:spacing w:line="100" w:lineRule="exact"/>
              <w:rPr>
                <w:sz w:val="16"/>
                <w:szCs w:val="16"/>
              </w:rPr>
            </w:pPr>
            <w:r w:rsidRPr="00190626">
              <w:rPr>
                <w:sz w:val="16"/>
                <w:szCs w:val="16"/>
              </w:rPr>
              <w:t>прописью</w:t>
            </w:r>
          </w:p>
        </w:tc>
        <w:tc>
          <w:tcPr>
            <w:tcW w:w="1576" w:type="dxa"/>
            <w:gridSpan w:val="2"/>
            <w:tcBorders>
              <w:top w:val="nil"/>
              <w:left w:val="nil"/>
              <w:bottom w:val="nil"/>
              <w:right w:val="nil"/>
            </w:tcBorders>
          </w:tcPr>
          <w:p w:rsidR="00190626" w:rsidRPr="00190626" w:rsidRDefault="00190626" w:rsidP="0013125A">
            <w:pPr>
              <w:pStyle w:val="19"/>
              <w:jc w:val="center"/>
              <w:rPr>
                <w:sz w:val="16"/>
                <w:szCs w:val="16"/>
              </w:rPr>
            </w:pPr>
          </w:p>
        </w:tc>
        <w:tc>
          <w:tcPr>
            <w:tcW w:w="2932" w:type="dxa"/>
            <w:gridSpan w:val="10"/>
            <w:tcBorders>
              <w:left w:val="nil"/>
              <w:bottom w:val="nil"/>
              <w:right w:val="single" w:sz="18" w:space="0" w:color="auto"/>
            </w:tcBorders>
            <w:tcMar>
              <w:left w:w="57" w:type="dxa"/>
              <w:right w:w="57" w:type="dxa"/>
            </w:tcMar>
          </w:tcPr>
          <w:p w:rsidR="00190626" w:rsidRPr="00190626" w:rsidRDefault="00190626" w:rsidP="0013125A">
            <w:pPr>
              <w:pStyle w:val="60"/>
              <w:spacing w:line="100" w:lineRule="exact"/>
              <w:rPr>
                <w:sz w:val="16"/>
                <w:szCs w:val="16"/>
              </w:rPr>
            </w:pPr>
            <w:r w:rsidRPr="00190626">
              <w:rPr>
                <w:sz w:val="16"/>
                <w:szCs w:val="16"/>
              </w:rPr>
              <w:t>прописью</w:t>
            </w:r>
          </w:p>
        </w:tc>
        <w:tc>
          <w:tcPr>
            <w:tcW w:w="929" w:type="dxa"/>
            <w:gridSpan w:val="2"/>
            <w:vMerge w:val="restart"/>
            <w:tcBorders>
              <w:left w:val="single" w:sz="18" w:space="0" w:color="auto"/>
              <w:right w:val="single" w:sz="18" w:space="0" w:color="auto"/>
            </w:tcBorders>
            <w:vAlign w:val="bottom"/>
          </w:tcPr>
          <w:p w:rsidR="00190626" w:rsidRPr="00190626" w:rsidRDefault="00190626" w:rsidP="0013125A">
            <w:pPr>
              <w:pStyle w:val="19"/>
              <w:jc w:val="center"/>
              <w:rPr>
                <w:i/>
                <w:iCs/>
                <w:sz w:val="16"/>
                <w:szCs w:val="16"/>
              </w:rPr>
            </w:pPr>
          </w:p>
        </w:tc>
        <w:tc>
          <w:tcPr>
            <w:tcW w:w="315" w:type="dxa"/>
            <w:vMerge w:val="restart"/>
            <w:tcBorders>
              <w:top w:val="nil"/>
              <w:left w:val="single" w:sz="18" w:space="0" w:color="auto"/>
              <w:bottom w:val="nil"/>
              <w:right w:val="nil"/>
            </w:tcBorders>
            <w:vAlign w:val="bottom"/>
          </w:tcPr>
          <w:p w:rsidR="00190626" w:rsidRPr="00190626" w:rsidRDefault="00190626" w:rsidP="0013125A">
            <w:pPr>
              <w:pStyle w:val="19"/>
              <w:jc w:val="center"/>
              <w:rPr>
                <w:sz w:val="16"/>
                <w:szCs w:val="16"/>
              </w:rPr>
            </w:pPr>
          </w:p>
        </w:tc>
        <w:tc>
          <w:tcPr>
            <w:tcW w:w="158" w:type="dxa"/>
            <w:vMerge w:val="restart"/>
            <w:tcBorders>
              <w:top w:val="nil"/>
              <w:left w:val="nil"/>
              <w:right w:val="nil"/>
            </w:tcBorders>
            <w:vAlign w:val="bottom"/>
          </w:tcPr>
          <w:p w:rsidR="00190626" w:rsidRPr="00190626" w:rsidRDefault="00190626" w:rsidP="0013125A">
            <w:pPr>
              <w:pStyle w:val="19"/>
              <w:jc w:val="center"/>
              <w:rPr>
                <w:sz w:val="16"/>
                <w:szCs w:val="16"/>
              </w:rPr>
            </w:pPr>
            <w:r w:rsidRPr="00190626">
              <w:rPr>
                <w:sz w:val="16"/>
                <w:szCs w:val="16"/>
              </w:rPr>
              <w:t>Т</w:t>
            </w:r>
          </w:p>
        </w:tc>
        <w:tc>
          <w:tcPr>
            <w:tcW w:w="473" w:type="dxa"/>
            <w:vMerge w:val="restart"/>
            <w:tcBorders>
              <w:top w:val="nil"/>
              <w:left w:val="nil"/>
              <w:bottom w:val="nil"/>
              <w:right w:val="single" w:sz="12" w:space="0" w:color="auto"/>
            </w:tcBorders>
            <w:vAlign w:val="bottom"/>
          </w:tcPr>
          <w:p w:rsidR="00190626" w:rsidRPr="00190626" w:rsidRDefault="00190626" w:rsidP="0013125A">
            <w:pPr>
              <w:pStyle w:val="19"/>
              <w:jc w:val="center"/>
              <w:rPr>
                <w:sz w:val="16"/>
                <w:szCs w:val="16"/>
              </w:rPr>
            </w:pPr>
          </w:p>
        </w:tc>
        <w:tc>
          <w:tcPr>
            <w:tcW w:w="1340" w:type="dxa"/>
            <w:vMerge w:val="restart"/>
            <w:tcBorders>
              <w:left w:val="single" w:sz="12" w:space="0" w:color="auto"/>
            </w:tcBorders>
            <w:tcMar>
              <w:left w:w="57" w:type="dxa"/>
            </w:tcMar>
          </w:tcPr>
          <w:p w:rsidR="00190626" w:rsidRPr="00190626" w:rsidRDefault="00190626" w:rsidP="0013125A">
            <w:pPr>
              <w:pStyle w:val="19"/>
              <w:jc w:val="left"/>
              <w:rPr>
                <w:sz w:val="16"/>
                <w:szCs w:val="16"/>
              </w:rPr>
            </w:pPr>
          </w:p>
        </w:tc>
        <w:tc>
          <w:tcPr>
            <w:tcW w:w="1182" w:type="dxa"/>
            <w:vMerge w:val="restart"/>
            <w:tcBorders>
              <w:right w:val="single" w:sz="12" w:space="0" w:color="auto"/>
            </w:tcBorders>
          </w:tcPr>
          <w:p w:rsidR="00190626" w:rsidRPr="00190626" w:rsidRDefault="00190626" w:rsidP="0013125A">
            <w:pPr>
              <w:pStyle w:val="19"/>
              <w:jc w:val="right"/>
              <w:rPr>
                <w:sz w:val="16"/>
                <w:szCs w:val="16"/>
              </w:rPr>
            </w:pPr>
          </w:p>
        </w:tc>
        <w:tc>
          <w:tcPr>
            <w:tcW w:w="1976" w:type="dxa"/>
            <w:vMerge w:val="restart"/>
            <w:tcBorders>
              <w:top w:val="nil"/>
              <w:left w:val="single" w:sz="12" w:space="0" w:color="auto"/>
              <w:right w:val="nil"/>
            </w:tcBorders>
          </w:tcPr>
          <w:p w:rsidR="00190626" w:rsidRPr="00190626" w:rsidRDefault="00190626" w:rsidP="0013125A">
            <w:pPr>
              <w:pStyle w:val="19"/>
              <w:jc w:val="center"/>
              <w:rPr>
                <w:sz w:val="16"/>
                <w:szCs w:val="16"/>
              </w:rPr>
            </w:pPr>
          </w:p>
        </w:tc>
      </w:tr>
      <w:tr w:rsidR="00190626" w:rsidRPr="00190626" w:rsidTr="0013125A">
        <w:trPr>
          <w:cantSplit/>
          <w:trHeight w:hRule="exact" w:val="284"/>
        </w:trPr>
        <w:tc>
          <w:tcPr>
            <w:tcW w:w="954" w:type="dxa"/>
            <w:tcBorders>
              <w:top w:val="nil"/>
              <w:left w:val="nil"/>
              <w:bottom w:val="nil"/>
              <w:right w:val="nil"/>
            </w:tcBorders>
          </w:tcPr>
          <w:p w:rsidR="00190626" w:rsidRPr="00190626" w:rsidRDefault="00190626" w:rsidP="0013125A">
            <w:pPr>
              <w:pStyle w:val="19"/>
              <w:jc w:val="left"/>
              <w:rPr>
                <w:sz w:val="16"/>
                <w:szCs w:val="16"/>
              </w:rPr>
            </w:pPr>
            <w:r w:rsidRPr="00190626">
              <w:rPr>
                <w:sz w:val="16"/>
                <w:szCs w:val="16"/>
              </w:rPr>
              <w:t>Всего мест</w:t>
            </w:r>
          </w:p>
        </w:tc>
        <w:tc>
          <w:tcPr>
            <w:tcW w:w="3061" w:type="dxa"/>
            <w:gridSpan w:val="7"/>
            <w:tcBorders>
              <w:top w:val="nil"/>
              <w:left w:val="nil"/>
              <w:right w:val="nil"/>
            </w:tcBorders>
          </w:tcPr>
          <w:p w:rsidR="00190626" w:rsidRPr="00190626" w:rsidRDefault="00190626" w:rsidP="0013125A">
            <w:pPr>
              <w:pStyle w:val="19"/>
              <w:jc w:val="center"/>
              <w:rPr>
                <w:i/>
                <w:iCs/>
                <w:sz w:val="16"/>
                <w:szCs w:val="16"/>
              </w:rPr>
            </w:pPr>
          </w:p>
        </w:tc>
        <w:tc>
          <w:tcPr>
            <w:tcW w:w="1654" w:type="dxa"/>
            <w:gridSpan w:val="4"/>
            <w:tcBorders>
              <w:top w:val="nil"/>
              <w:left w:val="nil"/>
              <w:bottom w:val="nil"/>
              <w:right w:val="nil"/>
            </w:tcBorders>
          </w:tcPr>
          <w:p w:rsidR="00190626" w:rsidRPr="00190626" w:rsidRDefault="00190626" w:rsidP="0013125A">
            <w:pPr>
              <w:pStyle w:val="19"/>
              <w:jc w:val="center"/>
              <w:rPr>
                <w:sz w:val="16"/>
                <w:szCs w:val="16"/>
              </w:rPr>
            </w:pPr>
            <w:r w:rsidRPr="00190626">
              <w:rPr>
                <w:sz w:val="16"/>
                <w:szCs w:val="16"/>
              </w:rPr>
              <w:t>Масса груза (брутто)</w:t>
            </w:r>
          </w:p>
        </w:tc>
        <w:tc>
          <w:tcPr>
            <w:tcW w:w="2854" w:type="dxa"/>
            <w:gridSpan w:val="8"/>
            <w:tcBorders>
              <w:top w:val="nil"/>
              <w:left w:val="nil"/>
              <w:right w:val="single" w:sz="18" w:space="0" w:color="auto"/>
            </w:tcBorders>
            <w:tcMar>
              <w:left w:w="57" w:type="dxa"/>
              <w:right w:w="57" w:type="dxa"/>
            </w:tcMar>
          </w:tcPr>
          <w:p w:rsidR="00190626" w:rsidRPr="00190626" w:rsidRDefault="00190626" w:rsidP="0013125A">
            <w:pPr>
              <w:pStyle w:val="19"/>
              <w:jc w:val="center"/>
              <w:rPr>
                <w:i/>
                <w:iCs/>
                <w:sz w:val="16"/>
                <w:szCs w:val="16"/>
              </w:rPr>
            </w:pPr>
          </w:p>
        </w:tc>
        <w:tc>
          <w:tcPr>
            <w:tcW w:w="929" w:type="dxa"/>
            <w:gridSpan w:val="2"/>
            <w:vMerge/>
            <w:tcBorders>
              <w:left w:val="single" w:sz="18" w:space="0" w:color="auto"/>
              <w:bottom w:val="single" w:sz="18" w:space="0" w:color="auto"/>
              <w:right w:val="single" w:sz="18" w:space="0" w:color="auto"/>
            </w:tcBorders>
          </w:tcPr>
          <w:p w:rsidR="00190626" w:rsidRPr="00190626" w:rsidRDefault="00190626" w:rsidP="0013125A">
            <w:pPr>
              <w:pStyle w:val="19"/>
              <w:jc w:val="center"/>
              <w:rPr>
                <w:sz w:val="16"/>
                <w:szCs w:val="16"/>
              </w:rPr>
            </w:pPr>
          </w:p>
        </w:tc>
        <w:tc>
          <w:tcPr>
            <w:tcW w:w="315" w:type="dxa"/>
            <w:vMerge/>
            <w:tcBorders>
              <w:top w:val="single" w:sz="18" w:space="0" w:color="auto"/>
              <w:left w:val="single" w:sz="18" w:space="0" w:color="auto"/>
              <w:bottom w:val="nil"/>
              <w:right w:val="nil"/>
            </w:tcBorders>
            <w:vAlign w:val="bottom"/>
          </w:tcPr>
          <w:p w:rsidR="00190626" w:rsidRPr="00190626" w:rsidRDefault="00190626" w:rsidP="0013125A">
            <w:pPr>
              <w:pStyle w:val="19"/>
              <w:jc w:val="center"/>
              <w:rPr>
                <w:sz w:val="16"/>
                <w:szCs w:val="16"/>
              </w:rPr>
            </w:pPr>
          </w:p>
        </w:tc>
        <w:tc>
          <w:tcPr>
            <w:tcW w:w="158" w:type="dxa"/>
            <w:vMerge/>
            <w:tcBorders>
              <w:left w:val="nil"/>
              <w:bottom w:val="nil"/>
              <w:right w:val="nil"/>
            </w:tcBorders>
            <w:vAlign w:val="bottom"/>
          </w:tcPr>
          <w:p w:rsidR="00190626" w:rsidRPr="00190626" w:rsidRDefault="00190626" w:rsidP="0013125A">
            <w:pPr>
              <w:pStyle w:val="19"/>
              <w:jc w:val="center"/>
              <w:rPr>
                <w:sz w:val="16"/>
                <w:szCs w:val="16"/>
              </w:rPr>
            </w:pPr>
          </w:p>
        </w:tc>
        <w:tc>
          <w:tcPr>
            <w:tcW w:w="473" w:type="dxa"/>
            <w:vMerge/>
            <w:tcBorders>
              <w:top w:val="single" w:sz="18" w:space="0" w:color="auto"/>
              <w:left w:val="nil"/>
              <w:bottom w:val="nil"/>
              <w:right w:val="single" w:sz="12" w:space="0" w:color="auto"/>
            </w:tcBorders>
            <w:vAlign w:val="bottom"/>
          </w:tcPr>
          <w:p w:rsidR="00190626" w:rsidRPr="00190626" w:rsidRDefault="00190626" w:rsidP="0013125A">
            <w:pPr>
              <w:pStyle w:val="19"/>
              <w:jc w:val="center"/>
              <w:rPr>
                <w:sz w:val="16"/>
                <w:szCs w:val="16"/>
              </w:rPr>
            </w:pPr>
          </w:p>
        </w:tc>
        <w:tc>
          <w:tcPr>
            <w:tcW w:w="1340" w:type="dxa"/>
            <w:vMerge/>
            <w:tcBorders>
              <w:left w:val="single" w:sz="12" w:space="0" w:color="auto"/>
            </w:tcBorders>
            <w:tcMar>
              <w:left w:w="57" w:type="dxa"/>
            </w:tcMar>
          </w:tcPr>
          <w:p w:rsidR="00190626" w:rsidRPr="00190626" w:rsidRDefault="00190626" w:rsidP="0013125A">
            <w:pPr>
              <w:pStyle w:val="19"/>
              <w:jc w:val="left"/>
              <w:rPr>
                <w:sz w:val="16"/>
                <w:szCs w:val="16"/>
              </w:rPr>
            </w:pPr>
          </w:p>
        </w:tc>
        <w:tc>
          <w:tcPr>
            <w:tcW w:w="1182" w:type="dxa"/>
            <w:vMerge/>
            <w:tcBorders>
              <w:right w:val="single" w:sz="12" w:space="0" w:color="auto"/>
            </w:tcBorders>
          </w:tcPr>
          <w:p w:rsidR="00190626" w:rsidRPr="00190626" w:rsidRDefault="00190626" w:rsidP="0013125A">
            <w:pPr>
              <w:pStyle w:val="19"/>
              <w:jc w:val="right"/>
              <w:rPr>
                <w:sz w:val="16"/>
                <w:szCs w:val="16"/>
              </w:rPr>
            </w:pPr>
          </w:p>
        </w:tc>
        <w:tc>
          <w:tcPr>
            <w:tcW w:w="1976" w:type="dxa"/>
            <w:vMerge/>
            <w:tcBorders>
              <w:left w:val="single" w:sz="12" w:space="0" w:color="auto"/>
              <w:bottom w:val="nil"/>
              <w:right w:val="nil"/>
            </w:tcBorders>
          </w:tcPr>
          <w:p w:rsidR="00190626" w:rsidRPr="00190626" w:rsidRDefault="00190626" w:rsidP="0013125A">
            <w:pPr>
              <w:pStyle w:val="19"/>
              <w:jc w:val="center"/>
              <w:rPr>
                <w:sz w:val="16"/>
                <w:szCs w:val="16"/>
              </w:rPr>
            </w:pPr>
          </w:p>
        </w:tc>
      </w:tr>
      <w:tr w:rsidR="00190626" w:rsidRPr="00190626" w:rsidTr="0013125A">
        <w:trPr>
          <w:cantSplit/>
          <w:trHeight w:hRule="exact" w:val="142"/>
        </w:trPr>
        <w:tc>
          <w:tcPr>
            <w:tcW w:w="5726" w:type="dxa"/>
            <w:gridSpan w:val="13"/>
            <w:vMerge w:val="restart"/>
            <w:tcBorders>
              <w:top w:val="nil"/>
              <w:left w:val="nil"/>
              <w:right w:val="nil"/>
            </w:tcBorders>
            <w:tcMar>
              <w:top w:w="85" w:type="dxa"/>
            </w:tcMar>
          </w:tcPr>
          <w:p w:rsidR="00190626" w:rsidRPr="00190626" w:rsidRDefault="00190626" w:rsidP="0013125A">
            <w:pPr>
              <w:pStyle w:val="60"/>
              <w:ind w:right="1667"/>
              <w:rPr>
                <w:sz w:val="16"/>
                <w:szCs w:val="16"/>
              </w:rPr>
            </w:pPr>
            <w:r w:rsidRPr="00190626">
              <w:rPr>
                <w:sz w:val="16"/>
                <w:szCs w:val="16"/>
              </w:rPr>
              <w:t xml:space="preserve">                            прописью</w:t>
            </w:r>
          </w:p>
        </w:tc>
        <w:tc>
          <w:tcPr>
            <w:tcW w:w="2637" w:type="dxa"/>
            <w:gridSpan w:val="6"/>
            <w:vMerge w:val="restart"/>
            <w:tcBorders>
              <w:top w:val="nil"/>
              <w:left w:val="nil"/>
              <w:right w:val="nil"/>
            </w:tcBorders>
          </w:tcPr>
          <w:p w:rsidR="00190626" w:rsidRPr="00190626" w:rsidRDefault="00190626" w:rsidP="0013125A">
            <w:pPr>
              <w:pStyle w:val="60"/>
              <w:spacing w:line="100" w:lineRule="exact"/>
              <w:rPr>
                <w:sz w:val="16"/>
                <w:szCs w:val="16"/>
              </w:rPr>
            </w:pPr>
            <w:r w:rsidRPr="00190626">
              <w:rPr>
                <w:sz w:val="16"/>
                <w:szCs w:val="16"/>
              </w:rPr>
              <w:t>прописью</w:t>
            </w:r>
          </w:p>
        </w:tc>
        <w:tc>
          <w:tcPr>
            <w:tcW w:w="2035" w:type="dxa"/>
            <w:gridSpan w:val="6"/>
            <w:tcBorders>
              <w:top w:val="nil"/>
              <w:left w:val="nil"/>
              <w:bottom w:val="nil"/>
              <w:right w:val="single" w:sz="12" w:space="0" w:color="auto"/>
            </w:tcBorders>
          </w:tcPr>
          <w:p w:rsidR="00190626" w:rsidRPr="00190626" w:rsidRDefault="00190626" w:rsidP="0013125A">
            <w:pPr>
              <w:pStyle w:val="19"/>
              <w:spacing w:line="100" w:lineRule="exact"/>
              <w:jc w:val="center"/>
              <w:rPr>
                <w:sz w:val="16"/>
                <w:szCs w:val="16"/>
              </w:rPr>
            </w:pPr>
          </w:p>
        </w:tc>
        <w:tc>
          <w:tcPr>
            <w:tcW w:w="1340" w:type="dxa"/>
            <w:vMerge w:val="restart"/>
            <w:tcBorders>
              <w:left w:val="single" w:sz="12" w:space="0" w:color="auto"/>
              <w:bottom w:val="single" w:sz="12" w:space="0" w:color="auto"/>
            </w:tcBorders>
            <w:tcMar>
              <w:left w:w="57" w:type="dxa"/>
            </w:tcMar>
            <w:vAlign w:val="center"/>
          </w:tcPr>
          <w:p w:rsidR="00190626" w:rsidRPr="00190626" w:rsidRDefault="00190626" w:rsidP="0013125A">
            <w:pPr>
              <w:pStyle w:val="19"/>
              <w:spacing w:line="140" w:lineRule="exact"/>
              <w:jc w:val="left"/>
              <w:rPr>
                <w:sz w:val="16"/>
                <w:szCs w:val="16"/>
              </w:rPr>
            </w:pPr>
            <w:r w:rsidRPr="00190626">
              <w:rPr>
                <w:sz w:val="16"/>
                <w:szCs w:val="16"/>
              </w:rPr>
              <w:t>Всего к оплате</w:t>
            </w:r>
          </w:p>
        </w:tc>
        <w:tc>
          <w:tcPr>
            <w:tcW w:w="1182" w:type="dxa"/>
            <w:vMerge w:val="restart"/>
            <w:tcBorders>
              <w:bottom w:val="single" w:sz="12" w:space="0" w:color="auto"/>
              <w:right w:val="single" w:sz="12" w:space="0" w:color="auto"/>
            </w:tcBorders>
          </w:tcPr>
          <w:p w:rsidR="00190626" w:rsidRPr="00190626" w:rsidRDefault="00190626" w:rsidP="0013125A">
            <w:pPr>
              <w:pStyle w:val="19"/>
              <w:jc w:val="right"/>
              <w:rPr>
                <w:i/>
                <w:iCs/>
                <w:sz w:val="16"/>
                <w:szCs w:val="16"/>
              </w:rPr>
            </w:pPr>
          </w:p>
        </w:tc>
        <w:tc>
          <w:tcPr>
            <w:tcW w:w="1976" w:type="dxa"/>
            <w:vMerge w:val="restart"/>
            <w:tcBorders>
              <w:top w:val="nil"/>
              <w:left w:val="single" w:sz="12" w:space="0" w:color="auto"/>
              <w:right w:val="nil"/>
            </w:tcBorders>
          </w:tcPr>
          <w:p w:rsidR="00190626" w:rsidRPr="00190626" w:rsidRDefault="00190626" w:rsidP="0013125A">
            <w:pPr>
              <w:pStyle w:val="19"/>
              <w:spacing w:line="100" w:lineRule="exact"/>
              <w:jc w:val="center"/>
              <w:rPr>
                <w:sz w:val="16"/>
                <w:szCs w:val="16"/>
              </w:rPr>
            </w:pPr>
          </w:p>
        </w:tc>
      </w:tr>
      <w:tr w:rsidR="00190626" w:rsidRPr="00190626" w:rsidTr="0013125A">
        <w:trPr>
          <w:cantSplit/>
          <w:trHeight w:hRule="exact" w:val="170"/>
        </w:trPr>
        <w:tc>
          <w:tcPr>
            <w:tcW w:w="5726" w:type="dxa"/>
            <w:gridSpan w:val="13"/>
            <w:vMerge/>
            <w:tcBorders>
              <w:left w:val="nil"/>
              <w:bottom w:val="nil"/>
              <w:right w:val="nil"/>
            </w:tcBorders>
          </w:tcPr>
          <w:p w:rsidR="00190626" w:rsidRPr="00190626" w:rsidRDefault="00190626" w:rsidP="0013125A">
            <w:pPr>
              <w:pStyle w:val="19"/>
              <w:jc w:val="center"/>
              <w:rPr>
                <w:sz w:val="16"/>
                <w:szCs w:val="16"/>
              </w:rPr>
            </w:pPr>
          </w:p>
        </w:tc>
        <w:tc>
          <w:tcPr>
            <w:tcW w:w="2637" w:type="dxa"/>
            <w:gridSpan w:val="6"/>
            <w:vMerge/>
            <w:tcBorders>
              <w:left w:val="nil"/>
              <w:bottom w:val="nil"/>
              <w:right w:val="nil"/>
            </w:tcBorders>
          </w:tcPr>
          <w:p w:rsidR="00190626" w:rsidRPr="00190626" w:rsidRDefault="00190626" w:rsidP="0013125A">
            <w:pPr>
              <w:pStyle w:val="19"/>
              <w:jc w:val="center"/>
              <w:rPr>
                <w:sz w:val="16"/>
                <w:szCs w:val="16"/>
              </w:rPr>
            </w:pPr>
          </w:p>
        </w:tc>
        <w:tc>
          <w:tcPr>
            <w:tcW w:w="2035" w:type="dxa"/>
            <w:gridSpan w:val="6"/>
            <w:tcBorders>
              <w:top w:val="nil"/>
              <w:left w:val="nil"/>
              <w:bottom w:val="nil"/>
              <w:right w:val="single" w:sz="12" w:space="0" w:color="auto"/>
            </w:tcBorders>
          </w:tcPr>
          <w:p w:rsidR="00190626" w:rsidRPr="00190626" w:rsidRDefault="00190626" w:rsidP="0013125A">
            <w:pPr>
              <w:pStyle w:val="19"/>
              <w:jc w:val="center"/>
              <w:rPr>
                <w:sz w:val="16"/>
                <w:szCs w:val="16"/>
              </w:rPr>
            </w:pPr>
          </w:p>
        </w:tc>
        <w:tc>
          <w:tcPr>
            <w:tcW w:w="1340" w:type="dxa"/>
            <w:vMerge/>
            <w:tcBorders>
              <w:left w:val="single" w:sz="12" w:space="0" w:color="auto"/>
              <w:bottom w:val="single" w:sz="12" w:space="0" w:color="auto"/>
            </w:tcBorders>
            <w:tcMar>
              <w:left w:w="57" w:type="dxa"/>
            </w:tcMar>
            <w:vAlign w:val="center"/>
          </w:tcPr>
          <w:p w:rsidR="00190626" w:rsidRPr="00190626" w:rsidRDefault="00190626" w:rsidP="0013125A">
            <w:pPr>
              <w:pStyle w:val="19"/>
              <w:spacing w:line="140" w:lineRule="exact"/>
              <w:jc w:val="left"/>
              <w:rPr>
                <w:sz w:val="16"/>
                <w:szCs w:val="16"/>
              </w:rPr>
            </w:pPr>
          </w:p>
        </w:tc>
        <w:tc>
          <w:tcPr>
            <w:tcW w:w="1182" w:type="dxa"/>
            <w:vMerge/>
            <w:tcBorders>
              <w:bottom w:val="single" w:sz="12" w:space="0" w:color="auto"/>
              <w:right w:val="single" w:sz="12" w:space="0" w:color="auto"/>
            </w:tcBorders>
            <w:tcMar>
              <w:right w:w="57" w:type="dxa"/>
            </w:tcMar>
          </w:tcPr>
          <w:p w:rsidR="00190626" w:rsidRPr="00190626" w:rsidRDefault="00190626" w:rsidP="0013125A">
            <w:pPr>
              <w:pStyle w:val="19"/>
              <w:jc w:val="right"/>
              <w:rPr>
                <w:sz w:val="16"/>
                <w:szCs w:val="16"/>
              </w:rPr>
            </w:pPr>
          </w:p>
        </w:tc>
        <w:tc>
          <w:tcPr>
            <w:tcW w:w="1976" w:type="dxa"/>
            <w:vMerge/>
            <w:tcBorders>
              <w:left w:val="single" w:sz="12" w:space="0" w:color="auto"/>
              <w:bottom w:val="nil"/>
              <w:right w:val="nil"/>
            </w:tcBorders>
          </w:tcPr>
          <w:p w:rsidR="00190626" w:rsidRPr="00190626" w:rsidRDefault="00190626" w:rsidP="0013125A">
            <w:pPr>
              <w:pStyle w:val="19"/>
              <w:jc w:val="center"/>
              <w:rPr>
                <w:sz w:val="16"/>
                <w:szCs w:val="16"/>
              </w:rPr>
            </w:pPr>
          </w:p>
        </w:tc>
      </w:tr>
      <w:tr w:rsidR="00190626" w:rsidRPr="00190626" w:rsidTr="0013125A">
        <w:trPr>
          <w:cantSplit/>
          <w:trHeight w:hRule="exact" w:val="2615"/>
        </w:trPr>
        <w:tc>
          <w:tcPr>
            <w:tcW w:w="7408" w:type="dxa"/>
            <w:gridSpan w:val="16"/>
            <w:tcBorders>
              <w:top w:val="nil"/>
              <w:left w:val="nil"/>
              <w:bottom w:val="nil"/>
            </w:tcBorders>
            <w:tcMar>
              <w:left w:w="0" w:type="dxa"/>
              <w:right w:w="0" w:type="dxa"/>
            </w:tcMar>
          </w:tcPr>
          <w:tbl>
            <w:tblPr>
              <w:tblW w:w="7511" w:type="dxa"/>
              <w:tblLayout w:type="fixed"/>
              <w:tblLook w:val="01E0"/>
            </w:tblPr>
            <w:tblGrid>
              <w:gridCol w:w="823"/>
              <w:gridCol w:w="360"/>
              <w:gridCol w:w="49"/>
              <w:gridCol w:w="740"/>
              <w:gridCol w:w="134"/>
              <w:gridCol w:w="110"/>
              <w:gridCol w:w="202"/>
              <w:gridCol w:w="51"/>
              <w:gridCol w:w="1115"/>
              <w:gridCol w:w="72"/>
              <w:gridCol w:w="51"/>
              <w:gridCol w:w="113"/>
              <w:gridCol w:w="312"/>
              <w:gridCol w:w="236"/>
              <w:gridCol w:w="310"/>
              <w:gridCol w:w="66"/>
              <w:gridCol w:w="51"/>
              <w:gridCol w:w="119"/>
              <w:gridCol w:w="154"/>
              <w:gridCol w:w="546"/>
              <w:gridCol w:w="158"/>
              <w:gridCol w:w="236"/>
              <w:gridCol w:w="310"/>
              <w:gridCol w:w="78"/>
              <w:gridCol w:w="234"/>
              <w:gridCol w:w="234"/>
              <w:gridCol w:w="78"/>
              <w:gridCol w:w="467"/>
              <w:gridCol w:w="102"/>
            </w:tblGrid>
            <w:tr w:rsidR="00190626" w:rsidRPr="005C08BF" w:rsidTr="005C08BF">
              <w:tc>
                <w:tcPr>
                  <w:tcW w:w="3820" w:type="dxa"/>
                  <w:gridSpan w:val="12"/>
                  <w:shd w:val="clear" w:color="auto" w:fill="auto"/>
                </w:tcPr>
                <w:p w:rsidR="00190626" w:rsidRPr="005C08BF" w:rsidRDefault="00190626" w:rsidP="005C08BF">
                  <w:pPr>
                    <w:pStyle w:val="19"/>
                    <w:framePr w:wrap="around" w:vAnchor="text" w:hAnchor="text" w:y="1"/>
                    <w:suppressOverlap/>
                    <w:jc w:val="left"/>
                    <w:rPr>
                      <w:sz w:val="16"/>
                      <w:szCs w:val="16"/>
                    </w:rPr>
                  </w:pPr>
                  <w:r w:rsidRPr="005C08BF">
                    <w:rPr>
                      <w:sz w:val="16"/>
                      <w:szCs w:val="16"/>
                    </w:rPr>
                    <w:t>Приложение (паспорта, сертификаты и т.п.) на</w:t>
                  </w:r>
                </w:p>
              </w:tc>
              <w:tc>
                <w:tcPr>
                  <w:tcW w:w="1952" w:type="dxa"/>
                  <w:gridSpan w:val="9"/>
                  <w:tcBorders>
                    <w:bottom w:val="single" w:sz="8" w:space="0" w:color="auto"/>
                  </w:tcBorders>
                  <w:shd w:val="clear" w:color="auto" w:fill="auto"/>
                </w:tcPr>
                <w:p w:rsidR="00190626" w:rsidRPr="005C08BF" w:rsidRDefault="00190626" w:rsidP="005C08BF">
                  <w:pPr>
                    <w:pStyle w:val="19"/>
                    <w:framePr w:wrap="around" w:vAnchor="text" w:hAnchor="text" w:y="1"/>
                    <w:suppressOverlap/>
                    <w:jc w:val="center"/>
                    <w:rPr>
                      <w:sz w:val="16"/>
                      <w:szCs w:val="16"/>
                    </w:rPr>
                  </w:pPr>
                </w:p>
              </w:tc>
              <w:tc>
                <w:tcPr>
                  <w:tcW w:w="1739" w:type="dxa"/>
                  <w:gridSpan w:val="8"/>
                  <w:shd w:val="clear" w:color="auto" w:fill="auto"/>
                </w:tcPr>
                <w:p w:rsidR="00190626" w:rsidRPr="005C08BF" w:rsidRDefault="00190626" w:rsidP="005C08BF">
                  <w:pPr>
                    <w:pStyle w:val="19"/>
                    <w:framePr w:wrap="around" w:vAnchor="text" w:hAnchor="text" w:y="1"/>
                    <w:suppressOverlap/>
                    <w:jc w:val="left"/>
                    <w:rPr>
                      <w:sz w:val="16"/>
                      <w:szCs w:val="16"/>
                    </w:rPr>
                  </w:pPr>
                  <w:r w:rsidRPr="005C08BF">
                    <w:rPr>
                      <w:sz w:val="16"/>
                      <w:szCs w:val="16"/>
                    </w:rPr>
                    <w:t>листах</w:t>
                  </w:r>
                </w:p>
              </w:tc>
            </w:tr>
            <w:tr w:rsidR="00190626" w:rsidRPr="005C08BF" w:rsidTr="005C08BF">
              <w:trPr>
                <w:gridAfter w:val="1"/>
                <w:wAfter w:w="102" w:type="dxa"/>
                <w:trHeight w:hRule="exact" w:val="170"/>
              </w:trPr>
              <w:tc>
                <w:tcPr>
                  <w:tcW w:w="3820" w:type="dxa"/>
                  <w:gridSpan w:val="12"/>
                  <w:shd w:val="clear" w:color="auto" w:fill="auto"/>
                </w:tcPr>
                <w:p w:rsidR="00190626" w:rsidRPr="005C08BF" w:rsidRDefault="00190626" w:rsidP="005C08BF">
                  <w:pPr>
                    <w:pStyle w:val="19"/>
                    <w:framePr w:wrap="around" w:vAnchor="text" w:hAnchor="text" w:y="1"/>
                    <w:suppressOverlap/>
                    <w:jc w:val="center"/>
                    <w:rPr>
                      <w:sz w:val="16"/>
                      <w:szCs w:val="16"/>
                    </w:rPr>
                  </w:pPr>
                </w:p>
              </w:tc>
              <w:tc>
                <w:tcPr>
                  <w:tcW w:w="3589" w:type="dxa"/>
                  <w:gridSpan w:val="16"/>
                  <w:shd w:val="clear" w:color="auto" w:fill="auto"/>
                </w:tcPr>
                <w:p w:rsidR="00190626" w:rsidRPr="005C08BF" w:rsidRDefault="00190626" w:rsidP="005C08BF">
                  <w:pPr>
                    <w:pStyle w:val="19"/>
                    <w:framePr w:wrap="around" w:vAnchor="text" w:hAnchor="text" w:y="1"/>
                    <w:spacing w:before="0"/>
                    <w:ind w:left="594"/>
                    <w:suppressOverlap/>
                    <w:jc w:val="left"/>
                    <w:rPr>
                      <w:sz w:val="16"/>
                      <w:szCs w:val="16"/>
                    </w:rPr>
                  </w:pPr>
                  <w:r w:rsidRPr="005C08BF">
                    <w:rPr>
                      <w:sz w:val="16"/>
                      <w:szCs w:val="16"/>
                    </w:rPr>
                    <w:t>прописью</w:t>
                  </w:r>
                </w:p>
              </w:tc>
            </w:tr>
            <w:tr w:rsidR="00190626" w:rsidRPr="005C08BF" w:rsidTr="005C08BF">
              <w:trPr>
                <w:gridAfter w:val="1"/>
                <w:wAfter w:w="102" w:type="dxa"/>
              </w:trPr>
              <w:tc>
                <w:tcPr>
                  <w:tcW w:w="2106" w:type="dxa"/>
                  <w:gridSpan w:val="5"/>
                  <w:shd w:val="clear" w:color="auto" w:fill="auto"/>
                  <w:tcMar>
                    <w:left w:w="108" w:type="dxa"/>
                    <w:right w:w="0" w:type="dxa"/>
                  </w:tcMar>
                </w:tcPr>
                <w:p w:rsidR="00190626" w:rsidRPr="005C08BF" w:rsidRDefault="00190626" w:rsidP="005C08BF">
                  <w:pPr>
                    <w:pStyle w:val="19"/>
                    <w:framePr w:wrap="around" w:vAnchor="text" w:hAnchor="text" w:y="1"/>
                    <w:suppressOverlap/>
                    <w:jc w:val="left"/>
                    <w:rPr>
                      <w:sz w:val="16"/>
                      <w:szCs w:val="16"/>
                    </w:rPr>
                  </w:pPr>
                  <w:r w:rsidRPr="005C08BF">
                    <w:rPr>
                      <w:sz w:val="16"/>
                      <w:szCs w:val="16"/>
                    </w:rPr>
                    <w:t>Всего отпущено на сумму</w:t>
                  </w:r>
                </w:p>
              </w:tc>
              <w:tc>
                <w:tcPr>
                  <w:tcW w:w="3666" w:type="dxa"/>
                  <w:gridSpan w:val="16"/>
                  <w:tcBorders>
                    <w:bottom w:val="single" w:sz="8" w:space="0" w:color="auto"/>
                  </w:tcBorders>
                  <w:shd w:val="clear" w:color="auto" w:fill="auto"/>
                  <w:tcMar>
                    <w:left w:w="0" w:type="dxa"/>
                  </w:tcMar>
                </w:tcPr>
                <w:p w:rsidR="00190626" w:rsidRPr="005C08BF" w:rsidRDefault="00190626" w:rsidP="005C08BF">
                  <w:pPr>
                    <w:pStyle w:val="19"/>
                    <w:framePr w:wrap="around" w:vAnchor="text" w:hAnchor="text" w:y="1"/>
                    <w:suppressOverlap/>
                    <w:jc w:val="center"/>
                    <w:rPr>
                      <w:i/>
                      <w:iCs/>
                      <w:sz w:val="16"/>
                      <w:szCs w:val="16"/>
                    </w:rPr>
                  </w:pPr>
                </w:p>
              </w:tc>
              <w:tc>
                <w:tcPr>
                  <w:tcW w:w="624" w:type="dxa"/>
                  <w:gridSpan w:val="3"/>
                  <w:shd w:val="clear" w:color="auto" w:fill="auto"/>
                  <w:tcMar>
                    <w:left w:w="108" w:type="dxa"/>
                  </w:tcMar>
                </w:tcPr>
                <w:p w:rsidR="00190626" w:rsidRPr="005C08BF" w:rsidRDefault="00190626" w:rsidP="005C08BF">
                  <w:pPr>
                    <w:pStyle w:val="19"/>
                    <w:framePr w:wrap="around" w:vAnchor="text" w:hAnchor="text" w:y="1"/>
                    <w:suppressOverlap/>
                    <w:jc w:val="center"/>
                    <w:rPr>
                      <w:sz w:val="16"/>
                      <w:szCs w:val="16"/>
                    </w:rPr>
                  </w:pPr>
                  <w:r w:rsidRPr="005C08BF">
                    <w:rPr>
                      <w:sz w:val="16"/>
                      <w:szCs w:val="16"/>
                    </w:rPr>
                    <w:t>руб.</w:t>
                  </w:r>
                </w:p>
              </w:tc>
              <w:tc>
                <w:tcPr>
                  <w:tcW w:w="468" w:type="dxa"/>
                  <w:gridSpan w:val="2"/>
                  <w:tcBorders>
                    <w:bottom w:val="single" w:sz="8" w:space="0" w:color="auto"/>
                  </w:tcBorders>
                  <w:shd w:val="clear" w:color="auto" w:fill="auto"/>
                  <w:tcMar>
                    <w:left w:w="108" w:type="dxa"/>
                  </w:tcMar>
                </w:tcPr>
                <w:p w:rsidR="00190626" w:rsidRPr="005C08BF" w:rsidRDefault="00190626" w:rsidP="005C08BF">
                  <w:pPr>
                    <w:pStyle w:val="19"/>
                    <w:framePr w:wrap="around" w:vAnchor="text" w:hAnchor="text" w:y="1"/>
                    <w:suppressOverlap/>
                    <w:jc w:val="center"/>
                    <w:rPr>
                      <w:i/>
                      <w:iCs/>
                      <w:sz w:val="16"/>
                      <w:szCs w:val="16"/>
                    </w:rPr>
                  </w:pPr>
                  <w:r w:rsidRPr="005C08BF">
                    <w:rPr>
                      <w:i/>
                      <w:iCs/>
                      <w:sz w:val="16"/>
                      <w:szCs w:val="16"/>
                    </w:rPr>
                    <w:t>00</w:t>
                  </w:r>
                </w:p>
              </w:tc>
              <w:tc>
                <w:tcPr>
                  <w:tcW w:w="545" w:type="dxa"/>
                  <w:gridSpan w:val="2"/>
                  <w:shd w:val="clear" w:color="auto" w:fill="auto"/>
                  <w:tcMar>
                    <w:left w:w="0" w:type="dxa"/>
                    <w:right w:w="0" w:type="dxa"/>
                  </w:tcMar>
                </w:tcPr>
                <w:p w:rsidR="00190626" w:rsidRPr="005C08BF" w:rsidRDefault="00190626" w:rsidP="005C08BF">
                  <w:pPr>
                    <w:pStyle w:val="19"/>
                    <w:framePr w:wrap="around" w:vAnchor="text" w:hAnchor="text" w:y="1"/>
                    <w:suppressOverlap/>
                    <w:jc w:val="center"/>
                    <w:rPr>
                      <w:sz w:val="16"/>
                      <w:szCs w:val="16"/>
                    </w:rPr>
                  </w:pPr>
                  <w:r w:rsidRPr="005C08BF">
                    <w:rPr>
                      <w:sz w:val="16"/>
                      <w:szCs w:val="16"/>
                    </w:rPr>
                    <w:t>коп.</w:t>
                  </w:r>
                </w:p>
              </w:tc>
            </w:tr>
            <w:tr w:rsidR="00190626" w:rsidRPr="005C08BF" w:rsidTr="005C08BF">
              <w:trPr>
                <w:gridAfter w:val="1"/>
                <w:wAfter w:w="102" w:type="dxa"/>
                <w:trHeight w:hRule="exact" w:val="170"/>
              </w:trPr>
              <w:tc>
                <w:tcPr>
                  <w:tcW w:w="7409" w:type="dxa"/>
                  <w:gridSpan w:val="28"/>
                  <w:shd w:val="clear" w:color="auto" w:fill="auto"/>
                </w:tcPr>
                <w:p w:rsidR="00190626" w:rsidRPr="005C08BF" w:rsidRDefault="00190626" w:rsidP="005C08BF">
                  <w:pPr>
                    <w:pStyle w:val="19"/>
                    <w:framePr w:wrap="around" w:vAnchor="text" w:hAnchor="text" w:y="1"/>
                    <w:spacing w:before="0"/>
                    <w:suppressOverlap/>
                    <w:jc w:val="center"/>
                    <w:rPr>
                      <w:sz w:val="16"/>
                      <w:szCs w:val="16"/>
                    </w:rPr>
                  </w:pPr>
                  <w:r w:rsidRPr="005C08BF">
                    <w:rPr>
                      <w:sz w:val="16"/>
                      <w:szCs w:val="16"/>
                    </w:rPr>
                    <w:t>прописью</w:t>
                  </w:r>
                </w:p>
              </w:tc>
            </w:tr>
            <w:tr w:rsidR="00190626" w:rsidRPr="005C08BF" w:rsidTr="005C08BF">
              <w:trPr>
                <w:gridAfter w:val="1"/>
                <w:wAfter w:w="102" w:type="dxa"/>
              </w:trPr>
              <w:tc>
                <w:tcPr>
                  <w:tcW w:w="3656" w:type="dxa"/>
                  <w:gridSpan w:val="10"/>
                  <w:shd w:val="clear" w:color="auto" w:fill="auto"/>
                </w:tcPr>
                <w:p w:rsidR="00190626" w:rsidRPr="005C08BF" w:rsidRDefault="00190626" w:rsidP="005C08BF">
                  <w:pPr>
                    <w:pStyle w:val="19"/>
                    <w:framePr w:wrap="around" w:vAnchor="text" w:hAnchor="text" w:y="1"/>
                    <w:suppressOverlap/>
                    <w:jc w:val="left"/>
                    <w:rPr>
                      <w:b/>
                      <w:bCs/>
                      <w:sz w:val="16"/>
                      <w:szCs w:val="16"/>
                    </w:rPr>
                  </w:pPr>
                  <w:r w:rsidRPr="005C08BF">
                    <w:rPr>
                      <w:b/>
                      <w:bCs/>
                      <w:sz w:val="16"/>
                      <w:szCs w:val="16"/>
                    </w:rPr>
                    <w:t>Отпуск разрешил</w:t>
                  </w:r>
                </w:p>
              </w:tc>
              <w:tc>
                <w:tcPr>
                  <w:tcW w:w="3753" w:type="dxa"/>
                  <w:gridSpan w:val="18"/>
                  <w:shd w:val="clear" w:color="auto" w:fill="auto"/>
                </w:tcPr>
                <w:p w:rsidR="00190626" w:rsidRPr="005C08BF" w:rsidRDefault="00190626" w:rsidP="005C08BF">
                  <w:pPr>
                    <w:pStyle w:val="19"/>
                    <w:framePr w:wrap="around" w:vAnchor="text" w:hAnchor="text" w:y="1"/>
                    <w:suppressOverlap/>
                    <w:jc w:val="left"/>
                    <w:rPr>
                      <w:b/>
                      <w:bCs/>
                      <w:sz w:val="16"/>
                      <w:szCs w:val="16"/>
                    </w:rPr>
                  </w:pPr>
                  <w:r w:rsidRPr="005C08BF">
                    <w:rPr>
                      <w:b/>
                      <w:bCs/>
                      <w:sz w:val="16"/>
                      <w:szCs w:val="16"/>
                    </w:rPr>
                    <w:t>Главный (старший)</w:t>
                  </w:r>
                </w:p>
              </w:tc>
            </w:tr>
            <w:tr w:rsidR="00190626" w:rsidRPr="005C08BF" w:rsidTr="005C08BF">
              <w:trPr>
                <w:gridAfter w:val="1"/>
                <w:wAfter w:w="102" w:type="dxa"/>
                <w:trHeight w:hRule="exact" w:val="284"/>
              </w:trPr>
              <w:tc>
                <w:tcPr>
                  <w:tcW w:w="1183" w:type="dxa"/>
                  <w:gridSpan w:val="2"/>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i/>
                      <w:iCs/>
                      <w:sz w:val="16"/>
                      <w:szCs w:val="16"/>
                    </w:rPr>
                  </w:pPr>
                </w:p>
              </w:tc>
              <w:tc>
                <w:tcPr>
                  <w:tcW w:w="49" w:type="dxa"/>
                  <w:shd w:val="clear" w:color="auto" w:fill="auto"/>
                  <w:tcMar>
                    <w:left w:w="0" w:type="dxa"/>
                    <w:right w:w="0" w:type="dxa"/>
                  </w:tcMar>
                  <w:vAlign w:val="bottom"/>
                </w:tcPr>
                <w:p w:rsidR="00190626" w:rsidRPr="005C08BF" w:rsidRDefault="00190626" w:rsidP="005C08BF">
                  <w:pPr>
                    <w:pStyle w:val="19"/>
                    <w:framePr w:wrap="around" w:vAnchor="text" w:hAnchor="text" w:y="1"/>
                    <w:spacing w:before="0" w:after="0"/>
                    <w:suppressOverlap/>
                    <w:jc w:val="center"/>
                    <w:rPr>
                      <w:i/>
                      <w:iCs/>
                      <w:sz w:val="16"/>
                      <w:szCs w:val="16"/>
                    </w:rPr>
                  </w:pPr>
                </w:p>
              </w:tc>
              <w:tc>
                <w:tcPr>
                  <w:tcW w:w="1186" w:type="dxa"/>
                  <w:gridSpan w:val="4"/>
                  <w:tcBorders>
                    <w:bottom w:val="single" w:sz="8" w:space="0" w:color="auto"/>
                  </w:tcBorders>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rFonts w:ascii="Alexandra Zeferino One" w:hAnsi="Alexandra Zeferino One" w:cs="Alexandra Zeferino One"/>
                      <w:i/>
                      <w:iCs/>
                      <w:sz w:val="16"/>
                      <w:szCs w:val="16"/>
                    </w:rPr>
                  </w:pPr>
                </w:p>
              </w:tc>
              <w:tc>
                <w:tcPr>
                  <w:tcW w:w="51" w:type="dxa"/>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i/>
                      <w:iCs/>
                      <w:sz w:val="16"/>
                      <w:szCs w:val="16"/>
                    </w:rPr>
                  </w:pPr>
                </w:p>
              </w:tc>
              <w:tc>
                <w:tcPr>
                  <w:tcW w:w="1187" w:type="dxa"/>
                  <w:gridSpan w:val="2"/>
                  <w:tcBorders>
                    <w:bottom w:val="single" w:sz="8" w:space="0" w:color="auto"/>
                  </w:tcBorders>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i/>
                      <w:iCs/>
                      <w:sz w:val="16"/>
                      <w:szCs w:val="16"/>
                    </w:rPr>
                  </w:pPr>
                </w:p>
              </w:tc>
              <w:tc>
                <w:tcPr>
                  <w:tcW w:w="51" w:type="dxa"/>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sz w:val="16"/>
                      <w:szCs w:val="16"/>
                    </w:rPr>
                  </w:pPr>
                </w:p>
              </w:tc>
              <w:tc>
                <w:tcPr>
                  <w:tcW w:w="1037" w:type="dxa"/>
                  <w:gridSpan w:val="5"/>
                  <w:shd w:val="clear" w:color="auto" w:fill="auto"/>
                  <w:tcMar>
                    <w:left w:w="57" w:type="dxa"/>
                    <w:right w:w="0" w:type="dxa"/>
                  </w:tcMar>
                  <w:vAlign w:val="bottom"/>
                </w:tcPr>
                <w:p w:rsidR="00190626" w:rsidRPr="005C08BF" w:rsidRDefault="00190626" w:rsidP="005C08BF">
                  <w:pPr>
                    <w:pStyle w:val="19"/>
                    <w:framePr w:wrap="around" w:vAnchor="text" w:hAnchor="text" w:y="1"/>
                    <w:suppressOverlap/>
                    <w:jc w:val="left"/>
                    <w:rPr>
                      <w:b/>
                      <w:bCs/>
                      <w:sz w:val="16"/>
                      <w:szCs w:val="16"/>
                    </w:rPr>
                  </w:pPr>
                  <w:r w:rsidRPr="005C08BF">
                    <w:rPr>
                      <w:b/>
                      <w:bCs/>
                      <w:sz w:val="16"/>
                      <w:szCs w:val="16"/>
                    </w:rPr>
                    <w:t>бухгалтер</w:t>
                  </w:r>
                </w:p>
              </w:tc>
              <w:tc>
                <w:tcPr>
                  <w:tcW w:w="51" w:type="dxa"/>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sz w:val="16"/>
                      <w:szCs w:val="16"/>
                    </w:rPr>
                  </w:pPr>
                </w:p>
              </w:tc>
              <w:tc>
                <w:tcPr>
                  <w:tcW w:w="977" w:type="dxa"/>
                  <w:gridSpan w:val="4"/>
                  <w:tcBorders>
                    <w:bottom w:val="single" w:sz="8" w:space="0" w:color="auto"/>
                  </w:tcBorders>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rFonts w:ascii="Alexandra Zeferino One" w:hAnsi="Alexandra Zeferino One" w:cs="Alexandra Zeferino One"/>
                      <w:i/>
                      <w:iCs/>
                      <w:sz w:val="16"/>
                      <w:szCs w:val="16"/>
                    </w:rPr>
                  </w:pPr>
                </w:p>
              </w:tc>
              <w:tc>
                <w:tcPr>
                  <w:tcW w:w="236" w:type="dxa"/>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i/>
                      <w:iCs/>
                      <w:sz w:val="16"/>
                      <w:szCs w:val="16"/>
                    </w:rPr>
                  </w:pPr>
                </w:p>
              </w:tc>
              <w:tc>
                <w:tcPr>
                  <w:tcW w:w="1401" w:type="dxa"/>
                  <w:gridSpan w:val="6"/>
                  <w:tcBorders>
                    <w:bottom w:val="single" w:sz="8" w:space="0" w:color="auto"/>
                  </w:tcBorders>
                  <w:shd w:val="clear" w:color="auto" w:fill="auto"/>
                  <w:tcMar>
                    <w:left w:w="0" w:type="dxa"/>
                    <w:right w:w="0" w:type="dxa"/>
                  </w:tcMar>
                  <w:vAlign w:val="bottom"/>
                </w:tcPr>
                <w:p w:rsidR="00190626" w:rsidRPr="005C08BF" w:rsidRDefault="00190626" w:rsidP="005C08BF">
                  <w:pPr>
                    <w:pStyle w:val="19"/>
                    <w:framePr w:wrap="around" w:vAnchor="text" w:hAnchor="text" w:y="1"/>
                    <w:suppressOverlap/>
                    <w:jc w:val="center"/>
                    <w:rPr>
                      <w:i/>
                      <w:iCs/>
                      <w:sz w:val="16"/>
                      <w:szCs w:val="16"/>
                    </w:rPr>
                  </w:pPr>
                </w:p>
              </w:tc>
            </w:tr>
            <w:tr w:rsidR="00190626" w:rsidRPr="005C08BF" w:rsidTr="005C08BF">
              <w:trPr>
                <w:gridAfter w:val="1"/>
                <w:wAfter w:w="102" w:type="dxa"/>
                <w:trHeight w:hRule="exact" w:val="170"/>
              </w:trPr>
              <w:tc>
                <w:tcPr>
                  <w:tcW w:w="1183" w:type="dxa"/>
                  <w:gridSpan w:val="2"/>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r w:rsidRPr="005C08BF">
                    <w:rPr>
                      <w:sz w:val="16"/>
                      <w:szCs w:val="16"/>
                    </w:rPr>
                    <w:t>должность</w:t>
                  </w:r>
                </w:p>
              </w:tc>
              <w:tc>
                <w:tcPr>
                  <w:tcW w:w="49" w:type="dxa"/>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p>
              </w:tc>
              <w:tc>
                <w:tcPr>
                  <w:tcW w:w="1186" w:type="dxa"/>
                  <w:gridSpan w:val="4"/>
                  <w:tcBorders>
                    <w:top w:val="single" w:sz="8" w:space="0" w:color="auto"/>
                  </w:tcBorders>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r w:rsidRPr="005C08BF">
                    <w:rPr>
                      <w:sz w:val="16"/>
                      <w:szCs w:val="16"/>
                    </w:rPr>
                    <w:t>подпись</w:t>
                  </w:r>
                </w:p>
              </w:tc>
              <w:tc>
                <w:tcPr>
                  <w:tcW w:w="51" w:type="dxa"/>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p>
              </w:tc>
              <w:tc>
                <w:tcPr>
                  <w:tcW w:w="1187" w:type="dxa"/>
                  <w:gridSpan w:val="2"/>
                  <w:tcBorders>
                    <w:top w:val="single" w:sz="8" w:space="0" w:color="auto"/>
                  </w:tcBorders>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r w:rsidRPr="005C08BF">
                    <w:rPr>
                      <w:sz w:val="16"/>
                      <w:szCs w:val="16"/>
                    </w:rPr>
                    <w:t>расшифровка</w:t>
                  </w:r>
                </w:p>
              </w:tc>
              <w:tc>
                <w:tcPr>
                  <w:tcW w:w="51" w:type="dxa"/>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p>
              </w:tc>
              <w:tc>
                <w:tcPr>
                  <w:tcW w:w="1037" w:type="dxa"/>
                  <w:gridSpan w:val="5"/>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p>
              </w:tc>
              <w:tc>
                <w:tcPr>
                  <w:tcW w:w="51" w:type="dxa"/>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p>
              </w:tc>
              <w:tc>
                <w:tcPr>
                  <w:tcW w:w="977" w:type="dxa"/>
                  <w:gridSpan w:val="4"/>
                  <w:tcBorders>
                    <w:top w:val="single" w:sz="8" w:space="0" w:color="auto"/>
                  </w:tcBorders>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r w:rsidRPr="005C08BF">
                    <w:rPr>
                      <w:sz w:val="16"/>
                      <w:szCs w:val="16"/>
                    </w:rPr>
                    <w:t>подпись</w:t>
                  </w:r>
                </w:p>
              </w:tc>
              <w:tc>
                <w:tcPr>
                  <w:tcW w:w="236" w:type="dxa"/>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p>
              </w:tc>
              <w:tc>
                <w:tcPr>
                  <w:tcW w:w="1401" w:type="dxa"/>
                  <w:gridSpan w:val="6"/>
                  <w:tcBorders>
                    <w:top w:val="single" w:sz="8" w:space="0" w:color="auto"/>
                  </w:tcBorders>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r w:rsidRPr="005C08BF">
                    <w:rPr>
                      <w:sz w:val="16"/>
                      <w:szCs w:val="16"/>
                    </w:rPr>
                    <w:t>расшифровка</w:t>
                  </w:r>
                </w:p>
              </w:tc>
            </w:tr>
            <w:tr w:rsidR="00190626" w:rsidRPr="005C08BF" w:rsidTr="005C08BF">
              <w:trPr>
                <w:trHeight w:hRule="exact" w:val="284"/>
              </w:trPr>
              <w:tc>
                <w:tcPr>
                  <w:tcW w:w="1972" w:type="dxa"/>
                  <w:gridSpan w:val="4"/>
                  <w:shd w:val="clear" w:color="auto" w:fill="auto"/>
                </w:tcPr>
                <w:p w:rsidR="00190626" w:rsidRPr="005C08BF" w:rsidRDefault="00190626" w:rsidP="005C08BF">
                  <w:pPr>
                    <w:pStyle w:val="19"/>
                    <w:framePr w:wrap="around" w:vAnchor="text" w:hAnchor="text" w:y="1"/>
                    <w:spacing w:before="120" w:after="0"/>
                    <w:suppressOverlap/>
                    <w:jc w:val="left"/>
                    <w:rPr>
                      <w:sz w:val="16"/>
                      <w:szCs w:val="16"/>
                    </w:rPr>
                  </w:pPr>
                  <w:r w:rsidRPr="005C08BF">
                    <w:rPr>
                      <w:sz w:val="16"/>
                      <w:szCs w:val="16"/>
                    </w:rPr>
                    <w:t>Отпуск груза произвел</w:t>
                  </w:r>
                </w:p>
              </w:tc>
              <w:tc>
                <w:tcPr>
                  <w:tcW w:w="244" w:type="dxa"/>
                  <w:gridSpan w:val="2"/>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left"/>
                    <w:rPr>
                      <w:sz w:val="16"/>
                      <w:szCs w:val="16"/>
                    </w:rPr>
                  </w:pPr>
                </w:p>
              </w:tc>
              <w:tc>
                <w:tcPr>
                  <w:tcW w:w="1368" w:type="dxa"/>
                  <w:gridSpan w:val="3"/>
                  <w:tcBorders>
                    <w:bottom w:val="single" w:sz="8" w:space="0" w:color="auto"/>
                  </w:tcBorders>
                  <w:shd w:val="clear" w:color="auto" w:fill="auto"/>
                </w:tcPr>
                <w:p w:rsidR="00190626" w:rsidRPr="005C08BF" w:rsidRDefault="00190626" w:rsidP="005C08BF">
                  <w:pPr>
                    <w:pStyle w:val="19"/>
                    <w:framePr w:wrap="around" w:vAnchor="text" w:hAnchor="text" w:y="1"/>
                    <w:spacing w:before="120" w:after="0"/>
                    <w:suppressOverlap/>
                    <w:jc w:val="center"/>
                    <w:rPr>
                      <w:i/>
                      <w:iCs/>
                      <w:sz w:val="16"/>
                      <w:szCs w:val="16"/>
                    </w:rPr>
                  </w:pPr>
                </w:p>
              </w:tc>
              <w:tc>
                <w:tcPr>
                  <w:tcW w:w="236" w:type="dxa"/>
                  <w:gridSpan w:val="3"/>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left"/>
                    <w:rPr>
                      <w:i/>
                      <w:iCs/>
                      <w:sz w:val="16"/>
                      <w:szCs w:val="16"/>
                    </w:rPr>
                  </w:pPr>
                </w:p>
              </w:tc>
              <w:tc>
                <w:tcPr>
                  <w:tcW w:w="1248" w:type="dxa"/>
                  <w:gridSpan w:val="7"/>
                  <w:tcBorders>
                    <w:bottom w:val="single" w:sz="8" w:space="0" w:color="auto"/>
                  </w:tcBorders>
                  <w:shd w:val="clear" w:color="auto" w:fill="auto"/>
                </w:tcPr>
                <w:p w:rsidR="00190626" w:rsidRPr="005C08BF" w:rsidRDefault="00190626" w:rsidP="005C08BF">
                  <w:pPr>
                    <w:pStyle w:val="19"/>
                    <w:framePr w:wrap="around" w:vAnchor="text" w:hAnchor="text" w:y="1"/>
                    <w:spacing w:before="0" w:after="0"/>
                    <w:suppressOverlap/>
                    <w:jc w:val="center"/>
                    <w:rPr>
                      <w:rFonts w:ascii="Alexandra Zeferino One" w:hAnsi="Alexandra Zeferino One" w:cs="Alexandra Zeferino One"/>
                      <w:i/>
                      <w:iCs/>
                      <w:sz w:val="16"/>
                      <w:szCs w:val="16"/>
                    </w:rPr>
                  </w:pPr>
                </w:p>
              </w:tc>
              <w:tc>
                <w:tcPr>
                  <w:tcW w:w="546" w:type="dxa"/>
                  <w:shd w:val="clear" w:color="auto" w:fill="auto"/>
                </w:tcPr>
                <w:p w:rsidR="00190626" w:rsidRPr="005C08BF" w:rsidRDefault="00190626" w:rsidP="005C08BF">
                  <w:pPr>
                    <w:pStyle w:val="19"/>
                    <w:framePr w:wrap="around" w:vAnchor="text" w:hAnchor="text" w:y="1"/>
                    <w:spacing w:before="120" w:after="0"/>
                    <w:suppressOverlap/>
                    <w:jc w:val="left"/>
                    <w:rPr>
                      <w:i/>
                      <w:iCs/>
                      <w:sz w:val="16"/>
                      <w:szCs w:val="16"/>
                    </w:rPr>
                  </w:pPr>
                </w:p>
              </w:tc>
              <w:tc>
                <w:tcPr>
                  <w:tcW w:w="1897" w:type="dxa"/>
                  <w:gridSpan w:val="9"/>
                  <w:tcBorders>
                    <w:bottom w:val="single" w:sz="8" w:space="0" w:color="auto"/>
                  </w:tcBorders>
                  <w:shd w:val="clear" w:color="auto" w:fill="auto"/>
                </w:tcPr>
                <w:p w:rsidR="00190626" w:rsidRPr="005C08BF" w:rsidRDefault="00190626" w:rsidP="005C08BF">
                  <w:pPr>
                    <w:pStyle w:val="19"/>
                    <w:framePr w:wrap="around" w:vAnchor="text" w:hAnchor="text" w:y="1"/>
                    <w:spacing w:before="120" w:after="0"/>
                    <w:suppressOverlap/>
                    <w:jc w:val="center"/>
                    <w:rPr>
                      <w:i/>
                      <w:iCs/>
                      <w:sz w:val="16"/>
                      <w:szCs w:val="16"/>
                    </w:rPr>
                  </w:pPr>
                </w:p>
              </w:tc>
            </w:tr>
            <w:tr w:rsidR="00190626" w:rsidRPr="005C08BF" w:rsidTr="005C08BF">
              <w:trPr>
                <w:trHeight w:hRule="exact" w:val="170"/>
              </w:trPr>
              <w:tc>
                <w:tcPr>
                  <w:tcW w:w="1972" w:type="dxa"/>
                  <w:gridSpan w:val="4"/>
                  <w:shd w:val="clear" w:color="auto" w:fill="auto"/>
                </w:tcPr>
                <w:p w:rsidR="00190626" w:rsidRPr="005C08BF" w:rsidRDefault="00190626" w:rsidP="005C08BF">
                  <w:pPr>
                    <w:pStyle w:val="19"/>
                    <w:framePr w:wrap="around" w:vAnchor="text" w:hAnchor="text" w:y="1"/>
                    <w:spacing w:before="0" w:after="0"/>
                    <w:suppressOverlap/>
                    <w:jc w:val="center"/>
                    <w:rPr>
                      <w:sz w:val="16"/>
                      <w:szCs w:val="16"/>
                    </w:rPr>
                  </w:pPr>
                </w:p>
              </w:tc>
              <w:tc>
                <w:tcPr>
                  <w:tcW w:w="244" w:type="dxa"/>
                  <w:gridSpan w:val="2"/>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p>
              </w:tc>
              <w:tc>
                <w:tcPr>
                  <w:tcW w:w="1368" w:type="dxa"/>
                  <w:gridSpan w:val="3"/>
                  <w:tcBorders>
                    <w:top w:val="single" w:sz="8" w:space="0" w:color="auto"/>
                  </w:tcBorders>
                  <w:shd w:val="clear" w:color="auto" w:fill="auto"/>
                </w:tcPr>
                <w:p w:rsidR="00190626" w:rsidRPr="005C08BF" w:rsidRDefault="00190626" w:rsidP="005C08BF">
                  <w:pPr>
                    <w:pStyle w:val="19"/>
                    <w:framePr w:wrap="around" w:vAnchor="text" w:hAnchor="text" w:y="1"/>
                    <w:spacing w:before="0" w:after="0"/>
                    <w:suppressOverlap/>
                    <w:jc w:val="center"/>
                    <w:rPr>
                      <w:sz w:val="16"/>
                      <w:szCs w:val="16"/>
                    </w:rPr>
                  </w:pPr>
                  <w:r w:rsidRPr="005C08BF">
                    <w:rPr>
                      <w:sz w:val="16"/>
                      <w:szCs w:val="16"/>
                    </w:rPr>
                    <w:t>должность</w:t>
                  </w:r>
                </w:p>
              </w:tc>
              <w:tc>
                <w:tcPr>
                  <w:tcW w:w="236" w:type="dxa"/>
                  <w:gridSpan w:val="3"/>
                  <w:shd w:val="clear" w:color="auto" w:fill="auto"/>
                  <w:tcMar>
                    <w:left w:w="0" w:type="dxa"/>
                    <w:right w:w="0" w:type="dxa"/>
                  </w:tcMar>
                </w:tcPr>
                <w:p w:rsidR="00190626" w:rsidRPr="005C08BF" w:rsidRDefault="00190626" w:rsidP="005C08BF">
                  <w:pPr>
                    <w:pStyle w:val="19"/>
                    <w:framePr w:wrap="around" w:vAnchor="text" w:hAnchor="text" w:y="1"/>
                    <w:spacing w:before="0" w:after="0"/>
                    <w:suppressOverlap/>
                    <w:jc w:val="center"/>
                    <w:rPr>
                      <w:sz w:val="16"/>
                      <w:szCs w:val="16"/>
                    </w:rPr>
                  </w:pPr>
                </w:p>
              </w:tc>
              <w:tc>
                <w:tcPr>
                  <w:tcW w:w="1248" w:type="dxa"/>
                  <w:gridSpan w:val="7"/>
                  <w:tcBorders>
                    <w:top w:val="single" w:sz="8" w:space="0" w:color="auto"/>
                  </w:tcBorders>
                  <w:shd w:val="clear" w:color="auto" w:fill="auto"/>
                </w:tcPr>
                <w:p w:rsidR="00190626" w:rsidRPr="005C08BF" w:rsidRDefault="00190626" w:rsidP="005C08BF">
                  <w:pPr>
                    <w:pStyle w:val="19"/>
                    <w:framePr w:wrap="around" w:vAnchor="text" w:hAnchor="text" w:y="1"/>
                    <w:spacing w:before="0" w:after="0"/>
                    <w:suppressOverlap/>
                    <w:jc w:val="center"/>
                    <w:rPr>
                      <w:sz w:val="16"/>
                      <w:szCs w:val="16"/>
                    </w:rPr>
                  </w:pPr>
                  <w:r w:rsidRPr="005C08BF">
                    <w:rPr>
                      <w:sz w:val="16"/>
                      <w:szCs w:val="16"/>
                    </w:rPr>
                    <w:t>подпись</w:t>
                  </w:r>
                </w:p>
              </w:tc>
              <w:tc>
                <w:tcPr>
                  <w:tcW w:w="546" w:type="dxa"/>
                  <w:shd w:val="clear" w:color="auto" w:fill="auto"/>
                </w:tcPr>
                <w:p w:rsidR="00190626" w:rsidRPr="005C08BF" w:rsidRDefault="00190626" w:rsidP="005C08BF">
                  <w:pPr>
                    <w:pStyle w:val="19"/>
                    <w:framePr w:wrap="around" w:vAnchor="text" w:hAnchor="text" w:y="1"/>
                    <w:spacing w:before="0" w:after="0"/>
                    <w:suppressOverlap/>
                    <w:jc w:val="center"/>
                    <w:rPr>
                      <w:sz w:val="16"/>
                      <w:szCs w:val="16"/>
                    </w:rPr>
                  </w:pPr>
                </w:p>
              </w:tc>
              <w:tc>
                <w:tcPr>
                  <w:tcW w:w="1897" w:type="dxa"/>
                  <w:gridSpan w:val="9"/>
                  <w:tcBorders>
                    <w:top w:val="single" w:sz="8" w:space="0" w:color="auto"/>
                  </w:tcBorders>
                  <w:shd w:val="clear" w:color="auto" w:fill="auto"/>
                </w:tcPr>
                <w:p w:rsidR="00190626" w:rsidRPr="005C08BF" w:rsidRDefault="00190626" w:rsidP="005C08BF">
                  <w:pPr>
                    <w:pStyle w:val="19"/>
                    <w:framePr w:wrap="around" w:vAnchor="text" w:hAnchor="text" w:y="1"/>
                    <w:spacing w:before="0" w:after="0"/>
                    <w:suppressOverlap/>
                    <w:jc w:val="center"/>
                    <w:rPr>
                      <w:sz w:val="16"/>
                      <w:szCs w:val="16"/>
                    </w:rPr>
                  </w:pPr>
                  <w:r w:rsidRPr="005C08BF">
                    <w:rPr>
                      <w:sz w:val="16"/>
                      <w:szCs w:val="16"/>
                    </w:rPr>
                    <w:t>расшифровка подп</w:t>
                  </w:r>
                  <w:r w:rsidRPr="005C08BF">
                    <w:rPr>
                      <w:sz w:val="16"/>
                      <w:szCs w:val="16"/>
                    </w:rPr>
                    <w:t>и</w:t>
                  </w:r>
                  <w:r w:rsidRPr="005C08BF">
                    <w:rPr>
                      <w:sz w:val="16"/>
                      <w:szCs w:val="16"/>
                    </w:rPr>
                    <w:t>си</w:t>
                  </w:r>
                </w:p>
              </w:tc>
            </w:tr>
            <w:tr w:rsidR="00190626" w:rsidRPr="005C08BF" w:rsidTr="005C08BF">
              <w:trPr>
                <w:gridAfter w:val="1"/>
                <w:wAfter w:w="102" w:type="dxa"/>
              </w:trPr>
              <w:tc>
                <w:tcPr>
                  <w:tcW w:w="823" w:type="dxa"/>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center"/>
                    <w:rPr>
                      <w:sz w:val="16"/>
                      <w:szCs w:val="16"/>
                    </w:rPr>
                  </w:pPr>
                </w:p>
              </w:tc>
              <w:tc>
                <w:tcPr>
                  <w:tcW w:w="3309" w:type="dxa"/>
                  <w:gridSpan w:val="12"/>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center"/>
                    <w:rPr>
                      <w:sz w:val="16"/>
                      <w:szCs w:val="16"/>
                    </w:rPr>
                  </w:pPr>
                  <w:r w:rsidRPr="005C08BF">
                    <w:rPr>
                      <w:sz w:val="16"/>
                      <w:szCs w:val="16"/>
                    </w:rPr>
                    <w:t>М.П.</w:t>
                  </w:r>
                </w:p>
              </w:tc>
              <w:tc>
                <w:tcPr>
                  <w:tcW w:w="236" w:type="dxa"/>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right"/>
                    <w:rPr>
                      <w:sz w:val="16"/>
                      <w:szCs w:val="16"/>
                    </w:rPr>
                  </w:pPr>
                  <w:r w:rsidRPr="005C08BF">
                    <w:rPr>
                      <w:sz w:val="16"/>
                      <w:szCs w:val="16"/>
                    </w:rPr>
                    <w:t>«</w:t>
                  </w:r>
                </w:p>
              </w:tc>
              <w:tc>
                <w:tcPr>
                  <w:tcW w:w="310" w:type="dxa"/>
                  <w:tcBorders>
                    <w:bottom w:val="single" w:sz="8" w:space="0" w:color="auto"/>
                  </w:tcBorders>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center"/>
                    <w:rPr>
                      <w:i/>
                      <w:iCs/>
                      <w:sz w:val="16"/>
                      <w:szCs w:val="16"/>
                    </w:rPr>
                  </w:pPr>
                </w:p>
              </w:tc>
              <w:tc>
                <w:tcPr>
                  <w:tcW w:w="236" w:type="dxa"/>
                  <w:gridSpan w:val="3"/>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left"/>
                    <w:rPr>
                      <w:sz w:val="16"/>
                      <w:szCs w:val="16"/>
                    </w:rPr>
                  </w:pPr>
                  <w:r w:rsidRPr="005C08BF">
                    <w:rPr>
                      <w:sz w:val="16"/>
                      <w:szCs w:val="16"/>
                    </w:rPr>
                    <w:t>»</w:t>
                  </w:r>
                </w:p>
              </w:tc>
              <w:tc>
                <w:tcPr>
                  <w:tcW w:w="1404" w:type="dxa"/>
                  <w:gridSpan w:val="5"/>
                  <w:tcBorders>
                    <w:bottom w:val="single" w:sz="8" w:space="0" w:color="auto"/>
                  </w:tcBorders>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center"/>
                    <w:rPr>
                      <w:i/>
                      <w:iCs/>
                      <w:sz w:val="16"/>
                      <w:szCs w:val="16"/>
                    </w:rPr>
                  </w:pPr>
                </w:p>
              </w:tc>
              <w:tc>
                <w:tcPr>
                  <w:tcW w:w="312" w:type="dxa"/>
                  <w:gridSpan w:val="2"/>
                  <w:shd w:val="clear" w:color="auto" w:fill="auto"/>
                  <w:tcMar>
                    <w:left w:w="0" w:type="dxa"/>
                    <w:right w:w="28" w:type="dxa"/>
                  </w:tcMar>
                </w:tcPr>
                <w:p w:rsidR="00190626" w:rsidRPr="005C08BF" w:rsidRDefault="00190626" w:rsidP="005C08BF">
                  <w:pPr>
                    <w:pStyle w:val="19"/>
                    <w:framePr w:wrap="around" w:vAnchor="text" w:hAnchor="text" w:y="1"/>
                    <w:spacing w:before="120" w:after="0"/>
                    <w:suppressOverlap/>
                    <w:jc w:val="right"/>
                    <w:rPr>
                      <w:sz w:val="16"/>
                      <w:szCs w:val="16"/>
                    </w:rPr>
                  </w:pPr>
                  <w:r w:rsidRPr="005C08BF">
                    <w:rPr>
                      <w:sz w:val="16"/>
                      <w:szCs w:val="16"/>
                    </w:rPr>
                    <w:t>20</w:t>
                  </w:r>
                </w:p>
              </w:tc>
              <w:tc>
                <w:tcPr>
                  <w:tcW w:w="312" w:type="dxa"/>
                  <w:gridSpan w:val="2"/>
                  <w:shd w:val="clear" w:color="auto" w:fill="auto"/>
                  <w:tcMar>
                    <w:left w:w="0" w:type="dxa"/>
                    <w:right w:w="0" w:type="dxa"/>
                  </w:tcMar>
                </w:tcPr>
                <w:p w:rsidR="00190626" w:rsidRPr="005C08BF" w:rsidRDefault="00190626" w:rsidP="005C08BF">
                  <w:pPr>
                    <w:pStyle w:val="19"/>
                    <w:framePr w:wrap="around" w:vAnchor="text" w:hAnchor="text" w:y="1"/>
                    <w:spacing w:before="120" w:after="0"/>
                    <w:suppressOverlap/>
                    <w:jc w:val="center"/>
                    <w:rPr>
                      <w:i/>
                      <w:iCs/>
                      <w:sz w:val="16"/>
                      <w:szCs w:val="16"/>
                    </w:rPr>
                  </w:pPr>
                </w:p>
              </w:tc>
              <w:tc>
                <w:tcPr>
                  <w:tcW w:w="467" w:type="dxa"/>
                  <w:shd w:val="clear" w:color="auto" w:fill="auto"/>
                  <w:tcMar>
                    <w:left w:w="57" w:type="dxa"/>
                    <w:right w:w="0" w:type="dxa"/>
                  </w:tcMar>
                </w:tcPr>
                <w:p w:rsidR="00190626" w:rsidRPr="005C08BF" w:rsidRDefault="00190626" w:rsidP="005C08BF">
                  <w:pPr>
                    <w:pStyle w:val="19"/>
                    <w:framePr w:wrap="around" w:vAnchor="text" w:hAnchor="text" w:y="1"/>
                    <w:spacing w:before="120" w:after="0"/>
                    <w:suppressOverlap/>
                    <w:jc w:val="left"/>
                    <w:rPr>
                      <w:sz w:val="16"/>
                      <w:szCs w:val="16"/>
                    </w:rPr>
                  </w:pPr>
                  <w:r w:rsidRPr="005C08BF">
                    <w:rPr>
                      <w:sz w:val="16"/>
                      <w:szCs w:val="16"/>
                    </w:rPr>
                    <w:t>г.</w:t>
                  </w:r>
                </w:p>
              </w:tc>
            </w:tr>
          </w:tbl>
          <w:p w:rsidR="00190626" w:rsidRPr="00190626" w:rsidRDefault="00190626" w:rsidP="0013125A">
            <w:pPr>
              <w:pStyle w:val="19"/>
              <w:jc w:val="center"/>
              <w:rPr>
                <w:sz w:val="16"/>
                <w:szCs w:val="16"/>
              </w:rPr>
            </w:pPr>
          </w:p>
        </w:tc>
        <w:tc>
          <w:tcPr>
            <w:tcW w:w="7488" w:type="dxa"/>
            <w:gridSpan w:val="12"/>
            <w:tcBorders>
              <w:top w:val="nil"/>
              <w:bottom w:val="nil"/>
              <w:right w:val="nil"/>
            </w:tcBorders>
          </w:tcPr>
          <w:tbl>
            <w:tblPr>
              <w:tblW w:w="7592" w:type="dxa"/>
              <w:tblInd w:w="122" w:type="dxa"/>
              <w:tblLayout w:type="fixed"/>
              <w:tblLook w:val="0000"/>
            </w:tblPr>
            <w:tblGrid>
              <w:gridCol w:w="236"/>
              <w:gridCol w:w="834"/>
              <w:gridCol w:w="692"/>
              <w:gridCol w:w="632"/>
              <w:gridCol w:w="228"/>
              <w:gridCol w:w="34"/>
              <w:gridCol w:w="496"/>
              <w:gridCol w:w="446"/>
              <w:gridCol w:w="236"/>
              <w:gridCol w:w="56"/>
              <w:gridCol w:w="204"/>
              <w:gridCol w:w="38"/>
              <w:gridCol w:w="946"/>
              <w:gridCol w:w="242"/>
              <w:gridCol w:w="224"/>
              <w:gridCol w:w="10"/>
              <w:gridCol w:w="232"/>
              <w:gridCol w:w="1608"/>
              <w:gridCol w:w="8"/>
              <w:gridCol w:w="190"/>
            </w:tblGrid>
            <w:tr w:rsidR="00190626" w:rsidRPr="00190626" w:rsidTr="0013125A">
              <w:trPr>
                <w:gridAfter w:val="1"/>
                <w:wAfter w:w="190" w:type="dxa"/>
                <w:cantSplit/>
                <w:trHeight w:hRule="exact" w:val="264"/>
              </w:trPr>
              <w:tc>
                <w:tcPr>
                  <w:tcW w:w="1762" w:type="dxa"/>
                  <w:gridSpan w:val="3"/>
                  <w:tcBorders>
                    <w:top w:val="nil"/>
                    <w:left w:val="nil"/>
                    <w:bottom w:val="nil"/>
                    <w:right w:val="nil"/>
                  </w:tcBorders>
                </w:tcPr>
                <w:p w:rsidR="00190626" w:rsidRPr="00190626" w:rsidRDefault="00190626" w:rsidP="0013125A">
                  <w:pPr>
                    <w:pStyle w:val="19"/>
                    <w:framePr w:wrap="around" w:vAnchor="text" w:hAnchor="text" w:y="1"/>
                    <w:suppressOverlap/>
                    <w:jc w:val="left"/>
                    <w:rPr>
                      <w:sz w:val="16"/>
                      <w:szCs w:val="16"/>
                    </w:rPr>
                  </w:pPr>
                  <w:r w:rsidRPr="00190626">
                    <w:rPr>
                      <w:sz w:val="16"/>
                      <w:szCs w:val="16"/>
                    </w:rPr>
                    <w:t>По доверенности №</w:t>
                  </w:r>
                </w:p>
              </w:tc>
              <w:tc>
                <w:tcPr>
                  <w:tcW w:w="1390" w:type="dxa"/>
                  <w:gridSpan w:val="4"/>
                  <w:tcBorders>
                    <w:top w:val="nil"/>
                    <w:left w:val="nil"/>
                    <w:bottom w:val="single" w:sz="4" w:space="0" w:color="auto"/>
                    <w:right w:val="nil"/>
                  </w:tcBorders>
                </w:tcPr>
                <w:p w:rsidR="00190626" w:rsidRPr="00190626" w:rsidRDefault="00190626" w:rsidP="0013125A">
                  <w:pPr>
                    <w:pStyle w:val="19"/>
                    <w:framePr w:wrap="around" w:vAnchor="text" w:hAnchor="text" w:y="1"/>
                    <w:suppressOverlap/>
                    <w:jc w:val="center"/>
                    <w:rPr>
                      <w:i/>
                      <w:iCs/>
                      <w:sz w:val="16"/>
                      <w:szCs w:val="16"/>
                    </w:rPr>
                  </w:pPr>
                </w:p>
              </w:tc>
              <w:tc>
                <w:tcPr>
                  <w:tcW w:w="942" w:type="dxa"/>
                  <w:gridSpan w:val="4"/>
                  <w:tcBorders>
                    <w:top w:val="nil"/>
                    <w:bottom w:val="nil"/>
                    <w:right w:val="nil"/>
                  </w:tcBorders>
                </w:tcPr>
                <w:p w:rsidR="00190626" w:rsidRPr="00190626" w:rsidRDefault="00190626" w:rsidP="0013125A">
                  <w:pPr>
                    <w:pStyle w:val="19"/>
                    <w:framePr w:wrap="around" w:vAnchor="text" w:hAnchor="text" w:y="1"/>
                    <w:suppressOverlap/>
                    <w:jc w:val="left"/>
                    <w:rPr>
                      <w:sz w:val="16"/>
                      <w:szCs w:val="16"/>
                    </w:rPr>
                  </w:pPr>
                  <w:r w:rsidRPr="00190626">
                    <w:rPr>
                      <w:sz w:val="16"/>
                      <w:szCs w:val="16"/>
                    </w:rPr>
                    <w:t>от «</w:t>
                  </w:r>
                  <w:r w:rsidRPr="00190626">
                    <w:rPr>
                      <w:sz w:val="16"/>
                      <w:szCs w:val="16"/>
                      <w:lang w:val="en-US"/>
                    </w:rPr>
                    <w:t xml:space="preserve">  </w:t>
                  </w:r>
                  <w:r w:rsidRPr="00190626">
                    <w:rPr>
                      <w:sz w:val="16"/>
                      <w:szCs w:val="16"/>
                    </w:rPr>
                    <w:t>»</w:t>
                  </w:r>
                </w:p>
              </w:tc>
              <w:tc>
                <w:tcPr>
                  <w:tcW w:w="1460" w:type="dxa"/>
                  <w:gridSpan w:val="5"/>
                  <w:tcBorders>
                    <w:top w:val="nil"/>
                    <w:left w:val="nil"/>
                    <w:bottom w:val="single" w:sz="4" w:space="0" w:color="auto"/>
                    <w:right w:val="nil"/>
                  </w:tcBorders>
                </w:tcPr>
                <w:p w:rsidR="00190626" w:rsidRPr="00190626" w:rsidRDefault="00190626" w:rsidP="0013125A">
                  <w:pPr>
                    <w:pStyle w:val="19"/>
                    <w:framePr w:wrap="around" w:vAnchor="text" w:hAnchor="text" w:y="1"/>
                    <w:suppressOverlap/>
                    <w:jc w:val="center"/>
                    <w:rPr>
                      <w:i/>
                      <w:iCs/>
                      <w:sz w:val="16"/>
                      <w:szCs w:val="16"/>
                    </w:rPr>
                  </w:pPr>
                  <w:r w:rsidRPr="00190626">
                    <w:rPr>
                      <w:i/>
                      <w:iCs/>
                      <w:sz w:val="16"/>
                      <w:szCs w:val="16"/>
                    </w:rPr>
                    <w:t>июля</w:t>
                  </w:r>
                </w:p>
              </w:tc>
              <w:tc>
                <w:tcPr>
                  <w:tcW w:w="1848" w:type="dxa"/>
                  <w:gridSpan w:val="3"/>
                  <w:tcBorders>
                    <w:top w:val="nil"/>
                    <w:bottom w:val="nil"/>
                    <w:right w:val="nil"/>
                  </w:tcBorders>
                </w:tcPr>
                <w:p w:rsidR="00190626" w:rsidRPr="00190626" w:rsidRDefault="00190626" w:rsidP="0013125A">
                  <w:pPr>
                    <w:pStyle w:val="19"/>
                    <w:framePr w:wrap="around" w:vAnchor="text" w:hAnchor="text" w:y="1"/>
                    <w:suppressOverlap/>
                    <w:jc w:val="left"/>
                    <w:rPr>
                      <w:sz w:val="16"/>
                      <w:szCs w:val="16"/>
                    </w:rPr>
                  </w:pPr>
                  <w:r w:rsidRPr="00190626">
                    <w:rPr>
                      <w:sz w:val="16"/>
                      <w:szCs w:val="16"/>
                    </w:rPr>
                    <w:t>20     г.</w:t>
                  </w:r>
                </w:p>
              </w:tc>
            </w:tr>
            <w:tr w:rsidR="00190626" w:rsidRPr="00190626" w:rsidTr="0013125A">
              <w:trPr>
                <w:gridAfter w:val="2"/>
                <w:wAfter w:w="198" w:type="dxa"/>
                <w:cantSplit/>
                <w:trHeight w:hRule="exact" w:val="142"/>
              </w:trPr>
              <w:tc>
                <w:tcPr>
                  <w:tcW w:w="1070" w:type="dxa"/>
                  <w:gridSpan w:val="2"/>
                  <w:vMerge w:val="restart"/>
                  <w:tcBorders>
                    <w:top w:val="nil"/>
                    <w:left w:val="nil"/>
                    <w:bottom w:val="nil"/>
                    <w:right w:val="nil"/>
                  </w:tcBorders>
                </w:tcPr>
                <w:p w:rsidR="00190626" w:rsidRPr="00190626" w:rsidRDefault="00190626" w:rsidP="0013125A">
                  <w:pPr>
                    <w:pStyle w:val="19"/>
                    <w:framePr w:wrap="around" w:vAnchor="text" w:hAnchor="text" w:y="1"/>
                    <w:suppressOverlap/>
                    <w:jc w:val="left"/>
                    <w:rPr>
                      <w:sz w:val="16"/>
                      <w:szCs w:val="16"/>
                    </w:rPr>
                  </w:pPr>
                  <w:r w:rsidRPr="00190626">
                    <w:rPr>
                      <w:sz w:val="16"/>
                      <w:szCs w:val="16"/>
                    </w:rPr>
                    <w:t>выданной</w:t>
                  </w:r>
                </w:p>
              </w:tc>
              <w:tc>
                <w:tcPr>
                  <w:tcW w:w="6324" w:type="dxa"/>
                  <w:gridSpan w:val="16"/>
                  <w:vMerge w:val="restart"/>
                  <w:tcBorders>
                    <w:top w:val="nil"/>
                    <w:bottom w:val="nil"/>
                    <w:right w:val="nil"/>
                  </w:tcBorders>
                </w:tcPr>
                <w:p w:rsidR="00190626" w:rsidRPr="00190626" w:rsidRDefault="00190626" w:rsidP="0013125A">
                  <w:pPr>
                    <w:pStyle w:val="19"/>
                    <w:framePr w:wrap="around" w:vAnchor="text" w:hAnchor="text" w:y="1"/>
                    <w:suppressOverlap/>
                    <w:jc w:val="center"/>
                    <w:rPr>
                      <w:i/>
                      <w:iCs/>
                      <w:sz w:val="16"/>
                      <w:szCs w:val="16"/>
                    </w:rPr>
                  </w:pPr>
                </w:p>
              </w:tc>
            </w:tr>
            <w:tr w:rsidR="00190626" w:rsidRPr="00190626" w:rsidTr="0013125A">
              <w:trPr>
                <w:gridAfter w:val="2"/>
                <w:wAfter w:w="198" w:type="dxa"/>
                <w:cantSplit/>
                <w:trHeight w:val="356"/>
              </w:trPr>
              <w:tc>
                <w:tcPr>
                  <w:tcW w:w="1070" w:type="dxa"/>
                  <w:gridSpan w:val="2"/>
                  <w:vMerge/>
                  <w:tcBorders>
                    <w:top w:val="nil"/>
                    <w:left w:val="nil"/>
                    <w:bottom w:val="nil"/>
                    <w:right w:val="nil"/>
                  </w:tcBorders>
                </w:tcPr>
                <w:p w:rsidR="00190626" w:rsidRPr="00190626" w:rsidRDefault="00190626" w:rsidP="0013125A">
                  <w:pPr>
                    <w:pStyle w:val="19"/>
                    <w:framePr w:wrap="around" w:vAnchor="text" w:hAnchor="text" w:y="1"/>
                    <w:suppressOverlap/>
                    <w:jc w:val="center"/>
                    <w:rPr>
                      <w:sz w:val="16"/>
                      <w:szCs w:val="16"/>
                    </w:rPr>
                  </w:pPr>
                </w:p>
              </w:tc>
              <w:tc>
                <w:tcPr>
                  <w:tcW w:w="6324" w:type="dxa"/>
                  <w:gridSpan w:val="16"/>
                  <w:vMerge/>
                  <w:tcBorders>
                    <w:top w:val="nil"/>
                    <w:bottom w:val="single" w:sz="4" w:space="0" w:color="auto"/>
                    <w:right w:val="nil"/>
                  </w:tcBorders>
                </w:tcPr>
                <w:p w:rsidR="00190626" w:rsidRPr="00190626" w:rsidRDefault="00190626" w:rsidP="0013125A">
                  <w:pPr>
                    <w:pStyle w:val="19"/>
                    <w:framePr w:wrap="around" w:vAnchor="text" w:hAnchor="text" w:y="1"/>
                    <w:suppressOverlap/>
                    <w:jc w:val="center"/>
                    <w:rPr>
                      <w:sz w:val="16"/>
                      <w:szCs w:val="16"/>
                    </w:rPr>
                  </w:pPr>
                </w:p>
              </w:tc>
            </w:tr>
            <w:tr w:rsidR="00190626" w:rsidRPr="00190626" w:rsidTr="0013125A">
              <w:trPr>
                <w:gridAfter w:val="1"/>
                <w:wAfter w:w="190" w:type="dxa"/>
                <w:cantSplit/>
                <w:trHeight w:hRule="exact" w:val="340"/>
              </w:trPr>
              <w:tc>
                <w:tcPr>
                  <w:tcW w:w="2394" w:type="dxa"/>
                  <w:gridSpan w:val="4"/>
                  <w:tcBorders>
                    <w:top w:val="nil"/>
                    <w:left w:val="nil"/>
                    <w:bottom w:val="nil"/>
                    <w:right w:val="nil"/>
                  </w:tcBorders>
                </w:tcPr>
                <w:p w:rsidR="00190626" w:rsidRPr="00190626" w:rsidRDefault="00190626" w:rsidP="0013125A">
                  <w:pPr>
                    <w:pStyle w:val="19"/>
                    <w:framePr w:wrap="around" w:vAnchor="text" w:hAnchor="text" w:y="1"/>
                    <w:suppressOverlap/>
                    <w:jc w:val="left"/>
                    <w:rPr>
                      <w:sz w:val="16"/>
                      <w:szCs w:val="16"/>
                    </w:rPr>
                  </w:pPr>
                  <w:r w:rsidRPr="00190626">
                    <w:rPr>
                      <w:sz w:val="16"/>
                      <w:szCs w:val="16"/>
                    </w:rPr>
                    <w:t>Груз к перевозке принял</w:t>
                  </w:r>
                </w:p>
              </w:tc>
              <w:tc>
                <w:tcPr>
                  <w:tcW w:w="1496" w:type="dxa"/>
                  <w:gridSpan w:val="6"/>
                  <w:tcBorders>
                    <w:top w:val="nil"/>
                    <w:left w:val="nil"/>
                    <w:bottom w:val="single" w:sz="4" w:space="0" w:color="auto"/>
                    <w:right w:val="nil"/>
                  </w:tcBorders>
                </w:tcPr>
                <w:p w:rsidR="00190626" w:rsidRPr="00190626" w:rsidRDefault="00190626" w:rsidP="0013125A">
                  <w:pPr>
                    <w:pStyle w:val="19"/>
                    <w:framePr w:wrap="around" w:vAnchor="text" w:hAnchor="text" w:y="1"/>
                    <w:suppressOverlap/>
                    <w:jc w:val="center"/>
                    <w:rPr>
                      <w:i/>
                      <w:iCs/>
                      <w:sz w:val="16"/>
                      <w:szCs w:val="16"/>
                    </w:rPr>
                  </w:pPr>
                </w:p>
              </w:tc>
              <w:tc>
                <w:tcPr>
                  <w:tcW w:w="242" w:type="dxa"/>
                  <w:gridSpan w:val="2"/>
                  <w:vMerge w:val="restart"/>
                  <w:tcBorders>
                    <w:top w:val="nil"/>
                    <w:bottom w:val="nil"/>
                    <w:right w:val="nil"/>
                  </w:tcBorders>
                </w:tcPr>
                <w:p w:rsidR="00190626" w:rsidRPr="00190626" w:rsidRDefault="00190626" w:rsidP="0013125A">
                  <w:pPr>
                    <w:pStyle w:val="19"/>
                    <w:framePr w:wrap="around" w:vAnchor="text" w:hAnchor="text" w:y="1"/>
                    <w:suppressOverlap/>
                    <w:jc w:val="left"/>
                    <w:rPr>
                      <w:sz w:val="16"/>
                      <w:szCs w:val="16"/>
                    </w:rPr>
                  </w:pPr>
                </w:p>
              </w:tc>
              <w:tc>
                <w:tcPr>
                  <w:tcW w:w="1412" w:type="dxa"/>
                  <w:gridSpan w:val="3"/>
                  <w:tcBorders>
                    <w:top w:val="nil"/>
                    <w:left w:val="nil"/>
                    <w:bottom w:val="single" w:sz="4" w:space="0" w:color="auto"/>
                    <w:right w:val="nil"/>
                  </w:tcBorders>
                </w:tcPr>
                <w:p w:rsidR="00190626" w:rsidRPr="00190626" w:rsidRDefault="00190626" w:rsidP="0013125A">
                  <w:pPr>
                    <w:pStyle w:val="19"/>
                    <w:framePr w:wrap="around" w:vAnchor="text" w:hAnchor="text" w:y="1"/>
                    <w:suppressOverlap/>
                    <w:jc w:val="center"/>
                    <w:rPr>
                      <w:rFonts w:ascii="Alexandra Zeferino One" w:hAnsi="Alexandra Zeferino One" w:cs="Alexandra Zeferino One"/>
                      <w:i/>
                      <w:iCs/>
                      <w:sz w:val="16"/>
                      <w:szCs w:val="16"/>
                    </w:rPr>
                  </w:pPr>
                </w:p>
              </w:tc>
              <w:tc>
                <w:tcPr>
                  <w:tcW w:w="242" w:type="dxa"/>
                  <w:gridSpan w:val="2"/>
                  <w:vMerge w:val="restart"/>
                  <w:tcBorders>
                    <w:top w:val="nil"/>
                    <w:bottom w:val="nil"/>
                    <w:right w:val="nil"/>
                  </w:tcBorders>
                </w:tcPr>
                <w:p w:rsidR="00190626" w:rsidRPr="00190626" w:rsidRDefault="00190626" w:rsidP="0013125A">
                  <w:pPr>
                    <w:pStyle w:val="19"/>
                    <w:framePr w:wrap="around" w:vAnchor="text" w:hAnchor="text" w:y="1"/>
                    <w:suppressOverlap/>
                    <w:jc w:val="left"/>
                    <w:rPr>
                      <w:sz w:val="16"/>
                      <w:szCs w:val="16"/>
                    </w:rPr>
                  </w:pPr>
                </w:p>
              </w:tc>
              <w:tc>
                <w:tcPr>
                  <w:tcW w:w="1616" w:type="dxa"/>
                  <w:gridSpan w:val="2"/>
                  <w:tcBorders>
                    <w:top w:val="nil"/>
                    <w:left w:val="nil"/>
                    <w:bottom w:val="single" w:sz="4" w:space="0" w:color="auto"/>
                    <w:right w:val="nil"/>
                  </w:tcBorders>
                </w:tcPr>
                <w:p w:rsidR="00190626" w:rsidRPr="00190626" w:rsidRDefault="00190626" w:rsidP="0013125A">
                  <w:pPr>
                    <w:pStyle w:val="19"/>
                    <w:framePr w:wrap="around" w:vAnchor="text" w:hAnchor="text" w:y="1"/>
                    <w:suppressOverlap/>
                    <w:jc w:val="center"/>
                    <w:rPr>
                      <w:i/>
                      <w:iCs/>
                      <w:sz w:val="16"/>
                      <w:szCs w:val="16"/>
                    </w:rPr>
                  </w:pPr>
                </w:p>
              </w:tc>
            </w:tr>
            <w:tr w:rsidR="00190626" w:rsidRPr="00190626" w:rsidTr="0013125A">
              <w:trPr>
                <w:gridAfter w:val="1"/>
                <w:wAfter w:w="190" w:type="dxa"/>
                <w:cantSplit/>
                <w:trHeight w:hRule="exact" w:val="142"/>
              </w:trPr>
              <w:tc>
                <w:tcPr>
                  <w:tcW w:w="2394" w:type="dxa"/>
                  <w:gridSpan w:val="4"/>
                  <w:tcBorders>
                    <w:top w:val="nil"/>
                    <w:left w:val="nil"/>
                    <w:bottom w:val="nil"/>
                    <w:right w:val="nil"/>
                  </w:tcBorders>
                </w:tcPr>
                <w:p w:rsidR="00190626" w:rsidRPr="00190626" w:rsidRDefault="00190626" w:rsidP="0013125A">
                  <w:pPr>
                    <w:pStyle w:val="60"/>
                    <w:framePr w:wrap="around" w:vAnchor="text" w:hAnchor="text" w:y="1"/>
                    <w:spacing w:line="120" w:lineRule="exact"/>
                    <w:suppressOverlap/>
                    <w:rPr>
                      <w:sz w:val="16"/>
                      <w:szCs w:val="16"/>
                    </w:rPr>
                  </w:pPr>
                </w:p>
              </w:tc>
              <w:tc>
                <w:tcPr>
                  <w:tcW w:w="1496" w:type="dxa"/>
                  <w:gridSpan w:val="6"/>
                  <w:tcBorders>
                    <w:top w:val="nil"/>
                    <w:left w:val="nil"/>
                    <w:bottom w:val="nil"/>
                    <w:right w:val="nil"/>
                  </w:tcBorders>
                </w:tcPr>
                <w:p w:rsidR="00190626" w:rsidRPr="00190626" w:rsidRDefault="00190626" w:rsidP="0013125A">
                  <w:pPr>
                    <w:pStyle w:val="60"/>
                    <w:framePr w:wrap="around" w:vAnchor="text" w:hAnchor="text" w:y="1"/>
                    <w:spacing w:line="120" w:lineRule="exact"/>
                    <w:suppressOverlap/>
                    <w:rPr>
                      <w:sz w:val="16"/>
                      <w:szCs w:val="16"/>
                    </w:rPr>
                  </w:pPr>
                  <w:r w:rsidRPr="00190626">
                    <w:rPr>
                      <w:sz w:val="16"/>
                      <w:szCs w:val="16"/>
                    </w:rPr>
                    <w:t>должность</w:t>
                  </w:r>
                </w:p>
              </w:tc>
              <w:tc>
                <w:tcPr>
                  <w:tcW w:w="242" w:type="dxa"/>
                  <w:gridSpan w:val="2"/>
                  <w:vMerge/>
                  <w:tcBorders>
                    <w:top w:val="nil"/>
                    <w:bottom w:val="nil"/>
                    <w:right w:val="nil"/>
                  </w:tcBorders>
                </w:tcPr>
                <w:p w:rsidR="00190626" w:rsidRPr="00190626" w:rsidRDefault="00190626" w:rsidP="0013125A">
                  <w:pPr>
                    <w:pStyle w:val="60"/>
                    <w:framePr w:wrap="around" w:vAnchor="text" w:hAnchor="text" w:y="1"/>
                    <w:spacing w:line="120" w:lineRule="exact"/>
                    <w:suppressOverlap/>
                    <w:rPr>
                      <w:sz w:val="16"/>
                      <w:szCs w:val="16"/>
                    </w:rPr>
                  </w:pPr>
                </w:p>
              </w:tc>
              <w:tc>
                <w:tcPr>
                  <w:tcW w:w="1412" w:type="dxa"/>
                  <w:gridSpan w:val="3"/>
                  <w:tcBorders>
                    <w:top w:val="nil"/>
                    <w:left w:val="nil"/>
                    <w:bottom w:val="nil"/>
                    <w:right w:val="nil"/>
                  </w:tcBorders>
                </w:tcPr>
                <w:p w:rsidR="00190626" w:rsidRPr="00190626" w:rsidRDefault="00190626" w:rsidP="0013125A">
                  <w:pPr>
                    <w:pStyle w:val="60"/>
                    <w:framePr w:wrap="around" w:vAnchor="text" w:hAnchor="text" w:y="1"/>
                    <w:spacing w:line="120" w:lineRule="exact"/>
                    <w:suppressOverlap/>
                    <w:rPr>
                      <w:sz w:val="16"/>
                      <w:szCs w:val="16"/>
                    </w:rPr>
                  </w:pPr>
                  <w:r w:rsidRPr="00190626">
                    <w:rPr>
                      <w:sz w:val="16"/>
                      <w:szCs w:val="16"/>
                    </w:rPr>
                    <w:t>подпись</w:t>
                  </w:r>
                </w:p>
              </w:tc>
              <w:tc>
                <w:tcPr>
                  <w:tcW w:w="242" w:type="dxa"/>
                  <w:gridSpan w:val="2"/>
                  <w:vMerge/>
                  <w:tcBorders>
                    <w:top w:val="nil"/>
                    <w:bottom w:val="nil"/>
                    <w:right w:val="nil"/>
                  </w:tcBorders>
                </w:tcPr>
                <w:p w:rsidR="00190626" w:rsidRPr="00190626" w:rsidRDefault="00190626" w:rsidP="0013125A">
                  <w:pPr>
                    <w:pStyle w:val="60"/>
                    <w:framePr w:wrap="around" w:vAnchor="text" w:hAnchor="text" w:y="1"/>
                    <w:spacing w:line="120" w:lineRule="exact"/>
                    <w:suppressOverlap/>
                    <w:rPr>
                      <w:sz w:val="16"/>
                      <w:szCs w:val="16"/>
                    </w:rPr>
                  </w:pPr>
                </w:p>
              </w:tc>
              <w:tc>
                <w:tcPr>
                  <w:tcW w:w="1616" w:type="dxa"/>
                  <w:gridSpan w:val="2"/>
                  <w:tcBorders>
                    <w:top w:val="nil"/>
                    <w:left w:val="nil"/>
                    <w:bottom w:val="nil"/>
                    <w:right w:val="nil"/>
                  </w:tcBorders>
                </w:tcPr>
                <w:p w:rsidR="00190626" w:rsidRPr="00190626" w:rsidRDefault="00190626" w:rsidP="0013125A">
                  <w:pPr>
                    <w:pStyle w:val="60"/>
                    <w:framePr w:wrap="around" w:vAnchor="text" w:hAnchor="text" w:y="1"/>
                    <w:spacing w:line="120" w:lineRule="exact"/>
                    <w:suppressOverlap/>
                    <w:rPr>
                      <w:sz w:val="16"/>
                      <w:szCs w:val="16"/>
                    </w:rPr>
                  </w:pPr>
                  <w:r w:rsidRPr="00190626">
                    <w:rPr>
                      <w:sz w:val="16"/>
                      <w:szCs w:val="16"/>
                    </w:rPr>
                    <w:t>расшифровка подписи</w:t>
                  </w:r>
                </w:p>
              </w:tc>
            </w:tr>
            <w:tr w:rsidR="00190626" w:rsidRPr="00190626" w:rsidTr="0013125A">
              <w:trPr>
                <w:gridAfter w:val="2"/>
                <w:wAfter w:w="198" w:type="dxa"/>
                <w:cantSplit/>
                <w:trHeight w:val="217"/>
              </w:trPr>
              <w:tc>
                <w:tcPr>
                  <w:tcW w:w="7394" w:type="dxa"/>
                  <w:gridSpan w:val="18"/>
                  <w:tcBorders>
                    <w:top w:val="nil"/>
                    <w:left w:val="nil"/>
                    <w:right w:val="nil"/>
                  </w:tcBorders>
                  <w:vAlign w:val="bottom"/>
                </w:tcPr>
                <w:p w:rsidR="00190626" w:rsidRPr="00190626" w:rsidRDefault="00190626" w:rsidP="0013125A">
                  <w:pPr>
                    <w:pStyle w:val="19"/>
                    <w:framePr w:wrap="around" w:vAnchor="text" w:hAnchor="text" w:y="1"/>
                    <w:spacing w:before="0" w:after="0" w:line="160" w:lineRule="exact"/>
                    <w:suppressOverlap/>
                    <w:jc w:val="left"/>
                    <w:rPr>
                      <w:sz w:val="16"/>
                      <w:szCs w:val="16"/>
                    </w:rPr>
                  </w:pPr>
                  <w:r w:rsidRPr="00190626">
                    <w:rPr>
                      <w:sz w:val="16"/>
                      <w:szCs w:val="16"/>
                    </w:rPr>
                    <w:t>(При личном приеме товара по количеству и ассортименту)</w:t>
                  </w:r>
                </w:p>
              </w:tc>
            </w:tr>
            <w:tr w:rsidR="00190626" w:rsidRPr="00190626" w:rsidTr="0013125A">
              <w:trPr>
                <w:gridAfter w:val="2"/>
                <w:wAfter w:w="198" w:type="dxa"/>
                <w:cantSplit/>
                <w:trHeight w:val="233"/>
              </w:trPr>
              <w:tc>
                <w:tcPr>
                  <w:tcW w:w="7394" w:type="dxa"/>
                  <w:gridSpan w:val="18"/>
                  <w:tcBorders>
                    <w:top w:val="nil"/>
                    <w:left w:val="nil"/>
                    <w:bottom w:val="single" w:sz="8" w:space="0" w:color="auto"/>
                    <w:right w:val="nil"/>
                  </w:tcBorders>
                  <w:vAlign w:val="bottom"/>
                </w:tcPr>
                <w:p w:rsidR="00190626" w:rsidRPr="00190626" w:rsidRDefault="00190626" w:rsidP="0013125A">
                  <w:pPr>
                    <w:pStyle w:val="19"/>
                    <w:framePr w:wrap="around" w:vAnchor="text" w:hAnchor="text" w:y="1"/>
                    <w:spacing w:before="0" w:after="0" w:line="160" w:lineRule="exact"/>
                    <w:suppressOverlap/>
                    <w:jc w:val="center"/>
                    <w:rPr>
                      <w:i/>
                      <w:iCs/>
                      <w:sz w:val="16"/>
                      <w:szCs w:val="16"/>
                    </w:rPr>
                  </w:pPr>
                  <w:r w:rsidRPr="00190626">
                    <w:rPr>
                      <w:i/>
                      <w:iCs/>
                      <w:sz w:val="16"/>
                      <w:szCs w:val="16"/>
                    </w:rPr>
                    <w:t>претензий не имею</w:t>
                  </w:r>
                </w:p>
              </w:tc>
            </w:tr>
            <w:tr w:rsidR="00190626" w:rsidRPr="00190626" w:rsidTr="0013125A">
              <w:trPr>
                <w:gridAfter w:val="2"/>
                <w:wAfter w:w="198" w:type="dxa"/>
                <w:cantSplit/>
                <w:trHeight w:hRule="exact" w:val="227"/>
              </w:trPr>
              <w:tc>
                <w:tcPr>
                  <w:tcW w:w="236" w:type="dxa"/>
                  <w:tcBorders>
                    <w:top w:val="single" w:sz="8" w:space="0" w:color="auto"/>
                    <w:left w:val="nil"/>
                    <w:bottom w:val="nil"/>
                    <w:right w:val="nil"/>
                  </w:tcBorders>
                  <w:tcMar>
                    <w:left w:w="0" w:type="dxa"/>
                    <w:right w:w="0" w:type="dxa"/>
                  </w:tcMar>
                </w:tcPr>
                <w:p w:rsidR="00190626" w:rsidRPr="00190626" w:rsidRDefault="00190626" w:rsidP="0013125A">
                  <w:pPr>
                    <w:pStyle w:val="60"/>
                    <w:framePr w:wrap="around" w:vAnchor="text" w:hAnchor="text" w:y="1"/>
                    <w:suppressOverlap/>
                    <w:rPr>
                      <w:sz w:val="16"/>
                      <w:szCs w:val="16"/>
                    </w:rPr>
                  </w:pPr>
                </w:p>
              </w:tc>
              <w:tc>
                <w:tcPr>
                  <w:tcW w:w="7158" w:type="dxa"/>
                  <w:gridSpan w:val="17"/>
                  <w:tcBorders>
                    <w:top w:val="single" w:sz="8" w:space="0" w:color="auto"/>
                    <w:left w:val="nil"/>
                    <w:right w:val="nil"/>
                  </w:tcBorders>
                </w:tcPr>
                <w:p w:rsidR="00190626" w:rsidRPr="00190626" w:rsidRDefault="00190626" w:rsidP="0013125A">
                  <w:pPr>
                    <w:pStyle w:val="60"/>
                    <w:framePr w:wrap="around" w:vAnchor="text" w:hAnchor="text" w:y="1"/>
                    <w:suppressOverlap/>
                    <w:rPr>
                      <w:sz w:val="16"/>
                      <w:szCs w:val="16"/>
                    </w:rPr>
                  </w:pPr>
                </w:p>
              </w:tc>
            </w:tr>
            <w:tr w:rsidR="00190626" w:rsidRPr="00190626" w:rsidTr="00131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84"/>
              </w:trPr>
              <w:tc>
                <w:tcPr>
                  <w:tcW w:w="2622" w:type="dxa"/>
                  <w:gridSpan w:val="5"/>
                </w:tcPr>
                <w:p w:rsidR="00190626" w:rsidRPr="00190626" w:rsidRDefault="00190626" w:rsidP="0013125A">
                  <w:pPr>
                    <w:pStyle w:val="19"/>
                    <w:framePr w:wrap="around" w:vAnchor="text" w:hAnchor="text" w:y="1"/>
                    <w:suppressOverlap/>
                    <w:jc w:val="left"/>
                    <w:rPr>
                      <w:sz w:val="16"/>
                      <w:szCs w:val="16"/>
                    </w:rPr>
                  </w:pPr>
                  <w:r w:rsidRPr="00190626">
                    <w:rPr>
                      <w:sz w:val="16"/>
                      <w:szCs w:val="16"/>
                    </w:rPr>
                    <w:t>Груз получил грузополучатель</w:t>
                  </w:r>
                </w:p>
              </w:tc>
              <w:tc>
                <w:tcPr>
                  <w:tcW w:w="976" w:type="dxa"/>
                  <w:gridSpan w:val="3"/>
                  <w:tcBorders>
                    <w:bottom w:val="single" w:sz="8" w:space="0" w:color="auto"/>
                  </w:tcBorders>
                  <w:tcMar>
                    <w:left w:w="0" w:type="dxa"/>
                    <w:right w:w="0" w:type="dxa"/>
                  </w:tcMar>
                </w:tcPr>
                <w:p w:rsidR="00190626" w:rsidRPr="00190626" w:rsidRDefault="00190626" w:rsidP="0013125A">
                  <w:pPr>
                    <w:pStyle w:val="19"/>
                    <w:framePr w:wrap="around" w:vAnchor="text" w:hAnchor="text" w:y="1"/>
                    <w:suppressOverlap/>
                    <w:jc w:val="center"/>
                    <w:rPr>
                      <w:i/>
                      <w:iCs/>
                      <w:sz w:val="16"/>
                      <w:szCs w:val="16"/>
                    </w:rPr>
                  </w:pPr>
                </w:p>
              </w:tc>
              <w:tc>
                <w:tcPr>
                  <w:tcW w:w="236" w:type="dxa"/>
                  <w:vMerge w:val="restart"/>
                </w:tcPr>
                <w:p w:rsidR="00190626" w:rsidRPr="00190626" w:rsidRDefault="00190626" w:rsidP="0013125A">
                  <w:pPr>
                    <w:pStyle w:val="19"/>
                    <w:framePr w:wrap="around" w:vAnchor="text" w:hAnchor="text" w:y="1"/>
                    <w:suppressOverlap/>
                    <w:jc w:val="left"/>
                    <w:rPr>
                      <w:i/>
                      <w:iCs/>
                      <w:sz w:val="16"/>
                      <w:szCs w:val="16"/>
                    </w:rPr>
                  </w:pPr>
                </w:p>
              </w:tc>
              <w:tc>
                <w:tcPr>
                  <w:tcW w:w="1244" w:type="dxa"/>
                  <w:gridSpan w:val="4"/>
                  <w:tcBorders>
                    <w:bottom w:val="single" w:sz="8" w:space="0" w:color="auto"/>
                  </w:tcBorders>
                </w:tcPr>
                <w:p w:rsidR="00190626" w:rsidRPr="00190626" w:rsidRDefault="00190626" w:rsidP="0013125A">
                  <w:pPr>
                    <w:pStyle w:val="19"/>
                    <w:framePr w:wrap="around" w:vAnchor="text" w:hAnchor="text" w:y="1"/>
                    <w:suppressOverlap/>
                    <w:jc w:val="center"/>
                    <w:rPr>
                      <w:rFonts w:ascii="Alexandra Zeferino One" w:hAnsi="Alexandra Zeferino One" w:cs="Alexandra Zeferino One"/>
                      <w:i/>
                      <w:iCs/>
                      <w:sz w:val="16"/>
                      <w:szCs w:val="16"/>
                    </w:rPr>
                  </w:pPr>
                </w:p>
              </w:tc>
              <w:tc>
                <w:tcPr>
                  <w:tcW w:w="242" w:type="dxa"/>
                  <w:vMerge w:val="restart"/>
                </w:tcPr>
                <w:p w:rsidR="00190626" w:rsidRPr="00190626" w:rsidRDefault="00190626" w:rsidP="0013125A">
                  <w:pPr>
                    <w:pStyle w:val="19"/>
                    <w:framePr w:wrap="around" w:vAnchor="text" w:hAnchor="text" w:y="1"/>
                    <w:suppressOverlap/>
                    <w:jc w:val="left"/>
                    <w:rPr>
                      <w:i/>
                      <w:iCs/>
                      <w:sz w:val="16"/>
                      <w:szCs w:val="16"/>
                    </w:rPr>
                  </w:pPr>
                </w:p>
              </w:tc>
              <w:tc>
                <w:tcPr>
                  <w:tcW w:w="2272" w:type="dxa"/>
                  <w:gridSpan w:val="6"/>
                  <w:tcBorders>
                    <w:bottom w:val="single" w:sz="8" w:space="0" w:color="auto"/>
                  </w:tcBorders>
                </w:tcPr>
                <w:p w:rsidR="00190626" w:rsidRPr="00190626" w:rsidRDefault="00190626" w:rsidP="0013125A">
                  <w:pPr>
                    <w:pStyle w:val="19"/>
                    <w:framePr w:wrap="around" w:vAnchor="text" w:hAnchor="text" w:y="1"/>
                    <w:suppressOverlap/>
                    <w:jc w:val="center"/>
                    <w:rPr>
                      <w:i/>
                      <w:iCs/>
                      <w:sz w:val="16"/>
                      <w:szCs w:val="16"/>
                    </w:rPr>
                  </w:pPr>
                </w:p>
              </w:tc>
            </w:tr>
            <w:tr w:rsidR="00190626" w:rsidRPr="00190626" w:rsidTr="00131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34"/>
              </w:trPr>
              <w:tc>
                <w:tcPr>
                  <w:tcW w:w="2656" w:type="dxa"/>
                  <w:gridSpan w:val="6"/>
                </w:tcPr>
                <w:p w:rsidR="00190626" w:rsidRPr="00190626" w:rsidRDefault="00190626" w:rsidP="0013125A">
                  <w:pPr>
                    <w:pStyle w:val="60"/>
                    <w:framePr w:wrap="around" w:vAnchor="text" w:hAnchor="text" w:y="1"/>
                    <w:suppressOverlap/>
                    <w:rPr>
                      <w:sz w:val="16"/>
                      <w:szCs w:val="16"/>
                    </w:rPr>
                  </w:pPr>
                </w:p>
              </w:tc>
              <w:tc>
                <w:tcPr>
                  <w:tcW w:w="942" w:type="dxa"/>
                  <w:gridSpan w:val="2"/>
                </w:tcPr>
                <w:p w:rsidR="00190626" w:rsidRPr="00190626" w:rsidRDefault="00190626" w:rsidP="0013125A">
                  <w:pPr>
                    <w:pStyle w:val="60"/>
                    <w:framePr w:wrap="around" w:vAnchor="text" w:hAnchor="text" w:y="1"/>
                    <w:suppressOverlap/>
                    <w:rPr>
                      <w:sz w:val="16"/>
                      <w:szCs w:val="16"/>
                    </w:rPr>
                  </w:pPr>
                  <w:r w:rsidRPr="00190626">
                    <w:rPr>
                      <w:sz w:val="16"/>
                      <w:szCs w:val="16"/>
                    </w:rPr>
                    <w:t>должность</w:t>
                  </w:r>
                </w:p>
              </w:tc>
              <w:tc>
                <w:tcPr>
                  <w:tcW w:w="236" w:type="dxa"/>
                  <w:vMerge/>
                </w:tcPr>
                <w:p w:rsidR="00190626" w:rsidRPr="00190626" w:rsidRDefault="00190626" w:rsidP="0013125A">
                  <w:pPr>
                    <w:pStyle w:val="60"/>
                    <w:framePr w:wrap="around" w:vAnchor="text" w:hAnchor="text" w:y="1"/>
                    <w:suppressOverlap/>
                    <w:rPr>
                      <w:sz w:val="16"/>
                      <w:szCs w:val="16"/>
                    </w:rPr>
                  </w:pPr>
                </w:p>
              </w:tc>
              <w:tc>
                <w:tcPr>
                  <w:tcW w:w="1244" w:type="dxa"/>
                  <w:gridSpan w:val="4"/>
                </w:tcPr>
                <w:p w:rsidR="00190626" w:rsidRPr="00190626" w:rsidRDefault="00190626" w:rsidP="0013125A">
                  <w:pPr>
                    <w:pStyle w:val="60"/>
                    <w:framePr w:wrap="around" w:vAnchor="text" w:hAnchor="text" w:y="1"/>
                    <w:suppressOverlap/>
                    <w:rPr>
                      <w:sz w:val="16"/>
                      <w:szCs w:val="16"/>
                    </w:rPr>
                  </w:pPr>
                  <w:r w:rsidRPr="00190626">
                    <w:rPr>
                      <w:sz w:val="16"/>
                      <w:szCs w:val="16"/>
                    </w:rPr>
                    <w:t>подпись</w:t>
                  </w:r>
                </w:p>
              </w:tc>
              <w:tc>
                <w:tcPr>
                  <w:tcW w:w="242" w:type="dxa"/>
                  <w:vMerge/>
                </w:tcPr>
                <w:p w:rsidR="00190626" w:rsidRPr="00190626" w:rsidRDefault="00190626" w:rsidP="0013125A">
                  <w:pPr>
                    <w:pStyle w:val="60"/>
                    <w:framePr w:wrap="around" w:vAnchor="text" w:hAnchor="text" w:y="1"/>
                    <w:suppressOverlap/>
                    <w:rPr>
                      <w:sz w:val="16"/>
                      <w:szCs w:val="16"/>
                    </w:rPr>
                  </w:pPr>
                </w:p>
              </w:tc>
              <w:tc>
                <w:tcPr>
                  <w:tcW w:w="2272" w:type="dxa"/>
                  <w:gridSpan w:val="6"/>
                </w:tcPr>
                <w:p w:rsidR="00190626" w:rsidRPr="00190626" w:rsidRDefault="00190626" w:rsidP="0013125A">
                  <w:pPr>
                    <w:pStyle w:val="60"/>
                    <w:framePr w:wrap="around" w:vAnchor="text" w:hAnchor="text" w:y="1"/>
                    <w:suppressOverlap/>
                    <w:rPr>
                      <w:sz w:val="16"/>
                      <w:szCs w:val="16"/>
                    </w:rPr>
                  </w:pPr>
                  <w:r w:rsidRPr="00190626">
                    <w:rPr>
                      <w:sz w:val="16"/>
                      <w:szCs w:val="16"/>
                    </w:rPr>
                    <w:t>расшифровка подписи</w:t>
                  </w:r>
                </w:p>
              </w:tc>
            </w:tr>
          </w:tbl>
          <w:p w:rsidR="00190626" w:rsidRPr="00190626" w:rsidRDefault="00190626" w:rsidP="0013125A">
            <w:pPr>
              <w:pStyle w:val="19"/>
              <w:jc w:val="center"/>
              <w:rPr>
                <w:sz w:val="16"/>
                <w:szCs w:val="16"/>
              </w:rPr>
            </w:pPr>
          </w:p>
        </w:tc>
      </w:tr>
    </w:tbl>
    <w:p w:rsidR="00190626" w:rsidRPr="00190626" w:rsidRDefault="00190626" w:rsidP="00190626">
      <w:pPr>
        <w:pStyle w:val="19"/>
        <w:ind w:left="360"/>
        <w:jc w:val="center"/>
        <w:rPr>
          <w:sz w:val="16"/>
          <w:szCs w:val="16"/>
        </w:rPr>
      </w:pPr>
      <w:r w:rsidRPr="00190626">
        <w:rPr>
          <w:sz w:val="16"/>
          <w:szCs w:val="16"/>
          <w:lang w:val="en-US"/>
        </w:rPr>
        <w:t>II</w:t>
      </w:r>
      <w:r w:rsidRPr="00190626">
        <w:rPr>
          <w:sz w:val="16"/>
          <w:szCs w:val="16"/>
        </w:rPr>
        <w:t>. ТРАНСПОРТНЫЙ РАЗДЕЛ</w:t>
      </w:r>
    </w:p>
    <w:tbl>
      <w:tblPr>
        <w:tblW w:w="14788" w:type="dxa"/>
        <w:tblLayout w:type="fixed"/>
        <w:tblCellMar>
          <w:left w:w="28" w:type="dxa"/>
          <w:right w:w="28" w:type="dxa"/>
        </w:tblCellMar>
        <w:tblLook w:val="0000"/>
      </w:tblPr>
      <w:tblGrid>
        <w:gridCol w:w="492"/>
        <w:gridCol w:w="88"/>
        <w:gridCol w:w="393"/>
        <w:gridCol w:w="125"/>
        <w:gridCol w:w="19"/>
        <w:gridCol w:w="45"/>
        <w:gridCol w:w="46"/>
        <w:gridCol w:w="65"/>
        <w:gridCol w:w="153"/>
        <w:gridCol w:w="295"/>
        <w:gridCol w:w="24"/>
        <w:gridCol w:w="66"/>
        <w:gridCol w:w="84"/>
        <w:gridCol w:w="80"/>
        <w:gridCol w:w="9"/>
        <w:gridCol w:w="84"/>
        <w:gridCol w:w="128"/>
        <w:gridCol w:w="13"/>
        <w:gridCol w:w="93"/>
        <w:gridCol w:w="26"/>
        <w:gridCol w:w="58"/>
        <w:gridCol w:w="216"/>
        <w:gridCol w:w="147"/>
        <w:gridCol w:w="162"/>
        <w:gridCol w:w="145"/>
        <w:gridCol w:w="83"/>
        <w:gridCol w:w="7"/>
        <w:gridCol w:w="137"/>
        <w:gridCol w:w="96"/>
        <w:gridCol w:w="5"/>
        <w:gridCol w:w="73"/>
        <w:gridCol w:w="156"/>
        <w:gridCol w:w="1"/>
        <w:gridCol w:w="404"/>
        <w:gridCol w:w="291"/>
        <w:gridCol w:w="318"/>
        <w:gridCol w:w="53"/>
        <w:gridCol w:w="106"/>
        <w:gridCol w:w="7"/>
        <w:gridCol w:w="69"/>
        <w:gridCol w:w="9"/>
        <w:gridCol w:w="121"/>
        <w:gridCol w:w="324"/>
        <w:gridCol w:w="64"/>
        <w:gridCol w:w="176"/>
        <w:gridCol w:w="12"/>
        <w:gridCol w:w="73"/>
        <w:gridCol w:w="13"/>
        <w:gridCol w:w="288"/>
        <w:gridCol w:w="120"/>
        <w:gridCol w:w="100"/>
        <w:gridCol w:w="230"/>
        <w:gridCol w:w="81"/>
        <w:gridCol w:w="106"/>
        <w:gridCol w:w="76"/>
        <w:gridCol w:w="129"/>
        <w:gridCol w:w="158"/>
        <w:gridCol w:w="113"/>
        <w:gridCol w:w="250"/>
        <w:gridCol w:w="101"/>
        <w:gridCol w:w="96"/>
        <w:gridCol w:w="11"/>
        <w:gridCol w:w="78"/>
        <w:gridCol w:w="3"/>
        <w:gridCol w:w="156"/>
        <w:gridCol w:w="50"/>
        <w:gridCol w:w="6"/>
        <w:gridCol w:w="100"/>
        <w:gridCol w:w="231"/>
        <w:gridCol w:w="19"/>
        <w:gridCol w:w="296"/>
        <w:gridCol w:w="222"/>
        <w:gridCol w:w="48"/>
        <w:gridCol w:w="10"/>
        <w:gridCol w:w="82"/>
        <w:gridCol w:w="103"/>
        <w:gridCol w:w="16"/>
        <w:gridCol w:w="686"/>
        <w:gridCol w:w="2"/>
        <w:gridCol w:w="83"/>
        <w:gridCol w:w="9"/>
        <w:gridCol w:w="143"/>
        <w:gridCol w:w="379"/>
        <w:gridCol w:w="167"/>
        <w:gridCol w:w="390"/>
        <w:gridCol w:w="234"/>
        <w:gridCol w:w="242"/>
        <w:gridCol w:w="123"/>
        <w:gridCol w:w="64"/>
        <w:gridCol w:w="18"/>
        <w:gridCol w:w="6"/>
        <w:gridCol w:w="31"/>
        <w:gridCol w:w="80"/>
        <w:gridCol w:w="382"/>
        <w:gridCol w:w="224"/>
        <w:gridCol w:w="29"/>
        <w:gridCol w:w="106"/>
        <w:gridCol w:w="177"/>
        <w:gridCol w:w="156"/>
        <w:gridCol w:w="131"/>
        <w:gridCol w:w="82"/>
        <w:gridCol w:w="265"/>
        <w:gridCol w:w="123"/>
        <w:gridCol w:w="31"/>
        <w:gridCol w:w="70"/>
        <w:gridCol w:w="78"/>
        <w:gridCol w:w="215"/>
        <w:gridCol w:w="78"/>
        <w:gridCol w:w="97"/>
        <w:gridCol w:w="158"/>
        <w:gridCol w:w="8"/>
        <w:gridCol w:w="779"/>
        <w:gridCol w:w="9"/>
      </w:tblGrid>
      <w:tr w:rsidR="00190626" w:rsidRPr="00190626" w:rsidTr="0013125A">
        <w:trPr>
          <w:trHeight w:hRule="exact" w:val="198"/>
        </w:trPr>
        <w:tc>
          <w:tcPr>
            <w:tcW w:w="2196" w:type="dxa"/>
            <w:gridSpan w:val="17"/>
          </w:tcPr>
          <w:p w:rsidR="00190626" w:rsidRPr="00190626" w:rsidRDefault="00190626" w:rsidP="0013125A">
            <w:pPr>
              <w:pStyle w:val="19"/>
              <w:spacing w:before="0" w:after="0" w:line="160" w:lineRule="exact"/>
              <w:jc w:val="left"/>
              <w:rPr>
                <w:sz w:val="16"/>
                <w:szCs w:val="16"/>
              </w:rPr>
            </w:pPr>
            <w:r w:rsidRPr="00190626">
              <w:rPr>
                <w:sz w:val="16"/>
                <w:szCs w:val="16"/>
              </w:rPr>
              <w:t>Срок доставки груза «  »</w:t>
            </w:r>
          </w:p>
        </w:tc>
        <w:tc>
          <w:tcPr>
            <w:tcW w:w="1188" w:type="dxa"/>
            <w:gridSpan w:val="13"/>
            <w:tcBorders>
              <w:bottom w:val="single" w:sz="4" w:space="0" w:color="auto"/>
            </w:tcBorders>
          </w:tcPr>
          <w:p w:rsidR="00190626" w:rsidRPr="00190626" w:rsidRDefault="00190626" w:rsidP="0013125A">
            <w:pPr>
              <w:pStyle w:val="19"/>
              <w:spacing w:before="0" w:after="0" w:line="160" w:lineRule="exact"/>
              <w:jc w:val="center"/>
              <w:rPr>
                <w:i/>
                <w:iCs/>
                <w:sz w:val="16"/>
                <w:szCs w:val="16"/>
              </w:rPr>
            </w:pPr>
          </w:p>
        </w:tc>
        <w:tc>
          <w:tcPr>
            <w:tcW w:w="6851" w:type="dxa"/>
            <w:gridSpan w:val="53"/>
          </w:tcPr>
          <w:p w:rsidR="00190626" w:rsidRPr="00190626" w:rsidRDefault="00190626" w:rsidP="0013125A">
            <w:pPr>
              <w:pStyle w:val="19"/>
              <w:spacing w:before="0" w:after="0" w:line="160" w:lineRule="exact"/>
              <w:jc w:val="left"/>
              <w:rPr>
                <w:sz w:val="16"/>
                <w:szCs w:val="16"/>
              </w:rPr>
            </w:pPr>
            <w:r w:rsidRPr="00190626">
              <w:rPr>
                <w:sz w:val="16"/>
                <w:szCs w:val="16"/>
              </w:rPr>
              <w:t xml:space="preserve">20 </w:t>
            </w:r>
            <w:r w:rsidRPr="00190626">
              <w:rPr>
                <w:i/>
                <w:iCs/>
                <w:sz w:val="16"/>
                <w:szCs w:val="16"/>
              </w:rPr>
              <w:t xml:space="preserve">  </w:t>
            </w:r>
            <w:r w:rsidRPr="00190626">
              <w:rPr>
                <w:sz w:val="16"/>
                <w:szCs w:val="16"/>
              </w:rPr>
              <w:t xml:space="preserve">  г.</w:t>
            </w:r>
          </w:p>
        </w:tc>
        <w:tc>
          <w:tcPr>
            <w:tcW w:w="3424" w:type="dxa"/>
            <w:gridSpan w:val="24"/>
          </w:tcPr>
          <w:p w:rsidR="00190626" w:rsidRPr="00190626" w:rsidRDefault="00190626" w:rsidP="0013125A">
            <w:pPr>
              <w:pStyle w:val="19"/>
              <w:spacing w:before="0" w:after="0" w:line="160" w:lineRule="exact"/>
              <w:jc w:val="right"/>
              <w:rPr>
                <w:sz w:val="16"/>
                <w:szCs w:val="16"/>
              </w:rPr>
            </w:pPr>
            <w:r w:rsidRPr="00190626">
              <w:rPr>
                <w:sz w:val="16"/>
                <w:szCs w:val="16"/>
              </w:rPr>
              <w:t>ТТН №</w:t>
            </w:r>
          </w:p>
        </w:tc>
        <w:tc>
          <w:tcPr>
            <w:tcW w:w="78" w:type="dxa"/>
            <w:tcBorders>
              <w:right w:val="single" w:sz="12" w:space="0" w:color="auto"/>
            </w:tcBorders>
          </w:tcPr>
          <w:p w:rsidR="00190626" w:rsidRPr="00190626" w:rsidRDefault="00190626" w:rsidP="0013125A">
            <w:pPr>
              <w:pStyle w:val="19"/>
              <w:spacing w:before="0" w:after="0" w:line="160" w:lineRule="exact"/>
              <w:jc w:val="center"/>
              <w:rPr>
                <w:sz w:val="16"/>
                <w:szCs w:val="16"/>
              </w:rPr>
            </w:pPr>
          </w:p>
        </w:tc>
        <w:tc>
          <w:tcPr>
            <w:tcW w:w="1051" w:type="dxa"/>
            <w:gridSpan w:val="5"/>
            <w:tcBorders>
              <w:top w:val="single" w:sz="12" w:space="0" w:color="auto"/>
              <w:left w:val="single" w:sz="12" w:space="0" w:color="auto"/>
              <w:bottom w:val="single" w:sz="4" w:space="0" w:color="auto"/>
              <w:right w:val="single" w:sz="12" w:space="0" w:color="auto"/>
            </w:tcBorders>
          </w:tcPr>
          <w:p w:rsidR="00190626" w:rsidRPr="00190626" w:rsidRDefault="00190626" w:rsidP="0013125A">
            <w:pPr>
              <w:jc w:val="center"/>
              <w:rPr>
                <w:rFonts w:ascii="Arial" w:hAnsi="Arial" w:cs="Arial"/>
                <w:i/>
                <w:iCs/>
                <w:sz w:val="16"/>
                <w:szCs w:val="16"/>
              </w:rPr>
            </w:pPr>
          </w:p>
        </w:tc>
      </w:tr>
      <w:tr w:rsidR="00190626" w:rsidRPr="00190626" w:rsidTr="0013125A">
        <w:trPr>
          <w:cantSplit/>
          <w:trHeight w:hRule="exact" w:val="284"/>
        </w:trPr>
        <w:tc>
          <w:tcPr>
            <w:tcW w:w="1098" w:type="dxa"/>
            <w:gridSpan w:val="4"/>
            <w:vAlign w:val="bottom"/>
          </w:tcPr>
          <w:p w:rsidR="00190626" w:rsidRPr="00190626" w:rsidRDefault="00190626" w:rsidP="0013125A">
            <w:pPr>
              <w:pStyle w:val="19"/>
              <w:spacing w:before="0" w:after="0"/>
              <w:jc w:val="left"/>
              <w:rPr>
                <w:sz w:val="16"/>
                <w:szCs w:val="16"/>
              </w:rPr>
            </w:pPr>
            <w:r w:rsidRPr="00190626">
              <w:rPr>
                <w:sz w:val="16"/>
                <w:szCs w:val="16"/>
              </w:rPr>
              <w:t xml:space="preserve">Организация </w:t>
            </w:r>
          </w:p>
        </w:tc>
        <w:tc>
          <w:tcPr>
            <w:tcW w:w="5294" w:type="dxa"/>
            <w:gridSpan w:val="48"/>
            <w:tcBorders>
              <w:bottom w:val="single" w:sz="4" w:space="0" w:color="auto"/>
            </w:tcBorders>
            <w:vAlign w:val="bottom"/>
          </w:tcPr>
          <w:p w:rsidR="00190626" w:rsidRPr="00190626" w:rsidRDefault="00190626" w:rsidP="0013125A">
            <w:pPr>
              <w:pStyle w:val="19"/>
              <w:spacing w:before="0" w:after="0"/>
              <w:jc w:val="left"/>
              <w:rPr>
                <w:i/>
                <w:iCs/>
                <w:sz w:val="16"/>
                <w:szCs w:val="16"/>
              </w:rPr>
            </w:pPr>
          </w:p>
        </w:tc>
        <w:tc>
          <w:tcPr>
            <w:tcW w:w="1014" w:type="dxa"/>
            <w:gridSpan w:val="8"/>
            <w:vAlign w:val="bottom"/>
          </w:tcPr>
          <w:p w:rsidR="00190626" w:rsidRPr="00190626" w:rsidRDefault="00190626" w:rsidP="0013125A">
            <w:pPr>
              <w:pStyle w:val="19"/>
              <w:spacing w:before="0" w:after="0"/>
              <w:jc w:val="left"/>
              <w:rPr>
                <w:sz w:val="16"/>
                <w:szCs w:val="16"/>
              </w:rPr>
            </w:pPr>
            <w:r w:rsidRPr="00190626">
              <w:rPr>
                <w:sz w:val="16"/>
                <w:szCs w:val="16"/>
              </w:rPr>
              <w:t>Автомобиль</w:t>
            </w:r>
          </w:p>
        </w:tc>
        <w:tc>
          <w:tcPr>
            <w:tcW w:w="1326" w:type="dxa"/>
            <w:gridSpan w:val="14"/>
            <w:tcBorders>
              <w:bottom w:val="single" w:sz="4" w:space="0" w:color="auto"/>
            </w:tcBorders>
            <w:vAlign w:val="bottom"/>
          </w:tcPr>
          <w:p w:rsidR="00190626" w:rsidRPr="00190626" w:rsidRDefault="00190626" w:rsidP="0013125A">
            <w:pPr>
              <w:pStyle w:val="19"/>
              <w:spacing w:before="0" w:after="0"/>
              <w:jc w:val="center"/>
              <w:rPr>
                <w:i/>
                <w:iCs/>
                <w:sz w:val="16"/>
                <w:szCs w:val="16"/>
              </w:rPr>
            </w:pPr>
          </w:p>
        </w:tc>
        <w:tc>
          <w:tcPr>
            <w:tcW w:w="2659" w:type="dxa"/>
            <w:gridSpan w:val="14"/>
            <w:vAlign w:val="bottom"/>
          </w:tcPr>
          <w:p w:rsidR="00190626" w:rsidRPr="00190626" w:rsidRDefault="00190626" w:rsidP="0013125A">
            <w:pPr>
              <w:pStyle w:val="19"/>
              <w:spacing w:before="0" w:after="0"/>
              <w:jc w:val="left"/>
              <w:rPr>
                <w:sz w:val="16"/>
                <w:szCs w:val="16"/>
              </w:rPr>
            </w:pPr>
            <w:r w:rsidRPr="00190626">
              <w:rPr>
                <w:sz w:val="16"/>
                <w:szCs w:val="16"/>
              </w:rPr>
              <w:t>Государственный номерной знак</w:t>
            </w:r>
          </w:p>
        </w:tc>
        <w:tc>
          <w:tcPr>
            <w:tcW w:w="1404" w:type="dxa"/>
            <w:gridSpan w:val="12"/>
            <w:tcBorders>
              <w:bottom w:val="single" w:sz="4" w:space="0" w:color="auto"/>
            </w:tcBorders>
            <w:vAlign w:val="bottom"/>
          </w:tcPr>
          <w:p w:rsidR="00190626" w:rsidRPr="00190626" w:rsidRDefault="00190626" w:rsidP="0013125A">
            <w:pPr>
              <w:pStyle w:val="19"/>
              <w:spacing w:before="0" w:after="0"/>
              <w:jc w:val="center"/>
              <w:rPr>
                <w:i/>
                <w:iCs/>
                <w:sz w:val="16"/>
                <w:szCs w:val="16"/>
              </w:rPr>
            </w:pPr>
          </w:p>
        </w:tc>
        <w:tc>
          <w:tcPr>
            <w:tcW w:w="864" w:type="dxa"/>
            <w:gridSpan w:val="7"/>
            <w:vAlign w:val="bottom"/>
          </w:tcPr>
          <w:p w:rsidR="00190626" w:rsidRPr="00190626" w:rsidRDefault="00190626" w:rsidP="0013125A">
            <w:pPr>
              <w:pStyle w:val="19"/>
              <w:spacing w:before="0" w:after="0" w:line="120" w:lineRule="exact"/>
              <w:jc w:val="right"/>
              <w:rPr>
                <w:sz w:val="16"/>
                <w:szCs w:val="16"/>
              </w:rPr>
            </w:pPr>
            <w:r w:rsidRPr="00190626">
              <w:rPr>
                <w:sz w:val="16"/>
                <w:szCs w:val="16"/>
              </w:rPr>
              <w:t>К путевому</w:t>
            </w:r>
            <w:r w:rsidRPr="00190626">
              <w:rPr>
                <w:sz w:val="16"/>
                <w:szCs w:val="16"/>
              </w:rPr>
              <w:br/>
              <w:t>листу №</w:t>
            </w:r>
          </w:p>
        </w:tc>
        <w:tc>
          <w:tcPr>
            <w:tcW w:w="78" w:type="dxa"/>
            <w:tcBorders>
              <w:right w:val="single" w:sz="12" w:space="0" w:color="auto"/>
            </w:tcBorders>
            <w:vAlign w:val="bottom"/>
          </w:tcPr>
          <w:p w:rsidR="00190626" w:rsidRPr="00190626" w:rsidRDefault="00190626" w:rsidP="0013125A">
            <w:pPr>
              <w:pStyle w:val="19"/>
              <w:spacing w:before="0" w:after="0"/>
              <w:jc w:val="left"/>
              <w:rPr>
                <w:sz w:val="16"/>
                <w:szCs w:val="16"/>
              </w:rPr>
            </w:pPr>
          </w:p>
        </w:tc>
        <w:tc>
          <w:tcPr>
            <w:tcW w:w="1051" w:type="dxa"/>
            <w:gridSpan w:val="5"/>
            <w:tcBorders>
              <w:top w:val="single" w:sz="4" w:space="0" w:color="auto"/>
              <w:left w:val="single" w:sz="12" w:space="0" w:color="auto"/>
              <w:bottom w:val="single" w:sz="4" w:space="0" w:color="auto"/>
              <w:right w:val="single" w:sz="12" w:space="0" w:color="auto"/>
            </w:tcBorders>
            <w:vAlign w:val="bottom"/>
          </w:tcPr>
          <w:p w:rsidR="00190626" w:rsidRPr="00190626" w:rsidRDefault="00190626" w:rsidP="0013125A">
            <w:pPr>
              <w:jc w:val="center"/>
              <w:rPr>
                <w:rFonts w:ascii="Arial" w:hAnsi="Arial" w:cs="Arial"/>
                <w:i/>
                <w:iCs/>
                <w:sz w:val="16"/>
                <w:szCs w:val="16"/>
              </w:rPr>
            </w:pPr>
          </w:p>
        </w:tc>
      </w:tr>
      <w:tr w:rsidR="00190626" w:rsidRPr="00190626" w:rsidTr="0013125A">
        <w:trPr>
          <w:cantSplit/>
          <w:trHeight w:hRule="exact" w:val="142"/>
        </w:trPr>
        <w:tc>
          <w:tcPr>
            <w:tcW w:w="1098" w:type="dxa"/>
            <w:gridSpan w:val="4"/>
          </w:tcPr>
          <w:p w:rsidR="00190626" w:rsidRPr="00190626" w:rsidRDefault="00190626" w:rsidP="0013125A">
            <w:pPr>
              <w:pStyle w:val="60"/>
              <w:rPr>
                <w:sz w:val="16"/>
                <w:szCs w:val="16"/>
              </w:rPr>
            </w:pPr>
          </w:p>
        </w:tc>
        <w:tc>
          <w:tcPr>
            <w:tcW w:w="5294" w:type="dxa"/>
            <w:gridSpan w:val="48"/>
          </w:tcPr>
          <w:p w:rsidR="00190626" w:rsidRPr="00190626" w:rsidRDefault="00190626" w:rsidP="0013125A">
            <w:pPr>
              <w:pStyle w:val="60"/>
              <w:rPr>
                <w:sz w:val="16"/>
                <w:szCs w:val="16"/>
              </w:rPr>
            </w:pPr>
            <w:r w:rsidRPr="00190626">
              <w:rPr>
                <w:sz w:val="16"/>
                <w:szCs w:val="16"/>
              </w:rPr>
              <w:t>наименование, адрес, номер телефона</w:t>
            </w:r>
          </w:p>
        </w:tc>
        <w:tc>
          <w:tcPr>
            <w:tcW w:w="1014" w:type="dxa"/>
            <w:gridSpan w:val="8"/>
          </w:tcPr>
          <w:p w:rsidR="00190626" w:rsidRPr="00190626" w:rsidRDefault="00190626" w:rsidP="0013125A">
            <w:pPr>
              <w:pStyle w:val="60"/>
              <w:rPr>
                <w:sz w:val="16"/>
                <w:szCs w:val="16"/>
              </w:rPr>
            </w:pPr>
          </w:p>
        </w:tc>
        <w:tc>
          <w:tcPr>
            <w:tcW w:w="1326" w:type="dxa"/>
            <w:gridSpan w:val="14"/>
          </w:tcPr>
          <w:p w:rsidR="00190626" w:rsidRPr="00190626" w:rsidRDefault="00190626" w:rsidP="0013125A">
            <w:pPr>
              <w:pStyle w:val="60"/>
              <w:rPr>
                <w:sz w:val="16"/>
                <w:szCs w:val="16"/>
              </w:rPr>
            </w:pPr>
            <w:r w:rsidRPr="00190626">
              <w:rPr>
                <w:sz w:val="16"/>
                <w:szCs w:val="16"/>
              </w:rPr>
              <w:t>марка</w:t>
            </w:r>
          </w:p>
        </w:tc>
        <w:tc>
          <w:tcPr>
            <w:tcW w:w="2659" w:type="dxa"/>
            <w:gridSpan w:val="14"/>
          </w:tcPr>
          <w:p w:rsidR="00190626" w:rsidRPr="00190626" w:rsidRDefault="00190626" w:rsidP="0013125A">
            <w:pPr>
              <w:pStyle w:val="60"/>
              <w:rPr>
                <w:sz w:val="16"/>
                <w:szCs w:val="16"/>
              </w:rPr>
            </w:pPr>
          </w:p>
        </w:tc>
        <w:tc>
          <w:tcPr>
            <w:tcW w:w="1404" w:type="dxa"/>
            <w:gridSpan w:val="12"/>
            <w:tcBorders>
              <w:left w:val="nil"/>
            </w:tcBorders>
          </w:tcPr>
          <w:p w:rsidR="00190626" w:rsidRPr="00190626" w:rsidRDefault="00190626" w:rsidP="0013125A">
            <w:pPr>
              <w:pStyle w:val="60"/>
              <w:rPr>
                <w:sz w:val="16"/>
                <w:szCs w:val="16"/>
              </w:rPr>
            </w:pPr>
          </w:p>
        </w:tc>
        <w:tc>
          <w:tcPr>
            <w:tcW w:w="864" w:type="dxa"/>
            <w:gridSpan w:val="7"/>
          </w:tcPr>
          <w:p w:rsidR="00190626" w:rsidRPr="00190626" w:rsidRDefault="00190626" w:rsidP="0013125A">
            <w:pPr>
              <w:pStyle w:val="60"/>
              <w:rPr>
                <w:sz w:val="16"/>
                <w:szCs w:val="16"/>
              </w:rPr>
            </w:pPr>
          </w:p>
        </w:tc>
        <w:tc>
          <w:tcPr>
            <w:tcW w:w="78" w:type="dxa"/>
            <w:tcBorders>
              <w:right w:val="single" w:sz="12" w:space="0" w:color="auto"/>
            </w:tcBorders>
          </w:tcPr>
          <w:p w:rsidR="00190626" w:rsidRPr="00190626" w:rsidRDefault="00190626" w:rsidP="0013125A">
            <w:pPr>
              <w:pStyle w:val="60"/>
              <w:rPr>
                <w:sz w:val="16"/>
                <w:szCs w:val="16"/>
              </w:rPr>
            </w:pPr>
          </w:p>
        </w:tc>
        <w:tc>
          <w:tcPr>
            <w:tcW w:w="1051" w:type="dxa"/>
            <w:gridSpan w:val="5"/>
            <w:tcBorders>
              <w:top w:val="single" w:sz="4" w:space="0" w:color="auto"/>
              <w:left w:val="single" w:sz="12" w:space="0" w:color="auto"/>
              <w:right w:val="single" w:sz="12" w:space="0" w:color="auto"/>
            </w:tcBorders>
          </w:tcPr>
          <w:p w:rsidR="00190626" w:rsidRPr="00190626" w:rsidRDefault="00190626" w:rsidP="0013125A">
            <w:pPr>
              <w:jc w:val="center"/>
              <w:rPr>
                <w:rFonts w:ascii="Arial" w:hAnsi="Arial" w:cs="Arial"/>
                <w:sz w:val="16"/>
                <w:szCs w:val="16"/>
              </w:rPr>
            </w:pPr>
          </w:p>
        </w:tc>
      </w:tr>
      <w:tr w:rsidR="00190626" w:rsidRPr="00190626" w:rsidTr="0013125A">
        <w:trPr>
          <w:cantSplit/>
          <w:trHeight w:hRule="exact" w:val="198"/>
        </w:trPr>
        <w:tc>
          <w:tcPr>
            <w:tcW w:w="1811" w:type="dxa"/>
            <w:gridSpan w:val="12"/>
            <w:vAlign w:val="bottom"/>
          </w:tcPr>
          <w:p w:rsidR="00190626" w:rsidRPr="00190626" w:rsidRDefault="00190626" w:rsidP="0013125A">
            <w:pPr>
              <w:pStyle w:val="19"/>
              <w:spacing w:before="0" w:after="0"/>
              <w:jc w:val="left"/>
              <w:rPr>
                <w:sz w:val="16"/>
                <w:szCs w:val="16"/>
              </w:rPr>
            </w:pPr>
            <w:r w:rsidRPr="00190626">
              <w:rPr>
                <w:sz w:val="16"/>
                <w:szCs w:val="16"/>
              </w:rPr>
              <w:t>Заказчик (плательщик)</w:t>
            </w:r>
          </w:p>
        </w:tc>
        <w:tc>
          <w:tcPr>
            <w:tcW w:w="5783" w:type="dxa"/>
            <w:gridSpan w:val="52"/>
            <w:tcBorders>
              <w:bottom w:val="single" w:sz="4" w:space="0" w:color="auto"/>
            </w:tcBorders>
            <w:vAlign w:val="bottom"/>
          </w:tcPr>
          <w:p w:rsidR="00190626" w:rsidRPr="00190626" w:rsidRDefault="00190626" w:rsidP="0013125A">
            <w:pPr>
              <w:pStyle w:val="19"/>
              <w:spacing w:before="0" w:after="0"/>
              <w:jc w:val="left"/>
              <w:rPr>
                <w:i/>
                <w:iCs/>
                <w:sz w:val="16"/>
                <w:szCs w:val="16"/>
              </w:rPr>
            </w:pPr>
          </w:p>
        </w:tc>
        <w:tc>
          <w:tcPr>
            <w:tcW w:w="156" w:type="dxa"/>
            <w:vAlign w:val="bottom"/>
          </w:tcPr>
          <w:p w:rsidR="00190626" w:rsidRPr="00190626" w:rsidRDefault="00190626" w:rsidP="0013125A">
            <w:pPr>
              <w:pStyle w:val="19"/>
              <w:spacing w:before="0" w:after="0"/>
              <w:jc w:val="left"/>
              <w:rPr>
                <w:sz w:val="16"/>
                <w:szCs w:val="16"/>
              </w:rPr>
            </w:pPr>
          </w:p>
        </w:tc>
        <w:tc>
          <w:tcPr>
            <w:tcW w:w="5909" w:type="dxa"/>
            <w:gridSpan w:val="42"/>
            <w:tcBorders>
              <w:bottom w:val="single" w:sz="4" w:space="0" w:color="auto"/>
            </w:tcBorders>
            <w:vAlign w:val="bottom"/>
          </w:tcPr>
          <w:p w:rsidR="00190626" w:rsidRPr="00190626" w:rsidRDefault="00190626" w:rsidP="0013125A">
            <w:pPr>
              <w:pStyle w:val="19"/>
              <w:spacing w:before="0" w:after="0"/>
              <w:jc w:val="left"/>
              <w:rPr>
                <w:i/>
                <w:iCs/>
                <w:sz w:val="16"/>
                <w:szCs w:val="16"/>
              </w:rPr>
            </w:pPr>
          </w:p>
        </w:tc>
        <w:tc>
          <w:tcPr>
            <w:tcW w:w="78" w:type="dxa"/>
            <w:tcBorders>
              <w:right w:val="single" w:sz="12" w:space="0" w:color="auto"/>
            </w:tcBorders>
            <w:vAlign w:val="bottom"/>
          </w:tcPr>
          <w:p w:rsidR="00190626" w:rsidRPr="00190626" w:rsidRDefault="00190626" w:rsidP="0013125A">
            <w:pPr>
              <w:pStyle w:val="19"/>
              <w:spacing w:before="0" w:after="0"/>
              <w:jc w:val="center"/>
              <w:rPr>
                <w:sz w:val="16"/>
                <w:szCs w:val="16"/>
              </w:rPr>
            </w:pPr>
          </w:p>
        </w:tc>
        <w:tc>
          <w:tcPr>
            <w:tcW w:w="1051" w:type="dxa"/>
            <w:gridSpan w:val="5"/>
            <w:tcBorders>
              <w:left w:val="single" w:sz="12" w:space="0" w:color="auto"/>
              <w:bottom w:val="single" w:sz="4" w:space="0" w:color="auto"/>
              <w:right w:val="single" w:sz="12" w:space="0" w:color="auto"/>
            </w:tcBorders>
            <w:vAlign w:val="bottom"/>
          </w:tcPr>
          <w:p w:rsidR="00190626" w:rsidRPr="00190626" w:rsidRDefault="00190626" w:rsidP="0013125A">
            <w:pPr>
              <w:jc w:val="center"/>
              <w:rPr>
                <w:rFonts w:ascii="Arial" w:hAnsi="Arial" w:cs="Arial"/>
                <w:sz w:val="16"/>
                <w:szCs w:val="16"/>
              </w:rPr>
            </w:pPr>
          </w:p>
        </w:tc>
      </w:tr>
      <w:tr w:rsidR="00190626" w:rsidRPr="00190626" w:rsidTr="0013125A">
        <w:trPr>
          <w:cantSplit/>
          <w:trHeight w:hRule="exact" w:val="142"/>
        </w:trPr>
        <w:tc>
          <w:tcPr>
            <w:tcW w:w="1811" w:type="dxa"/>
            <w:gridSpan w:val="12"/>
          </w:tcPr>
          <w:p w:rsidR="00190626" w:rsidRPr="00190626" w:rsidRDefault="00190626" w:rsidP="0013125A">
            <w:pPr>
              <w:pStyle w:val="60"/>
              <w:rPr>
                <w:sz w:val="16"/>
                <w:szCs w:val="16"/>
              </w:rPr>
            </w:pPr>
          </w:p>
        </w:tc>
        <w:tc>
          <w:tcPr>
            <w:tcW w:w="5783" w:type="dxa"/>
            <w:gridSpan w:val="52"/>
          </w:tcPr>
          <w:p w:rsidR="00190626" w:rsidRPr="00190626" w:rsidRDefault="00190626" w:rsidP="0013125A">
            <w:pPr>
              <w:pStyle w:val="60"/>
              <w:rPr>
                <w:sz w:val="16"/>
                <w:szCs w:val="16"/>
              </w:rPr>
            </w:pPr>
            <w:r w:rsidRPr="00190626">
              <w:rPr>
                <w:sz w:val="16"/>
                <w:szCs w:val="16"/>
              </w:rPr>
              <w:t>наименование, адрес, номер телефона</w:t>
            </w:r>
          </w:p>
        </w:tc>
        <w:tc>
          <w:tcPr>
            <w:tcW w:w="156" w:type="dxa"/>
          </w:tcPr>
          <w:p w:rsidR="00190626" w:rsidRPr="00190626" w:rsidRDefault="00190626" w:rsidP="0013125A">
            <w:pPr>
              <w:pStyle w:val="60"/>
              <w:rPr>
                <w:sz w:val="16"/>
                <w:szCs w:val="16"/>
              </w:rPr>
            </w:pPr>
          </w:p>
        </w:tc>
        <w:tc>
          <w:tcPr>
            <w:tcW w:w="5909" w:type="dxa"/>
            <w:gridSpan w:val="42"/>
          </w:tcPr>
          <w:p w:rsidR="00190626" w:rsidRPr="00190626" w:rsidRDefault="00190626" w:rsidP="0013125A">
            <w:pPr>
              <w:pStyle w:val="60"/>
              <w:rPr>
                <w:sz w:val="16"/>
                <w:szCs w:val="16"/>
              </w:rPr>
            </w:pPr>
            <w:r w:rsidRPr="00190626">
              <w:rPr>
                <w:sz w:val="16"/>
                <w:szCs w:val="16"/>
              </w:rPr>
              <w:t>банковские реквизиты</w:t>
            </w:r>
          </w:p>
        </w:tc>
        <w:tc>
          <w:tcPr>
            <w:tcW w:w="78" w:type="dxa"/>
            <w:tcBorders>
              <w:right w:val="single" w:sz="12" w:space="0" w:color="auto"/>
            </w:tcBorders>
          </w:tcPr>
          <w:p w:rsidR="00190626" w:rsidRPr="00190626" w:rsidRDefault="00190626" w:rsidP="0013125A">
            <w:pPr>
              <w:pStyle w:val="60"/>
              <w:rPr>
                <w:sz w:val="16"/>
                <w:szCs w:val="16"/>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rsidR="00190626" w:rsidRPr="00190626" w:rsidRDefault="00190626" w:rsidP="0013125A">
            <w:pPr>
              <w:spacing w:after="120"/>
              <w:jc w:val="center"/>
              <w:rPr>
                <w:rFonts w:ascii="Arial" w:hAnsi="Arial" w:cs="Arial"/>
                <w:sz w:val="16"/>
                <w:szCs w:val="16"/>
              </w:rPr>
            </w:pPr>
          </w:p>
        </w:tc>
      </w:tr>
      <w:tr w:rsidR="00190626" w:rsidRPr="00190626" w:rsidTr="0013125A">
        <w:trPr>
          <w:cantSplit/>
          <w:trHeight w:hRule="exact" w:val="255"/>
        </w:trPr>
        <w:tc>
          <w:tcPr>
            <w:tcW w:w="973" w:type="dxa"/>
            <w:gridSpan w:val="3"/>
            <w:vAlign w:val="bottom"/>
          </w:tcPr>
          <w:p w:rsidR="00190626" w:rsidRPr="00190626" w:rsidRDefault="00190626" w:rsidP="0013125A">
            <w:pPr>
              <w:pStyle w:val="19"/>
              <w:spacing w:before="0" w:after="0"/>
              <w:jc w:val="left"/>
              <w:rPr>
                <w:sz w:val="16"/>
                <w:szCs w:val="16"/>
              </w:rPr>
            </w:pPr>
            <w:r w:rsidRPr="00190626">
              <w:rPr>
                <w:sz w:val="16"/>
                <w:szCs w:val="16"/>
              </w:rPr>
              <w:t>Водитель</w:t>
            </w:r>
          </w:p>
        </w:tc>
        <w:tc>
          <w:tcPr>
            <w:tcW w:w="4343" w:type="dxa"/>
            <w:gridSpan w:val="40"/>
            <w:tcBorders>
              <w:bottom w:val="single" w:sz="4" w:space="0" w:color="auto"/>
            </w:tcBorders>
            <w:vAlign w:val="bottom"/>
          </w:tcPr>
          <w:p w:rsidR="00190626" w:rsidRPr="00190626" w:rsidRDefault="00190626" w:rsidP="0013125A">
            <w:pPr>
              <w:pStyle w:val="19"/>
              <w:spacing w:before="0" w:after="0"/>
              <w:jc w:val="center"/>
              <w:rPr>
                <w:i/>
                <w:iCs/>
                <w:sz w:val="16"/>
                <w:szCs w:val="16"/>
              </w:rPr>
            </w:pPr>
          </w:p>
        </w:tc>
        <w:tc>
          <w:tcPr>
            <w:tcW w:w="1468" w:type="dxa"/>
            <w:gridSpan w:val="13"/>
            <w:vAlign w:val="bottom"/>
          </w:tcPr>
          <w:p w:rsidR="00190626" w:rsidRPr="00190626" w:rsidRDefault="00190626" w:rsidP="0013125A">
            <w:pPr>
              <w:pStyle w:val="19"/>
              <w:spacing w:before="0" w:after="0"/>
              <w:jc w:val="left"/>
              <w:rPr>
                <w:sz w:val="16"/>
                <w:szCs w:val="16"/>
              </w:rPr>
            </w:pPr>
            <w:r w:rsidRPr="00190626">
              <w:rPr>
                <w:sz w:val="16"/>
                <w:szCs w:val="16"/>
              </w:rPr>
              <w:t>Удостоверение №</w:t>
            </w:r>
          </w:p>
        </w:tc>
        <w:tc>
          <w:tcPr>
            <w:tcW w:w="6875" w:type="dxa"/>
            <w:gridSpan w:val="51"/>
            <w:tcBorders>
              <w:bottom w:val="single" w:sz="4" w:space="0" w:color="auto"/>
            </w:tcBorders>
            <w:vAlign w:val="bottom"/>
          </w:tcPr>
          <w:p w:rsidR="00190626" w:rsidRPr="00190626" w:rsidRDefault="00190626" w:rsidP="0013125A">
            <w:pPr>
              <w:pStyle w:val="19"/>
              <w:spacing w:before="0" w:after="0"/>
              <w:jc w:val="center"/>
              <w:rPr>
                <w:sz w:val="16"/>
                <w:szCs w:val="16"/>
              </w:rPr>
            </w:pPr>
          </w:p>
        </w:tc>
        <w:tc>
          <w:tcPr>
            <w:tcW w:w="78" w:type="dxa"/>
            <w:tcBorders>
              <w:right w:val="single" w:sz="12" w:space="0" w:color="auto"/>
            </w:tcBorders>
            <w:vAlign w:val="bottom"/>
          </w:tcPr>
          <w:p w:rsidR="00190626" w:rsidRPr="00190626" w:rsidRDefault="00190626" w:rsidP="0013125A">
            <w:pPr>
              <w:pStyle w:val="19"/>
              <w:spacing w:before="0" w:after="0"/>
              <w:jc w:val="left"/>
              <w:rPr>
                <w:sz w:val="16"/>
                <w:szCs w:val="16"/>
              </w:rPr>
            </w:pPr>
          </w:p>
        </w:tc>
        <w:tc>
          <w:tcPr>
            <w:tcW w:w="1051" w:type="dxa"/>
            <w:gridSpan w:val="5"/>
            <w:vMerge/>
            <w:tcBorders>
              <w:left w:val="single" w:sz="12" w:space="0" w:color="auto"/>
              <w:bottom w:val="single" w:sz="4" w:space="0" w:color="auto"/>
              <w:right w:val="single" w:sz="12" w:space="0" w:color="auto"/>
            </w:tcBorders>
            <w:vAlign w:val="bottom"/>
          </w:tcPr>
          <w:p w:rsidR="00190626" w:rsidRPr="00190626" w:rsidRDefault="00190626" w:rsidP="0013125A">
            <w:pPr>
              <w:jc w:val="center"/>
              <w:rPr>
                <w:rFonts w:ascii="Arial" w:hAnsi="Arial" w:cs="Arial"/>
                <w:sz w:val="16"/>
                <w:szCs w:val="16"/>
              </w:rPr>
            </w:pPr>
          </w:p>
        </w:tc>
      </w:tr>
      <w:tr w:rsidR="00190626" w:rsidRPr="00190626" w:rsidTr="0013125A">
        <w:trPr>
          <w:cantSplit/>
          <w:trHeight w:hRule="exact" w:val="142"/>
        </w:trPr>
        <w:tc>
          <w:tcPr>
            <w:tcW w:w="973" w:type="dxa"/>
            <w:gridSpan w:val="3"/>
            <w:vAlign w:val="bottom"/>
          </w:tcPr>
          <w:p w:rsidR="00190626" w:rsidRPr="00190626" w:rsidRDefault="00190626" w:rsidP="0013125A">
            <w:pPr>
              <w:pStyle w:val="60"/>
              <w:rPr>
                <w:sz w:val="16"/>
                <w:szCs w:val="16"/>
              </w:rPr>
            </w:pPr>
          </w:p>
        </w:tc>
        <w:tc>
          <w:tcPr>
            <w:tcW w:w="4343" w:type="dxa"/>
            <w:gridSpan w:val="40"/>
            <w:vAlign w:val="bottom"/>
          </w:tcPr>
          <w:p w:rsidR="00190626" w:rsidRPr="00190626" w:rsidRDefault="00190626" w:rsidP="0013125A">
            <w:pPr>
              <w:pStyle w:val="60"/>
              <w:rPr>
                <w:sz w:val="16"/>
                <w:szCs w:val="16"/>
              </w:rPr>
            </w:pPr>
            <w:r w:rsidRPr="00190626">
              <w:rPr>
                <w:sz w:val="16"/>
                <w:szCs w:val="16"/>
              </w:rPr>
              <w:t>фамилия, имя, отчество</w:t>
            </w:r>
          </w:p>
        </w:tc>
        <w:tc>
          <w:tcPr>
            <w:tcW w:w="1468" w:type="dxa"/>
            <w:gridSpan w:val="13"/>
            <w:vAlign w:val="bottom"/>
          </w:tcPr>
          <w:p w:rsidR="00190626" w:rsidRPr="00190626" w:rsidRDefault="00190626" w:rsidP="0013125A">
            <w:pPr>
              <w:pStyle w:val="60"/>
              <w:rPr>
                <w:sz w:val="16"/>
                <w:szCs w:val="16"/>
              </w:rPr>
            </w:pPr>
          </w:p>
        </w:tc>
        <w:tc>
          <w:tcPr>
            <w:tcW w:w="6875" w:type="dxa"/>
            <w:gridSpan w:val="51"/>
            <w:vAlign w:val="bottom"/>
          </w:tcPr>
          <w:p w:rsidR="00190626" w:rsidRPr="00190626" w:rsidRDefault="00190626" w:rsidP="0013125A">
            <w:pPr>
              <w:pStyle w:val="60"/>
              <w:rPr>
                <w:sz w:val="16"/>
                <w:szCs w:val="16"/>
              </w:rPr>
            </w:pPr>
          </w:p>
        </w:tc>
        <w:tc>
          <w:tcPr>
            <w:tcW w:w="78" w:type="dxa"/>
            <w:tcBorders>
              <w:right w:val="single" w:sz="12" w:space="0" w:color="auto"/>
            </w:tcBorders>
            <w:vAlign w:val="bottom"/>
          </w:tcPr>
          <w:p w:rsidR="00190626" w:rsidRPr="00190626" w:rsidRDefault="00190626" w:rsidP="0013125A">
            <w:pPr>
              <w:pStyle w:val="60"/>
              <w:rPr>
                <w:sz w:val="16"/>
                <w:szCs w:val="16"/>
              </w:rPr>
            </w:pPr>
          </w:p>
        </w:tc>
        <w:tc>
          <w:tcPr>
            <w:tcW w:w="1051" w:type="dxa"/>
            <w:gridSpan w:val="5"/>
            <w:vMerge/>
            <w:tcBorders>
              <w:left w:val="single" w:sz="12" w:space="0" w:color="auto"/>
              <w:bottom w:val="single" w:sz="4" w:space="0" w:color="auto"/>
              <w:right w:val="single" w:sz="12" w:space="0" w:color="auto"/>
            </w:tcBorders>
            <w:vAlign w:val="bottom"/>
          </w:tcPr>
          <w:p w:rsidR="00190626" w:rsidRPr="00190626" w:rsidRDefault="00190626" w:rsidP="0013125A">
            <w:pPr>
              <w:jc w:val="center"/>
              <w:rPr>
                <w:rFonts w:ascii="Arial" w:hAnsi="Arial" w:cs="Arial"/>
                <w:sz w:val="16"/>
                <w:szCs w:val="16"/>
              </w:rPr>
            </w:pPr>
          </w:p>
        </w:tc>
      </w:tr>
      <w:tr w:rsidR="00190626" w:rsidRPr="00190626" w:rsidTr="0013125A">
        <w:trPr>
          <w:cantSplit/>
          <w:trHeight w:hRule="exact" w:val="198"/>
        </w:trPr>
        <w:tc>
          <w:tcPr>
            <w:tcW w:w="1895" w:type="dxa"/>
            <w:gridSpan w:val="13"/>
            <w:vMerge w:val="restart"/>
            <w:vAlign w:val="center"/>
          </w:tcPr>
          <w:p w:rsidR="00190626" w:rsidRPr="00190626" w:rsidRDefault="00190626" w:rsidP="0013125A">
            <w:pPr>
              <w:pStyle w:val="60"/>
              <w:jc w:val="left"/>
              <w:rPr>
                <w:sz w:val="16"/>
                <w:szCs w:val="16"/>
              </w:rPr>
            </w:pPr>
            <w:r w:rsidRPr="00190626">
              <w:rPr>
                <w:sz w:val="16"/>
                <w:szCs w:val="16"/>
              </w:rPr>
              <w:t>Лицензионная карточка</w:t>
            </w:r>
          </w:p>
        </w:tc>
        <w:tc>
          <w:tcPr>
            <w:tcW w:w="2414" w:type="dxa"/>
            <w:gridSpan w:val="22"/>
            <w:tcBorders>
              <w:bottom w:val="single" w:sz="4" w:space="0" w:color="auto"/>
            </w:tcBorders>
            <w:vAlign w:val="bottom"/>
          </w:tcPr>
          <w:p w:rsidR="00190626" w:rsidRPr="00190626" w:rsidRDefault="00190626" w:rsidP="0013125A">
            <w:pPr>
              <w:pStyle w:val="60"/>
              <w:rPr>
                <w:sz w:val="16"/>
                <w:szCs w:val="16"/>
              </w:rPr>
            </w:pPr>
            <w:r w:rsidRPr="00190626">
              <w:rPr>
                <w:sz w:val="16"/>
                <w:szCs w:val="16"/>
              </w:rPr>
              <w:t>стандартная, ограниченная</w:t>
            </w:r>
          </w:p>
        </w:tc>
        <w:tc>
          <w:tcPr>
            <w:tcW w:w="1259" w:type="dxa"/>
            <w:gridSpan w:val="11"/>
            <w:vMerge w:val="restart"/>
            <w:vAlign w:val="center"/>
          </w:tcPr>
          <w:p w:rsidR="00190626" w:rsidRPr="00190626" w:rsidRDefault="00190626" w:rsidP="0013125A">
            <w:pPr>
              <w:pStyle w:val="60"/>
              <w:jc w:val="right"/>
              <w:rPr>
                <w:sz w:val="16"/>
                <w:szCs w:val="16"/>
              </w:rPr>
            </w:pPr>
            <w:r w:rsidRPr="00190626">
              <w:rPr>
                <w:sz w:val="16"/>
                <w:szCs w:val="16"/>
              </w:rPr>
              <w:t>Вид перевозки</w:t>
            </w:r>
          </w:p>
        </w:tc>
        <w:tc>
          <w:tcPr>
            <w:tcW w:w="7697" w:type="dxa"/>
            <w:gridSpan w:val="57"/>
            <w:vMerge w:val="restart"/>
            <w:vAlign w:val="bottom"/>
          </w:tcPr>
          <w:p w:rsidR="00190626" w:rsidRPr="00190626" w:rsidRDefault="00190626" w:rsidP="0013125A">
            <w:pPr>
              <w:pStyle w:val="19"/>
              <w:spacing w:before="0" w:after="0"/>
              <w:jc w:val="center"/>
              <w:rPr>
                <w:sz w:val="16"/>
                <w:szCs w:val="16"/>
              </w:rPr>
            </w:pPr>
          </w:p>
        </w:tc>
        <w:tc>
          <w:tcPr>
            <w:tcW w:w="394" w:type="dxa"/>
            <w:gridSpan w:val="4"/>
            <w:vMerge w:val="restart"/>
            <w:vAlign w:val="center"/>
          </w:tcPr>
          <w:p w:rsidR="00190626" w:rsidRPr="00190626" w:rsidRDefault="00190626" w:rsidP="0013125A">
            <w:pPr>
              <w:pStyle w:val="60"/>
              <w:jc w:val="right"/>
              <w:rPr>
                <w:sz w:val="16"/>
                <w:szCs w:val="16"/>
              </w:rPr>
            </w:pPr>
            <w:r w:rsidRPr="00190626">
              <w:rPr>
                <w:sz w:val="16"/>
                <w:szCs w:val="16"/>
              </w:rPr>
              <w:t>Код</w:t>
            </w:r>
          </w:p>
        </w:tc>
        <w:tc>
          <w:tcPr>
            <w:tcW w:w="78" w:type="dxa"/>
            <w:tcBorders>
              <w:right w:val="single" w:sz="12" w:space="0" w:color="auto"/>
            </w:tcBorders>
            <w:vAlign w:val="bottom"/>
          </w:tcPr>
          <w:p w:rsidR="00190626" w:rsidRPr="00190626" w:rsidRDefault="00190626" w:rsidP="0013125A">
            <w:pPr>
              <w:pStyle w:val="60"/>
              <w:rPr>
                <w:sz w:val="16"/>
                <w:szCs w:val="16"/>
              </w:rPr>
            </w:pPr>
          </w:p>
        </w:tc>
        <w:tc>
          <w:tcPr>
            <w:tcW w:w="1051" w:type="dxa"/>
            <w:gridSpan w:val="5"/>
            <w:vMerge/>
            <w:tcBorders>
              <w:left w:val="single" w:sz="12" w:space="0" w:color="auto"/>
              <w:bottom w:val="single" w:sz="4" w:space="0" w:color="auto"/>
              <w:right w:val="single" w:sz="12" w:space="0" w:color="auto"/>
            </w:tcBorders>
            <w:vAlign w:val="bottom"/>
          </w:tcPr>
          <w:p w:rsidR="00190626" w:rsidRPr="00190626" w:rsidRDefault="00190626" w:rsidP="0013125A">
            <w:pPr>
              <w:jc w:val="center"/>
              <w:rPr>
                <w:rFonts w:ascii="Arial" w:hAnsi="Arial" w:cs="Arial"/>
                <w:sz w:val="16"/>
                <w:szCs w:val="16"/>
              </w:rPr>
            </w:pPr>
          </w:p>
        </w:tc>
      </w:tr>
      <w:tr w:rsidR="00190626" w:rsidRPr="00190626" w:rsidTr="0013125A">
        <w:trPr>
          <w:cantSplit/>
          <w:trHeight w:hRule="exact" w:val="78"/>
        </w:trPr>
        <w:tc>
          <w:tcPr>
            <w:tcW w:w="1895" w:type="dxa"/>
            <w:gridSpan w:val="13"/>
            <w:vMerge/>
          </w:tcPr>
          <w:p w:rsidR="00190626" w:rsidRPr="00190626" w:rsidRDefault="00190626" w:rsidP="0013125A">
            <w:pPr>
              <w:pStyle w:val="60"/>
              <w:rPr>
                <w:sz w:val="16"/>
                <w:szCs w:val="16"/>
              </w:rPr>
            </w:pPr>
          </w:p>
        </w:tc>
        <w:tc>
          <w:tcPr>
            <w:tcW w:w="2414" w:type="dxa"/>
            <w:gridSpan w:val="22"/>
            <w:vMerge w:val="restart"/>
            <w:tcBorders>
              <w:top w:val="single" w:sz="4" w:space="0" w:color="auto"/>
            </w:tcBorders>
          </w:tcPr>
          <w:p w:rsidR="00190626" w:rsidRPr="00190626" w:rsidRDefault="00190626" w:rsidP="0013125A">
            <w:pPr>
              <w:pStyle w:val="60"/>
              <w:rPr>
                <w:sz w:val="16"/>
                <w:szCs w:val="16"/>
              </w:rPr>
            </w:pPr>
            <w:r w:rsidRPr="00190626">
              <w:rPr>
                <w:sz w:val="16"/>
                <w:szCs w:val="16"/>
              </w:rPr>
              <w:t>ненужное зачеркнуть</w:t>
            </w:r>
          </w:p>
        </w:tc>
        <w:tc>
          <w:tcPr>
            <w:tcW w:w="1259" w:type="dxa"/>
            <w:gridSpan w:val="11"/>
            <w:vMerge/>
          </w:tcPr>
          <w:p w:rsidR="00190626" w:rsidRPr="00190626" w:rsidRDefault="00190626" w:rsidP="0013125A">
            <w:pPr>
              <w:pStyle w:val="60"/>
              <w:rPr>
                <w:sz w:val="16"/>
                <w:szCs w:val="16"/>
              </w:rPr>
            </w:pPr>
          </w:p>
        </w:tc>
        <w:tc>
          <w:tcPr>
            <w:tcW w:w="7697" w:type="dxa"/>
            <w:gridSpan w:val="57"/>
            <w:vMerge/>
            <w:tcBorders>
              <w:bottom w:val="single" w:sz="4" w:space="0" w:color="auto"/>
            </w:tcBorders>
          </w:tcPr>
          <w:p w:rsidR="00190626" w:rsidRPr="00190626" w:rsidRDefault="00190626" w:rsidP="0013125A">
            <w:pPr>
              <w:pStyle w:val="60"/>
              <w:rPr>
                <w:sz w:val="16"/>
                <w:szCs w:val="16"/>
              </w:rPr>
            </w:pPr>
          </w:p>
        </w:tc>
        <w:tc>
          <w:tcPr>
            <w:tcW w:w="394" w:type="dxa"/>
            <w:gridSpan w:val="4"/>
            <w:vMerge/>
          </w:tcPr>
          <w:p w:rsidR="00190626" w:rsidRPr="00190626" w:rsidRDefault="00190626" w:rsidP="0013125A">
            <w:pPr>
              <w:pStyle w:val="60"/>
              <w:rPr>
                <w:sz w:val="16"/>
                <w:szCs w:val="16"/>
              </w:rPr>
            </w:pPr>
          </w:p>
        </w:tc>
        <w:tc>
          <w:tcPr>
            <w:tcW w:w="78" w:type="dxa"/>
            <w:vMerge w:val="restart"/>
            <w:tcBorders>
              <w:right w:val="single" w:sz="12" w:space="0" w:color="auto"/>
            </w:tcBorders>
          </w:tcPr>
          <w:p w:rsidR="00190626" w:rsidRPr="00190626" w:rsidRDefault="00190626" w:rsidP="0013125A">
            <w:pPr>
              <w:pStyle w:val="60"/>
              <w:rPr>
                <w:sz w:val="16"/>
                <w:szCs w:val="16"/>
              </w:rPr>
            </w:pPr>
          </w:p>
        </w:tc>
        <w:tc>
          <w:tcPr>
            <w:tcW w:w="1051" w:type="dxa"/>
            <w:gridSpan w:val="5"/>
            <w:vMerge/>
            <w:tcBorders>
              <w:left w:val="single" w:sz="12" w:space="0" w:color="auto"/>
              <w:bottom w:val="single" w:sz="4" w:space="0" w:color="auto"/>
              <w:right w:val="single" w:sz="12" w:space="0" w:color="auto"/>
            </w:tcBorders>
          </w:tcPr>
          <w:p w:rsidR="00190626" w:rsidRPr="00190626" w:rsidRDefault="00190626" w:rsidP="0013125A">
            <w:pPr>
              <w:jc w:val="center"/>
              <w:rPr>
                <w:rFonts w:ascii="Arial" w:hAnsi="Arial" w:cs="Arial"/>
                <w:sz w:val="16"/>
                <w:szCs w:val="16"/>
              </w:rPr>
            </w:pPr>
          </w:p>
        </w:tc>
      </w:tr>
      <w:tr w:rsidR="00190626" w:rsidRPr="00190626" w:rsidTr="0013125A">
        <w:trPr>
          <w:cantSplit/>
          <w:trHeight w:hRule="exact" w:val="78"/>
        </w:trPr>
        <w:tc>
          <w:tcPr>
            <w:tcW w:w="1895" w:type="dxa"/>
            <w:gridSpan w:val="13"/>
            <w:vMerge/>
          </w:tcPr>
          <w:p w:rsidR="00190626" w:rsidRPr="00190626" w:rsidRDefault="00190626" w:rsidP="0013125A">
            <w:pPr>
              <w:pStyle w:val="60"/>
              <w:rPr>
                <w:sz w:val="16"/>
                <w:szCs w:val="16"/>
              </w:rPr>
            </w:pPr>
          </w:p>
        </w:tc>
        <w:tc>
          <w:tcPr>
            <w:tcW w:w="2414" w:type="dxa"/>
            <w:gridSpan w:val="22"/>
            <w:vMerge/>
          </w:tcPr>
          <w:p w:rsidR="00190626" w:rsidRPr="00190626" w:rsidRDefault="00190626" w:rsidP="0013125A">
            <w:pPr>
              <w:pStyle w:val="60"/>
              <w:rPr>
                <w:sz w:val="16"/>
                <w:szCs w:val="16"/>
              </w:rPr>
            </w:pPr>
          </w:p>
        </w:tc>
        <w:tc>
          <w:tcPr>
            <w:tcW w:w="1259" w:type="dxa"/>
            <w:gridSpan w:val="11"/>
            <w:vMerge/>
          </w:tcPr>
          <w:p w:rsidR="00190626" w:rsidRPr="00190626" w:rsidRDefault="00190626" w:rsidP="0013125A">
            <w:pPr>
              <w:pStyle w:val="60"/>
              <w:rPr>
                <w:sz w:val="16"/>
                <w:szCs w:val="16"/>
              </w:rPr>
            </w:pPr>
          </w:p>
        </w:tc>
        <w:tc>
          <w:tcPr>
            <w:tcW w:w="7697" w:type="dxa"/>
            <w:gridSpan w:val="57"/>
            <w:tcBorders>
              <w:top w:val="single" w:sz="4" w:space="0" w:color="auto"/>
            </w:tcBorders>
          </w:tcPr>
          <w:p w:rsidR="00190626" w:rsidRPr="00190626" w:rsidRDefault="00190626" w:rsidP="0013125A">
            <w:pPr>
              <w:pStyle w:val="60"/>
              <w:rPr>
                <w:sz w:val="16"/>
                <w:szCs w:val="16"/>
              </w:rPr>
            </w:pPr>
          </w:p>
        </w:tc>
        <w:tc>
          <w:tcPr>
            <w:tcW w:w="394" w:type="dxa"/>
            <w:gridSpan w:val="4"/>
            <w:vMerge/>
          </w:tcPr>
          <w:p w:rsidR="00190626" w:rsidRPr="00190626" w:rsidRDefault="00190626" w:rsidP="0013125A">
            <w:pPr>
              <w:pStyle w:val="60"/>
              <w:rPr>
                <w:sz w:val="16"/>
                <w:szCs w:val="16"/>
              </w:rPr>
            </w:pPr>
          </w:p>
        </w:tc>
        <w:tc>
          <w:tcPr>
            <w:tcW w:w="78" w:type="dxa"/>
            <w:vMerge/>
            <w:tcBorders>
              <w:right w:val="single" w:sz="12" w:space="0" w:color="auto"/>
            </w:tcBorders>
          </w:tcPr>
          <w:p w:rsidR="00190626" w:rsidRPr="00190626" w:rsidRDefault="00190626" w:rsidP="0013125A">
            <w:pPr>
              <w:pStyle w:val="60"/>
              <w:rPr>
                <w:sz w:val="16"/>
                <w:szCs w:val="16"/>
              </w:rPr>
            </w:pPr>
          </w:p>
        </w:tc>
        <w:tc>
          <w:tcPr>
            <w:tcW w:w="1051" w:type="dxa"/>
            <w:gridSpan w:val="5"/>
            <w:vMerge/>
            <w:tcBorders>
              <w:left w:val="single" w:sz="12" w:space="0" w:color="auto"/>
              <w:bottom w:val="single" w:sz="4" w:space="0" w:color="auto"/>
              <w:right w:val="single" w:sz="12" w:space="0" w:color="auto"/>
            </w:tcBorders>
          </w:tcPr>
          <w:p w:rsidR="00190626" w:rsidRPr="00190626" w:rsidRDefault="00190626" w:rsidP="0013125A">
            <w:pPr>
              <w:jc w:val="center"/>
              <w:rPr>
                <w:rFonts w:ascii="Arial" w:hAnsi="Arial" w:cs="Arial"/>
                <w:sz w:val="16"/>
                <w:szCs w:val="16"/>
              </w:rPr>
            </w:pPr>
          </w:p>
        </w:tc>
      </w:tr>
      <w:tr w:rsidR="00190626" w:rsidRPr="00190626" w:rsidTr="0013125A">
        <w:trPr>
          <w:cantSplit/>
          <w:trHeight w:hRule="exact" w:val="170"/>
        </w:trPr>
        <w:tc>
          <w:tcPr>
            <w:tcW w:w="1721" w:type="dxa"/>
            <w:gridSpan w:val="10"/>
            <w:vAlign w:val="bottom"/>
          </w:tcPr>
          <w:p w:rsidR="00190626" w:rsidRPr="00190626" w:rsidRDefault="00190626" w:rsidP="0013125A">
            <w:pPr>
              <w:spacing w:line="150" w:lineRule="exact"/>
              <w:rPr>
                <w:rFonts w:ascii="Arial" w:hAnsi="Arial" w:cs="Arial"/>
                <w:sz w:val="16"/>
                <w:szCs w:val="16"/>
              </w:rPr>
            </w:pPr>
            <w:r w:rsidRPr="00190626">
              <w:rPr>
                <w:rFonts w:ascii="Arial" w:hAnsi="Arial" w:cs="Arial"/>
                <w:sz w:val="16"/>
                <w:szCs w:val="16"/>
              </w:rPr>
              <w:t>Регистрационный №</w:t>
            </w:r>
          </w:p>
        </w:tc>
        <w:tc>
          <w:tcPr>
            <w:tcW w:w="1028" w:type="dxa"/>
            <w:gridSpan w:val="13"/>
            <w:tcBorders>
              <w:bottom w:val="single" w:sz="4" w:space="0" w:color="auto"/>
            </w:tcBorders>
            <w:vAlign w:val="bottom"/>
          </w:tcPr>
          <w:p w:rsidR="00190626" w:rsidRPr="00190626" w:rsidRDefault="00190626" w:rsidP="0013125A">
            <w:pPr>
              <w:pStyle w:val="19"/>
              <w:spacing w:before="0" w:after="0"/>
              <w:jc w:val="center"/>
              <w:rPr>
                <w:i/>
                <w:iCs/>
                <w:sz w:val="16"/>
                <w:szCs w:val="16"/>
              </w:rPr>
            </w:pPr>
          </w:p>
        </w:tc>
        <w:tc>
          <w:tcPr>
            <w:tcW w:w="534" w:type="dxa"/>
            <w:gridSpan w:val="5"/>
            <w:vAlign w:val="bottom"/>
          </w:tcPr>
          <w:p w:rsidR="00190626" w:rsidRPr="00190626" w:rsidRDefault="00190626" w:rsidP="0013125A">
            <w:pPr>
              <w:spacing w:line="150" w:lineRule="exact"/>
              <w:rPr>
                <w:rFonts w:ascii="Arial" w:hAnsi="Arial" w:cs="Arial"/>
                <w:sz w:val="16"/>
                <w:szCs w:val="16"/>
              </w:rPr>
            </w:pPr>
            <w:r w:rsidRPr="00190626">
              <w:rPr>
                <w:rFonts w:ascii="Arial" w:hAnsi="Arial" w:cs="Arial"/>
                <w:sz w:val="16"/>
                <w:szCs w:val="16"/>
              </w:rPr>
              <w:t>серия</w:t>
            </w:r>
          </w:p>
        </w:tc>
        <w:tc>
          <w:tcPr>
            <w:tcW w:w="1397" w:type="dxa"/>
            <w:gridSpan w:val="9"/>
            <w:tcBorders>
              <w:bottom w:val="single" w:sz="4" w:space="0" w:color="auto"/>
            </w:tcBorders>
            <w:vAlign w:val="bottom"/>
          </w:tcPr>
          <w:p w:rsidR="00190626" w:rsidRPr="00190626" w:rsidRDefault="00190626" w:rsidP="0013125A">
            <w:pPr>
              <w:pStyle w:val="19"/>
              <w:spacing w:before="0" w:after="0"/>
              <w:jc w:val="center"/>
              <w:rPr>
                <w:i/>
                <w:iCs/>
                <w:sz w:val="16"/>
                <w:szCs w:val="16"/>
              </w:rPr>
            </w:pPr>
          </w:p>
        </w:tc>
        <w:tc>
          <w:tcPr>
            <w:tcW w:w="312" w:type="dxa"/>
            <w:gridSpan w:val="5"/>
            <w:vAlign w:val="bottom"/>
          </w:tcPr>
          <w:p w:rsidR="00190626" w:rsidRPr="00190626" w:rsidRDefault="00190626" w:rsidP="0013125A">
            <w:pPr>
              <w:spacing w:line="150" w:lineRule="exact"/>
              <w:rPr>
                <w:rFonts w:ascii="Arial" w:hAnsi="Arial" w:cs="Arial"/>
                <w:sz w:val="16"/>
                <w:szCs w:val="16"/>
              </w:rPr>
            </w:pPr>
            <w:r w:rsidRPr="00190626">
              <w:rPr>
                <w:rFonts w:ascii="Arial" w:hAnsi="Arial" w:cs="Arial"/>
                <w:sz w:val="16"/>
                <w:szCs w:val="16"/>
              </w:rPr>
              <w:t>№</w:t>
            </w:r>
          </w:p>
        </w:tc>
        <w:tc>
          <w:tcPr>
            <w:tcW w:w="1170" w:type="dxa"/>
            <w:gridSpan w:val="9"/>
            <w:tcBorders>
              <w:bottom w:val="single" w:sz="4" w:space="0" w:color="auto"/>
            </w:tcBorders>
            <w:vAlign w:val="bottom"/>
          </w:tcPr>
          <w:p w:rsidR="00190626" w:rsidRPr="00190626" w:rsidRDefault="00190626" w:rsidP="0013125A">
            <w:pPr>
              <w:pStyle w:val="19"/>
              <w:spacing w:before="0" w:after="0"/>
              <w:jc w:val="center"/>
              <w:rPr>
                <w:i/>
                <w:iCs/>
                <w:sz w:val="16"/>
                <w:szCs w:val="16"/>
              </w:rPr>
            </w:pPr>
          </w:p>
        </w:tc>
        <w:tc>
          <w:tcPr>
            <w:tcW w:w="7497" w:type="dxa"/>
            <w:gridSpan w:val="56"/>
            <w:vAlign w:val="bottom"/>
          </w:tcPr>
          <w:p w:rsidR="00190626" w:rsidRPr="00190626" w:rsidRDefault="00190626" w:rsidP="0013125A">
            <w:pPr>
              <w:spacing w:line="150" w:lineRule="exact"/>
              <w:rPr>
                <w:rFonts w:ascii="Arial" w:hAnsi="Arial" w:cs="Arial"/>
                <w:sz w:val="16"/>
                <w:szCs w:val="16"/>
              </w:rPr>
            </w:pPr>
          </w:p>
        </w:tc>
        <w:tc>
          <w:tcPr>
            <w:tcW w:w="78" w:type="dxa"/>
            <w:tcBorders>
              <w:right w:val="single" w:sz="12" w:space="0" w:color="auto"/>
            </w:tcBorders>
            <w:vAlign w:val="bottom"/>
          </w:tcPr>
          <w:p w:rsidR="00190626" w:rsidRPr="00190626" w:rsidRDefault="00190626" w:rsidP="0013125A">
            <w:pPr>
              <w:spacing w:line="150" w:lineRule="exact"/>
              <w:rPr>
                <w:rFonts w:ascii="Arial" w:hAnsi="Arial" w:cs="Arial"/>
                <w:sz w:val="16"/>
                <w:szCs w:val="16"/>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rsidR="00190626" w:rsidRPr="00190626" w:rsidRDefault="00190626" w:rsidP="0013125A">
            <w:pPr>
              <w:spacing w:line="150" w:lineRule="exact"/>
              <w:jc w:val="center"/>
              <w:rPr>
                <w:rFonts w:ascii="Arial" w:hAnsi="Arial" w:cs="Arial"/>
                <w:sz w:val="16"/>
                <w:szCs w:val="16"/>
              </w:rPr>
            </w:pPr>
          </w:p>
        </w:tc>
      </w:tr>
      <w:tr w:rsidR="00190626" w:rsidRPr="00190626" w:rsidTr="0013125A">
        <w:trPr>
          <w:cantSplit/>
          <w:trHeight w:hRule="exact" w:val="170"/>
        </w:trPr>
        <w:tc>
          <w:tcPr>
            <w:tcW w:w="1273" w:type="dxa"/>
            <w:gridSpan w:val="8"/>
            <w:vAlign w:val="bottom"/>
          </w:tcPr>
          <w:p w:rsidR="00190626" w:rsidRPr="00190626" w:rsidRDefault="00190626" w:rsidP="0013125A">
            <w:pPr>
              <w:spacing w:line="150" w:lineRule="exact"/>
              <w:rPr>
                <w:rFonts w:ascii="Arial" w:hAnsi="Arial" w:cs="Arial"/>
                <w:sz w:val="16"/>
                <w:szCs w:val="16"/>
              </w:rPr>
            </w:pPr>
            <w:r w:rsidRPr="00190626">
              <w:rPr>
                <w:rFonts w:ascii="Arial" w:hAnsi="Arial" w:cs="Arial"/>
                <w:sz w:val="16"/>
                <w:szCs w:val="16"/>
              </w:rPr>
              <w:t>Пункт погрузки</w:t>
            </w:r>
          </w:p>
        </w:tc>
        <w:tc>
          <w:tcPr>
            <w:tcW w:w="4283" w:type="dxa"/>
            <w:gridSpan w:val="37"/>
            <w:tcBorders>
              <w:bottom w:val="single" w:sz="4" w:space="0" w:color="auto"/>
            </w:tcBorders>
            <w:vAlign w:val="bottom"/>
          </w:tcPr>
          <w:p w:rsidR="00190626" w:rsidRPr="00190626" w:rsidRDefault="00190626" w:rsidP="0013125A">
            <w:pPr>
              <w:pStyle w:val="19"/>
              <w:spacing w:before="0" w:after="0"/>
              <w:jc w:val="center"/>
              <w:rPr>
                <w:i/>
                <w:iCs/>
                <w:sz w:val="16"/>
                <w:szCs w:val="16"/>
              </w:rPr>
            </w:pPr>
          </w:p>
        </w:tc>
        <w:tc>
          <w:tcPr>
            <w:tcW w:w="1386" w:type="dxa"/>
            <w:gridSpan w:val="12"/>
            <w:vAlign w:val="bottom"/>
          </w:tcPr>
          <w:p w:rsidR="00190626" w:rsidRPr="00190626" w:rsidRDefault="00190626" w:rsidP="0013125A">
            <w:pPr>
              <w:spacing w:line="150" w:lineRule="exact"/>
              <w:rPr>
                <w:rFonts w:ascii="Arial" w:hAnsi="Arial" w:cs="Arial"/>
                <w:sz w:val="16"/>
                <w:szCs w:val="16"/>
              </w:rPr>
            </w:pPr>
            <w:r w:rsidRPr="00190626">
              <w:rPr>
                <w:rFonts w:ascii="Arial" w:hAnsi="Arial" w:cs="Arial"/>
                <w:sz w:val="16"/>
                <w:szCs w:val="16"/>
              </w:rPr>
              <w:t>Пункт разгрузки</w:t>
            </w:r>
          </w:p>
        </w:tc>
        <w:tc>
          <w:tcPr>
            <w:tcW w:w="5935" w:type="dxa"/>
            <w:gridSpan w:val="44"/>
            <w:tcBorders>
              <w:bottom w:val="single" w:sz="4" w:space="0" w:color="auto"/>
            </w:tcBorders>
            <w:vAlign w:val="bottom"/>
          </w:tcPr>
          <w:p w:rsidR="00190626" w:rsidRPr="00190626" w:rsidRDefault="00190626" w:rsidP="0013125A">
            <w:pPr>
              <w:pStyle w:val="19"/>
              <w:spacing w:before="0" w:after="0"/>
              <w:jc w:val="center"/>
              <w:rPr>
                <w:i/>
                <w:iCs/>
                <w:sz w:val="16"/>
                <w:szCs w:val="16"/>
              </w:rPr>
            </w:pPr>
          </w:p>
        </w:tc>
        <w:tc>
          <w:tcPr>
            <w:tcW w:w="782" w:type="dxa"/>
            <w:gridSpan w:val="6"/>
            <w:vAlign w:val="bottom"/>
          </w:tcPr>
          <w:p w:rsidR="00190626" w:rsidRPr="00190626" w:rsidRDefault="00190626" w:rsidP="0013125A">
            <w:pPr>
              <w:spacing w:line="150" w:lineRule="exact"/>
              <w:jc w:val="right"/>
              <w:rPr>
                <w:rFonts w:ascii="Arial" w:hAnsi="Arial" w:cs="Arial"/>
                <w:sz w:val="16"/>
                <w:szCs w:val="16"/>
              </w:rPr>
            </w:pPr>
            <w:r w:rsidRPr="00190626">
              <w:rPr>
                <w:rFonts w:ascii="Arial" w:hAnsi="Arial" w:cs="Arial"/>
                <w:sz w:val="16"/>
                <w:szCs w:val="16"/>
              </w:rPr>
              <w:t>Маршрут</w:t>
            </w:r>
          </w:p>
        </w:tc>
        <w:tc>
          <w:tcPr>
            <w:tcW w:w="78" w:type="dxa"/>
            <w:tcBorders>
              <w:right w:val="single" w:sz="12" w:space="0" w:color="auto"/>
            </w:tcBorders>
            <w:vAlign w:val="bottom"/>
          </w:tcPr>
          <w:p w:rsidR="00190626" w:rsidRPr="00190626" w:rsidRDefault="00190626" w:rsidP="0013125A">
            <w:pPr>
              <w:spacing w:line="150" w:lineRule="exact"/>
              <w:rPr>
                <w:rFonts w:ascii="Arial" w:hAnsi="Arial" w:cs="Arial"/>
                <w:sz w:val="16"/>
                <w:szCs w:val="16"/>
              </w:rPr>
            </w:pPr>
          </w:p>
        </w:tc>
        <w:tc>
          <w:tcPr>
            <w:tcW w:w="1051" w:type="dxa"/>
            <w:gridSpan w:val="5"/>
            <w:vMerge/>
            <w:tcBorders>
              <w:left w:val="single" w:sz="12" w:space="0" w:color="auto"/>
              <w:bottom w:val="single" w:sz="4" w:space="0" w:color="auto"/>
              <w:right w:val="single" w:sz="12" w:space="0" w:color="auto"/>
            </w:tcBorders>
            <w:vAlign w:val="bottom"/>
          </w:tcPr>
          <w:p w:rsidR="00190626" w:rsidRPr="00190626" w:rsidRDefault="00190626" w:rsidP="0013125A">
            <w:pPr>
              <w:spacing w:line="150" w:lineRule="exact"/>
              <w:rPr>
                <w:rFonts w:ascii="Arial" w:hAnsi="Arial" w:cs="Arial"/>
                <w:sz w:val="16"/>
                <w:szCs w:val="16"/>
              </w:rPr>
            </w:pPr>
          </w:p>
        </w:tc>
      </w:tr>
      <w:tr w:rsidR="00190626" w:rsidRPr="00190626" w:rsidTr="0013125A">
        <w:trPr>
          <w:cantSplit/>
          <w:trHeight w:hRule="exact" w:val="142"/>
        </w:trPr>
        <w:tc>
          <w:tcPr>
            <w:tcW w:w="1273" w:type="dxa"/>
            <w:gridSpan w:val="8"/>
            <w:vAlign w:val="bottom"/>
          </w:tcPr>
          <w:p w:rsidR="00190626" w:rsidRPr="00190626" w:rsidRDefault="00190626" w:rsidP="0013125A">
            <w:pPr>
              <w:pStyle w:val="60"/>
              <w:rPr>
                <w:sz w:val="16"/>
                <w:szCs w:val="16"/>
              </w:rPr>
            </w:pPr>
          </w:p>
        </w:tc>
        <w:tc>
          <w:tcPr>
            <w:tcW w:w="4283" w:type="dxa"/>
            <w:gridSpan w:val="37"/>
            <w:vAlign w:val="bottom"/>
          </w:tcPr>
          <w:p w:rsidR="00190626" w:rsidRPr="00190626" w:rsidRDefault="00190626" w:rsidP="0013125A">
            <w:pPr>
              <w:pStyle w:val="60"/>
              <w:rPr>
                <w:sz w:val="16"/>
                <w:szCs w:val="16"/>
              </w:rPr>
            </w:pPr>
            <w:r w:rsidRPr="00190626">
              <w:rPr>
                <w:sz w:val="16"/>
                <w:szCs w:val="16"/>
              </w:rPr>
              <w:t>адрес, номер телефона</w:t>
            </w:r>
          </w:p>
        </w:tc>
        <w:tc>
          <w:tcPr>
            <w:tcW w:w="1386" w:type="dxa"/>
            <w:gridSpan w:val="12"/>
            <w:vAlign w:val="bottom"/>
          </w:tcPr>
          <w:p w:rsidR="00190626" w:rsidRPr="00190626" w:rsidRDefault="00190626" w:rsidP="0013125A">
            <w:pPr>
              <w:pStyle w:val="60"/>
              <w:rPr>
                <w:sz w:val="16"/>
                <w:szCs w:val="16"/>
              </w:rPr>
            </w:pPr>
          </w:p>
        </w:tc>
        <w:tc>
          <w:tcPr>
            <w:tcW w:w="5389" w:type="dxa"/>
            <w:gridSpan w:val="40"/>
            <w:vAlign w:val="bottom"/>
          </w:tcPr>
          <w:p w:rsidR="00190626" w:rsidRPr="00190626" w:rsidRDefault="00190626" w:rsidP="0013125A">
            <w:pPr>
              <w:pStyle w:val="60"/>
              <w:rPr>
                <w:sz w:val="16"/>
                <w:szCs w:val="16"/>
              </w:rPr>
            </w:pPr>
          </w:p>
        </w:tc>
        <w:tc>
          <w:tcPr>
            <w:tcW w:w="1328" w:type="dxa"/>
            <w:gridSpan w:val="10"/>
            <w:vAlign w:val="bottom"/>
          </w:tcPr>
          <w:p w:rsidR="00190626" w:rsidRPr="00190626" w:rsidRDefault="00190626" w:rsidP="0013125A">
            <w:pPr>
              <w:pStyle w:val="60"/>
              <w:rPr>
                <w:sz w:val="16"/>
                <w:szCs w:val="16"/>
              </w:rPr>
            </w:pPr>
          </w:p>
        </w:tc>
        <w:tc>
          <w:tcPr>
            <w:tcW w:w="78" w:type="dxa"/>
            <w:tcBorders>
              <w:right w:val="single" w:sz="12" w:space="0" w:color="auto"/>
            </w:tcBorders>
            <w:vAlign w:val="bottom"/>
          </w:tcPr>
          <w:p w:rsidR="00190626" w:rsidRPr="00190626" w:rsidRDefault="00190626" w:rsidP="0013125A">
            <w:pPr>
              <w:pStyle w:val="60"/>
              <w:rPr>
                <w:sz w:val="16"/>
                <w:szCs w:val="16"/>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rsidR="00190626" w:rsidRPr="00190626" w:rsidRDefault="00190626" w:rsidP="0013125A">
            <w:pPr>
              <w:pStyle w:val="60"/>
              <w:rPr>
                <w:sz w:val="16"/>
                <w:szCs w:val="16"/>
              </w:rPr>
            </w:pPr>
          </w:p>
        </w:tc>
      </w:tr>
      <w:tr w:rsidR="00190626" w:rsidRPr="00190626" w:rsidTr="0013125A">
        <w:trPr>
          <w:cantSplit/>
          <w:trHeight w:hRule="exact" w:val="198"/>
        </w:trPr>
        <w:tc>
          <w:tcPr>
            <w:tcW w:w="1273" w:type="dxa"/>
            <w:gridSpan w:val="8"/>
            <w:vAlign w:val="bottom"/>
          </w:tcPr>
          <w:p w:rsidR="00190626" w:rsidRPr="00190626" w:rsidRDefault="00190626" w:rsidP="0013125A">
            <w:pPr>
              <w:rPr>
                <w:rFonts w:ascii="Arial" w:hAnsi="Arial" w:cs="Arial"/>
                <w:sz w:val="16"/>
                <w:szCs w:val="16"/>
              </w:rPr>
            </w:pPr>
            <w:r w:rsidRPr="00190626">
              <w:rPr>
                <w:rFonts w:ascii="Arial" w:hAnsi="Arial" w:cs="Arial"/>
                <w:sz w:val="16"/>
                <w:szCs w:val="16"/>
              </w:rPr>
              <w:t>Переадресовка</w:t>
            </w:r>
          </w:p>
        </w:tc>
        <w:tc>
          <w:tcPr>
            <w:tcW w:w="4107" w:type="dxa"/>
            <w:gridSpan w:val="36"/>
            <w:tcBorders>
              <w:bottom w:val="single" w:sz="4" w:space="0" w:color="auto"/>
            </w:tcBorders>
            <w:vAlign w:val="bottom"/>
          </w:tcPr>
          <w:p w:rsidR="00190626" w:rsidRPr="00190626" w:rsidRDefault="00190626" w:rsidP="0013125A">
            <w:pPr>
              <w:rPr>
                <w:rFonts w:ascii="Arial" w:hAnsi="Arial" w:cs="Arial"/>
                <w:sz w:val="16"/>
                <w:szCs w:val="16"/>
              </w:rPr>
            </w:pPr>
          </w:p>
        </w:tc>
        <w:tc>
          <w:tcPr>
            <w:tcW w:w="1562" w:type="dxa"/>
            <w:gridSpan w:val="13"/>
            <w:tcBorders>
              <w:bottom w:val="single" w:sz="4" w:space="0" w:color="auto"/>
            </w:tcBorders>
            <w:vAlign w:val="bottom"/>
          </w:tcPr>
          <w:p w:rsidR="00190626" w:rsidRPr="00190626" w:rsidRDefault="00190626" w:rsidP="0013125A">
            <w:pPr>
              <w:rPr>
                <w:rFonts w:ascii="Arial" w:hAnsi="Arial" w:cs="Arial"/>
                <w:sz w:val="16"/>
                <w:szCs w:val="16"/>
              </w:rPr>
            </w:pPr>
          </w:p>
        </w:tc>
        <w:tc>
          <w:tcPr>
            <w:tcW w:w="858" w:type="dxa"/>
            <w:gridSpan w:val="9"/>
            <w:vAlign w:val="bottom"/>
          </w:tcPr>
          <w:p w:rsidR="00190626" w:rsidRPr="00190626" w:rsidRDefault="00190626" w:rsidP="0013125A">
            <w:pPr>
              <w:rPr>
                <w:rFonts w:ascii="Arial" w:hAnsi="Arial" w:cs="Arial"/>
                <w:sz w:val="16"/>
                <w:szCs w:val="16"/>
              </w:rPr>
            </w:pPr>
            <w:r w:rsidRPr="00190626">
              <w:rPr>
                <w:rFonts w:ascii="Arial" w:hAnsi="Arial" w:cs="Arial"/>
                <w:sz w:val="16"/>
                <w:szCs w:val="16"/>
              </w:rPr>
              <w:t>1. Прицеп</w:t>
            </w:r>
          </w:p>
        </w:tc>
        <w:tc>
          <w:tcPr>
            <w:tcW w:w="1014" w:type="dxa"/>
            <w:gridSpan w:val="9"/>
            <w:tcBorders>
              <w:bottom w:val="single" w:sz="4" w:space="0" w:color="auto"/>
            </w:tcBorders>
            <w:vAlign w:val="bottom"/>
          </w:tcPr>
          <w:p w:rsidR="00190626" w:rsidRPr="00190626" w:rsidRDefault="00190626" w:rsidP="0013125A">
            <w:pPr>
              <w:jc w:val="center"/>
              <w:rPr>
                <w:rFonts w:ascii="Arial" w:hAnsi="Arial" w:cs="Arial"/>
                <w:sz w:val="16"/>
                <w:szCs w:val="16"/>
              </w:rPr>
            </w:pPr>
          </w:p>
        </w:tc>
        <w:tc>
          <w:tcPr>
            <w:tcW w:w="2659" w:type="dxa"/>
            <w:gridSpan w:val="15"/>
            <w:vAlign w:val="bottom"/>
          </w:tcPr>
          <w:p w:rsidR="00190626" w:rsidRPr="00190626" w:rsidRDefault="00190626" w:rsidP="0013125A">
            <w:pPr>
              <w:rPr>
                <w:rFonts w:ascii="Arial" w:hAnsi="Arial" w:cs="Arial"/>
                <w:sz w:val="16"/>
                <w:szCs w:val="16"/>
              </w:rPr>
            </w:pPr>
            <w:r w:rsidRPr="00190626">
              <w:rPr>
                <w:rFonts w:ascii="Arial" w:hAnsi="Arial" w:cs="Arial"/>
                <w:sz w:val="16"/>
                <w:szCs w:val="16"/>
              </w:rPr>
              <w:t>Государственный номерной знак</w:t>
            </w:r>
          </w:p>
        </w:tc>
        <w:tc>
          <w:tcPr>
            <w:tcW w:w="858" w:type="dxa"/>
            <w:gridSpan w:val="7"/>
            <w:tcBorders>
              <w:bottom w:val="single" w:sz="4" w:space="0" w:color="auto"/>
            </w:tcBorders>
            <w:vAlign w:val="bottom"/>
          </w:tcPr>
          <w:p w:rsidR="00190626" w:rsidRPr="00190626" w:rsidRDefault="00190626" w:rsidP="0013125A">
            <w:pPr>
              <w:jc w:val="center"/>
              <w:rPr>
                <w:rFonts w:ascii="Arial" w:hAnsi="Arial" w:cs="Arial"/>
                <w:sz w:val="16"/>
                <w:szCs w:val="16"/>
              </w:rPr>
            </w:pPr>
          </w:p>
        </w:tc>
        <w:tc>
          <w:tcPr>
            <w:tcW w:w="1328" w:type="dxa"/>
            <w:gridSpan w:val="10"/>
            <w:vAlign w:val="bottom"/>
          </w:tcPr>
          <w:p w:rsidR="00190626" w:rsidRPr="00190626" w:rsidRDefault="00190626" w:rsidP="0013125A">
            <w:pPr>
              <w:jc w:val="right"/>
              <w:rPr>
                <w:rFonts w:ascii="Arial" w:hAnsi="Arial" w:cs="Arial"/>
                <w:sz w:val="16"/>
                <w:szCs w:val="16"/>
              </w:rPr>
            </w:pPr>
            <w:r w:rsidRPr="00190626">
              <w:rPr>
                <w:rFonts w:ascii="Arial" w:hAnsi="Arial" w:cs="Arial"/>
                <w:sz w:val="16"/>
                <w:szCs w:val="16"/>
              </w:rPr>
              <w:t>Гаражный номер</w:t>
            </w:r>
          </w:p>
        </w:tc>
        <w:tc>
          <w:tcPr>
            <w:tcW w:w="78" w:type="dxa"/>
            <w:tcBorders>
              <w:right w:val="single" w:sz="12" w:space="0" w:color="auto"/>
            </w:tcBorders>
            <w:vAlign w:val="bottom"/>
          </w:tcPr>
          <w:p w:rsidR="00190626" w:rsidRPr="00190626" w:rsidRDefault="00190626" w:rsidP="0013125A">
            <w:pPr>
              <w:rPr>
                <w:rFonts w:ascii="Arial" w:hAnsi="Arial" w:cs="Arial"/>
                <w:sz w:val="16"/>
                <w:szCs w:val="16"/>
              </w:rPr>
            </w:pPr>
          </w:p>
        </w:tc>
        <w:tc>
          <w:tcPr>
            <w:tcW w:w="1051" w:type="dxa"/>
            <w:gridSpan w:val="5"/>
            <w:vMerge/>
            <w:tcBorders>
              <w:left w:val="single" w:sz="12" w:space="0" w:color="auto"/>
              <w:bottom w:val="single" w:sz="4" w:space="0" w:color="auto"/>
              <w:right w:val="single" w:sz="12" w:space="0" w:color="auto"/>
            </w:tcBorders>
            <w:vAlign w:val="bottom"/>
          </w:tcPr>
          <w:p w:rsidR="00190626" w:rsidRPr="00190626" w:rsidRDefault="00190626" w:rsidP="0013125A">
            <w:pPr>
              <w:rPr>
                <w:rFonts w:ascii="Arial" w:hAnsi="Arial" w:cs="Arial"/>
                <w:sz w:val="16"/>
                <w:szCs w:val="16"/>
              </w:rPr>
            </w:pPr>
          </w:p>
        </w:tc>
      </w:tr>
      <w:tr w:rsidR="00190626" w:rsidRPr="00190626" w:rsidTr="0013125A">
        <w:trPr>
          <w:cantSplit/>
          <w:trHeight w:hRule="exact" w:val="142"/>
        </w:trPr>
        <w:tc>
          <w:tcPr>
            <w:tcW w:w="1273" w:type="dxa"/>
            <w:gridSpan w:val="8"/>
          </w:tcPr>
          <w:p w:rsidR="00190626" w:rsidRPr="00190626" w:rsidRDefault="00190626" w:rsidP="0013125A">
            <w:pPr>
              <w:pStyle w:val="60"/>
              <w:rPr>
                <w:sz w:val="16"/>
                <w:szCs w:val="16"/>
              </w:rPr>
            </w:pPr>
          </w:p>
        </w:tc>
        <w:tc>
          <w:tcPr>
            <w:tcW w:w="4107" w:type="dxa"/>
            <w:gridSpan w:val="36"/>
            <w:tcBorders>
              <w:top w:val="single" w:sz="4" w:space="0" w:color="auto"/>
            </w:tcBorders>
          </w:tcPr>
          <w:p w:rsidR="00190626" w:rsidRPr="00190626" w:rsidRDefault="00190626" w:rsidP="0013125A">
            <w:pPr>
              <w:pStyle w:val="60"/>
              <w:rPr>
                <w:sz w:val="16"/>
                <w:szCs w:val="16"/>
              </w:rPr>
            </w:pPr>
            <w:r w:rsidRPr="00190626">
              <w:rPr>
                <w:sz w:val="16"/>
                <w:szCs w:val="16"/>
              </w:rPr>
              <w:t>наименование и адрес нового грузополучателя</w:t>
            </w:r>
          </w:p>
        </w:tc>
        <w:tc>
          <w:tcPr>
            <w:tcW w:w="1562" w:type="dxa"/>
            <w:gridSpan w:val="13"/>
            <w:tcBorders>
              <w:top w:val="single" w:sz="4" w:space="0" w:color="auto"/>
            </w:tcBorders>
          </w:tcPr>
          <w:p w:rsidR="00190626" w:rsidRPr="00190626" w:rsidRDefault="00190626" w:rsidP="0013125A">
            <w:pPr>
              <w:pStyle w:val="60"/>
              <w:rPr>
                <w:sz w:val="16"/>
                <w:szCs w:val="16"/>
              </w:rPr>
            </w:pPr>
            <w:r w:rsidRPr="00190626">
              <w:rPr>
                <w:sz w:val="16"/>
                <w:szCs w:val="16"/>
              </w:rPr>
              <w:t>номер распоряжения</w:t>
            </w:r>
          </w:p>
        </w:tc>
        <w:tc>
          <w:tcPr>
            <w:tcW w:w="858" w:type="dxa"/>
            <w:gridSpan w:val="9"/>
          </w:tcPr>
          <w:p w:rsidR="00190626" w:rsidRPr="00190626" w:rsidRDefault="00190626" w:rsidP="0013125A">
            <w:pPr>
              <w:pStyle w:val="60"/>
              <w:rPr>
                <w:sz w:val="16"/>
                <w:szCs w:val="16"/>
              </w:rPr>
            </w:pPr>
          </w:p>
        </w:tc>
        <w:tc>
          <w:tcPr>
            <w:tcW w:w="1014" w:type="dxa"/>
            <w:gridSpan w:val="9"/>
          </w:tcPr>
          <w:p w:rsidR="00190626" w:rsidRPr="00190626" w:rsidRDefault="00190626" w:rsidP="0013125A">
            <w:pPr>
              <w:pStyle w:val="60"/>
              <w:rPr>
                <w:sz w:val="16"/>
                <w:szCs w:val="16"/>
              </w:rPr>
            </w:pPr>
            <w:r w:rsidRPr="00190626">
              <w:rPr>
                <w:sz w:val="16"/>
                <w:szCs w:val="16"/>
              </w:rPr>
              <w:t>марка</w:t>
            </w:r>
          </w:p>
        </w:tc>
        <w:tc>
          <w:tcPr>
            <w:tcW w:w="2659" w:type="dxa"/>
            <w:gridSpan w:val="15"/>
          </w:tcPr>
          <w:p w:rsidR="00190626" w:rsidRPr="00190626" w:rsidRDefault="00190626" w:rsidP="0013125A">
            <w:pPr>
              <w:pStyle w:val="60"/>
              <w:rPr>
                <w:sz w:val="16"/>
                <w:szCs w:val="16"/>
              </w:rPr>
            </w:pPr>
          </w:p>
        </w:tc>
        <w:tc>
          <w:tcPr>
            <w:tcW w:w="858" w:type="dxa"/>
            <w:gridSpan w:val="7"/>
          </w:tcPr>
          <w:p w:rsidR="00190626" w:rsidRPr="00190626" w:rsidRDefault="00190626" w:rsidP="0013125A">
            <w:pPr>
              <w:pStyle w:val="60"/>
              <w:rPr>
                <w:sz w:val="16"/>
                <w:szCs w:val="16"/>
              </w:rPr>
            </w:pPr>
          </w:p>
        </w:tc>
        <w:tc>
          <w:tcPr>
            <w:tcW w:w="1328" w:type="dxa"/>
            <w:gridSpan w:val="10"/>
          </w:tcPr>
          <w:p w:rsidR="00190626" w:rsidRPr="00190626" w:rsidRDefault="00190626" w:rsidP="0013125A">
            <w:pPr>
              <w:pStyle w:val="60"/>
              <w:rPr>
                <w:sz w:val="16"/>
                <w:szCs w:val="16"/>
              </w:rPr>
            </w:pPr>
          </w:p>
        </w:tc>
        <w:tc>
          <w:tcPr>
            <w:tcW w:w="78" w:type="dxa"/>
            <w:tcBorders>
              <w:right w:val="single" w:sz="12" w:space="0" w:color="auto"/>
            </w:tcBorders>
          </w:tcPr>
          <w:p w:rsidR="00190626" w:rsidRPr="00190626" w:rsidRDefault="00190626" w:rsidP="0013125A">
            <w:pPr>
              <w:pStyle w:val="60"/>
              <w:rPr>
                <w:sz w:val="16"/>
                <w:szCs w:val="16"/>
              </w:rPr>
            </w:pPr>
          </w:p>
        </w:tc>
        <w:tc>
          <w:tcPr>
            <w:tcW w:w="1051" w:type="dxa"/>
            <w:gridSpan w:val="5"/>
            <w:vMerge w:val="restart"/>
            <w:tcBorders>
              <w:top w:val="single" w:sz="4" w:space="0" w:color="auto"/>
              <w:left w:val="single" w:sz="12" w:space="0" w:color="auto"/>
              <w:right w:val="single" w:sz="12" w:space="0" w:color="auto"/>
            </w:tcBorders>
            <w:vAlign w:val="bottom"/>
          </w:tcPr>
          <w:p w:rsidR="00190626" w:rsidRPr="00190626" w:rsidRDefault="00190626" w:rsidP="0013125A">
            <w:pPr>
              <w:pStyle w:val="60"/>
              <w:rPr>
                <w:sz w:val="16"/>
                <w:szCs w:val="16"/>
              </w:rPr>
            </w:pPr>
          </w:p>
        </w:tc>
      </w:tr>
      <w:tr w:rsidR="00190626" w:rsidRPr="00190626" w:rsidTr="0013125A">
        <w:trPr>
          <w:cantSplit/>
          <w:trHeight w:hRule="exact" w:val="198"/>
        </w:trPr>
        <w:tc>
          <w:tcPr>
            <w:tcW w:w="1273" w:type="dxa"/>
            <w:gridSpan w:val="8"/>
            <w:vAlign w:val="bottom"/>
          </w:tcPr>
          <w:p w:rsidR="00190626" w:rsidRPr="00190626" w:rsidRDefault="00190626" w:rsidP="0013125A">
            <w:pPr>
              <w:rPr>
                <w:rFonts w:ascii="Arial" w:hAnsi="Arial" w:cs="Arial"/>
                <w:sz w:val="16"/>
                <w:szCs w:val="16"/>
              </w:rPr>
            </w:pPr>
          </w:p>
        </w:tc>
        <w:tc>
          <w:tcPr>
            <w:tcW w:w="3407" w:type="dxa"/>
            <w:gridSpan w:val="29"/>
            <w:tcBorders>
              <w:bottom w:val="single" w:sz="4" w:space="0" w:color="auto"/>
            </w:tcBorders>
            <w:vAlign w:val="bottom"/>
          </w:tcPr>
          <w:p w:rsidR="00190626" w:rsidRPr="00190626" w:rsidRDefault="00190626" w:rsidP="0013125A">
            <w:pPr>
              <w:rPr>
                <w:rFonts w:ascii="Arial" w:hAnsi="Arial" w:cs="Arial"/>
                <w:sz w:val="16"/>
                <w:szCs w:val="16"/>
              </w:rPr>
            </w:pPr>
          </w:p>
        </w:tc>
        <w:tc>
          <w:tcPr>
            <w:tcW w:w="2262" w:type="dxa"/>
            <w:gridSpan w:val="20"/>
            <w:vAlign w:val="bottom"/>
          </w:tcPr>
          <w:p w:rsidR="00190626" w:rsidRPr="00190626" w:rsidRDefault="00190626" w:rsidP="0013125A">
            <w:pPr>
              <w:rPr>
                <w:rFonts w:ascii="Arial" w:hAnsi="Arial" w:cs="Arial"/>
                <w:sz w:val="16"/>
                <w:szCs w:val="16"/>
              </w:rPr>
            </w:pPr>
          </w:p>
        </w:tc>
        <w:tc>
          <w:tcPr>
            <w:tcW w:w="864" w:type="dxa"/>
            <w:gridSpan w:val="10"/>
            <w:vAlign w:val="bottom"/>
          </w:tcPr>
          <w:p w:rsidR="00190626" w:rsidRPr="00190626" w:rsidRDefault="00190626" w:rsidP="0013125A">
            <w:pPr>
              <w:rPr>
                <w:rFonts w:ascii="Arial" w:hAnsi="Arial" w:cs="Arial"/>
                <w:sz w:val="16"/>
                <w:szCs w:val="16"/>
              </w:rPr>
            </w:pPr>
            <w:r w:rsidRPr="00190626">
              <w:rPr>
                <w:rFonts w:ascii="Arial" w:hAnsi="Arial" w:cs="Arial"/>
                <w:sz w:val="16"/>
                <w:szCs w:val="16"/>
              </w:rPr>
              <w:t>2. Прицеп</w:t>
            </w:r>
          </w:p>
        </w:tc>
        <w:tc>
          <w:tcPr>
            <w:tcW w:w="1008" w:type="dxa"/>
            <w:gridSpan w:val="8"/>
            <w:vAlign w:val="bottom"/>
          </w:tcPr>
          <w:p w:rsidR="00190626" w:rsidRPr="00190626" w:rsidRDefault="00190626" w:rsidP="0013125A">
            <w:pPr>
              <w:jc w:val="center"/>
              <w:rPr>
                <w:rFonts w:ascii="Arial" w:hAnsi="Arial" w:cs="Arial"/>
                <w:sz w:val="16"/>
                <w:szCs w:val="16"/>
              </w:rPr>
            </w:pPr>
          </w:p>
        </w:tc>
        <w:tc>
          <w:tcPr>
            <w:tcW w:w="2665" w:type="dxa"/>
            <w:gridSpan w:val="16"/>
            <w:vAlign w:val="bottom"/>
          </w:tcPr>
          <w:p w:rsidR="00190626" w:rsidRPr="00190626" w:rsidRDefault="00190626" w:rsidP="0013125A">
            <w:pPr>
              <w:rPr>
                <w:rFonts w:ascii="Arial" w:hAnsi="Arial" w:cs="Arial"/>
                <w:sz w:val="16"/>
                <w:szCs w:val="16"/>
              </w:rPr>
            </w:pPr>
            <w:r w:rsidRPr="00190626">
              <w:rPr>
                <w:rFonts w:ascii="Arial" w:hAnsi="Arial" w:cs="Arial"/>
                <w:sz w:val="16"/>
                <w:szCs w:val="16"/>
              </w:rPr>
              <w:t>Государственный номерной знак</w:t>
            </w:r>
          </w:p>
        </w:tc>
        <w:tc>
          <w:tcPr>
            <w:tcW w:w="852" w:type="dxa"/>
            <w:gridSpan w:val="6"/>
            <w:vAlign w:val="bottom"/>
          </w:tcPr>
          <w:p w:rsidR="00190626" w:rsidRPr="00190626" w:rsidRDefault="00190626" w:rsidP="0013125A">
            <w:pPr>
              <w:jc w:val="center"/>
              <w:rPr>
                <w:rFonts w:ascii="Arial" w:hAnsi="Arial" w:cs="Arial"/>
                <w:sz w:val="16"/>
                <w:szCs w:val="16"/>
              </w:rPr>
            </w:pPr>
          </w:p>
        </w:tc>
        <w:tc>
          <w:tcPr>
            <w:tcW w:w="1328" w:type="dxa"/>
            <w:gridSpan w:val="10"/>
            <w:vAlign w:val="bottom"/>
          </w:tcPr>
          <w:p w:rsidR="00190626" w:rsidRPr="00190626" w:rsidRDefault="00190626" w:rsidP="0013125A">
            <w:pPr>
              <w:jc w:val="right"/>
              <w:rPr>
                <w:rFonts w:ascii="Arial" w:hAnsi="Arial" w:cs="Arial"/>
                <w:sz w:val="16"/>
                <w:szCs w:val="16"/>
              </w:rPr>
            </w:pPr>
            <w:r w:rsidRPr="00190626">
              <w:rPr>
                <w:rFonts w:ascii="Arial" w:hAnsi="Arial" w:cs="Arial"/>
                <w:sz w:val="16"/>
                <w:szCs w:val="16"/>
              </w:rPr>
              <w:t>Гаражный номер</w:t>
            </w:r>
          </w:p>
        </w:tc>
        <w:tc>
          <w:tcPr>
            <w:tcW w:w="78" w:type="dxa"/>
            <w:tcBorders>
              <w:right w:val="single" w:sz="12" w:space="0" w:color="auto"/>
            </w:tcBorders>
            <w:vAlign w:val="bottom"/>
          </w:tcPr>
          <w:p w:rsidR="00190626" w:rsidRPr="00190626" w:rsidRDefault="00190626" w:rsidP="0013125A">
            <w:pPr>
              <w:rPr>
                <w:rFonts w:ascii="Arial" w:hAnsi="Arial" w:cs="Arial"/>
                <w:sz w:val="16"/>
                <w:szCs w:val="16"/>
              </w:rPr>
            </w:pPr>
          </w:p>
        </w:tc>
        <w:tc>
          <w:tcPr>
            <w:tcW w:w="1051" w:type="dxa"/>
            <w:gridSpan w:val="5"/>
            <w:vMerge/>
            <w:tcBorders>
              <w:left w:val="single" w:sz="12" w:space="0" w:color="auto"/>
              <w:bottom w:val="single" w:sz="12" w:space="0" w:color="auto"/>
              <w:right w:val="single" w:sz="12" w:space="0" w:color="auto"/>
            </w:tcBorders>
            <w:vAlign w:val="bottom"/>
          </w:tcPr>
          <w:p w:rsidR="00190626" w:rsidRPr="00190626" w:rsidRDefault="00190626" w:rsidP="0013125A">
            <w:pPr>
              <w:rPr>
                <w:rFonts w:ascii="Arial" w:hAnsi="Arial" w:cs="Arial"/>
                <w:sz w:val="16"/>
                <w:szCs w:val="16"/>
              </w:rPr>
            </w:pPr>
          </w:p>
        </w:tc>
      </w:tr>
      <w:tr w:rsidR="00190626" w:rsidRPr="00190626" w:rsidTr="0013125A">
        <w:trPr>
          <w:cantSplit/>
          <w:trHeight w:hRule="exact" w:val="142"/>
        </w:trPr>
        <w:tc>
          <w:tcPr>
            <w:tcW w:w="1273" w:type="dxa"/>
            <w:gridSpan w:val="8"/>
          </w:tcPr>
          <w:p w:rsidR="00190626" w:rsidRPr="00190626" w:rsidRDefault="00190626" w:rsidP="0013125A">
            <w:pPr>
              <w:pStyle w:val="60"/>
              <w:rPr>
                <w:sz w:val="16"/>
                <w:szCs w:val="16"/>
              </w:rPr>
            </w:pPr>
          </w:p>
        </w:tc>
        <w:tc>
          <w:tcPr>
            <w:tcW w:w="3407" w:type="dxa"/>
            <w:gridSpan w:val="29"/>
            <w:tcBorders>
              <w:top w:val="single" w:sz="4" w:space="0" w:color="auto"/>
            </w:tcBorders>
          </w:tcPr>
          <w:p w:rsidR="00190626" w:rsidRPr="00190626" w:rsidRDefault="00190626" w:rsidP="0013125A">
            <w:pPr>
              <w:pStyle w:val="60"/>
              <w:spacing w:line="120" w:lineRule="exact"/>
              <w:rPr>
                <w:sz w:val="16"/>
                <w:szCs w:val="16"/>
              </w:rPr>
            </w:pPr>
            <w:r w:rsidRPr="00190626">
              <w:rPr>
                <w:sz w:val="16"/>
                <w:szCs w:val="16"/>
              </w:rPr>
              <w:t>подпись ответственного лица</w:t>
            </w:r>
          </w:p>
        </w:tc>
        <w:tc>
          <w:tcPr>
            <w:tcW w:w="2262" w:type="dxa"/>
            <w:gridSpan w:val="20"/>
            <w:vMerge w:val="restart"/>
          </w:tcPr>
          <w:p w:rsidR="00190626" w:rsidRPr="00190626" w:rsidRDefault="00190626" w:rsidP="0013125A">
            <w:pPr>
              <w:pStyle w:val="60"/>
              <w:rPr>
                <w:sz w:val="16"/>
                <w:szCs w:val="16"/>
              </w:rPr>
            </w:pPr>
            <w:r w:rsidRPr="00190626">
              <w:rPr>
                <w:sz w:val="16"/>
                <w:szCs w:val="16"/>
              </w:rPr>
              <w:t>СВЕДЕНИЯ О ГРУЗЕ</w:t>
            </w:r>
          </w:p>
        </w:tc>
        <w:tc>
          <w:tcPr>
            <w:tcW w:w="864" w:type="dxa"/>
            <w:gridSpan w:val="10"/>
            <w:tcBorders>
              <w:left w:val="nil"/>
            </w:tcBorders>
          </w:tcPr>
          <w:p w:rsidR="00190626" w:rsidRPr="00190626" w:rsidRDefault="00190626" w:rsidP="0013125A">
            <w:pPr>
              <w:pStyle w:val="60"/>
              <w:rPr>
                <w:sz w:val="16"/>
                <w:szCs w:val="16"/>
              </w:rPr>
            </w:pPr>
          </w:p>
        </w:tc>
        <w:tc>
          <w:tcPr>
            <w:tcW w:w="1008" w:type="dxa"/>
            <w:gridSpan w:val="8"/>
            <w:tcBorders>
              <w:top w:val="single" w:sz="4" w:space="0" w:color="auto"/>
            </w:tcBorders>
          </w:tcPr>
          <w:p w:rsidR="00190626" w:rsidRPr="00190626" w:rsidRDefault="00190626" w:rsidP="0013125A">
            <w:pPr>
              <w:pStyle w:val="60"/>
              <w:spacing w:line="120" w:lineRule="exact"/>
              <w:rPr>
                <w:sz w:val="16"/>
                <w:szCs w:val="16"/>
              </w:rPr>
            </w:pPr>
            <w:r w:rsidRPr="00190626">
              <w:rPr>
                <w:sz w:val="16"/>
                <w:szCs w:val="16"/>
              </w:rPr>
              <w:t>марка</w:t>
            </w:r>
          </w:p>
        </w:tc>
        <w:tc>
          <w:tcPr>
            <w:tcW w:w="2665" w:type="dxa"/>
            <w:gridSpan w:val="16"/>
          </w:tcPr>
          <w:p w:rsidR="00190626" w:rsidRPr="00190626" w:rsidRDefault="00190626" w:rsidP="0013125A">
            <w:pPr>
              <w:pStyle w:val="60"/>
              <w:rPr>
                <w:sz w:val="16"/>
                <w:szCs w:val="16"/>
              </w:rPr>
            </w:pPr>
          </w:p>
        </w:tc>
        <w:tc>
          <w:tcPr>
            <w:tcW w:w="852" w:type="dxa"/>
            <w:gridSpan w:val="6"/>
            <w:tcBorders>
              <w:top w:val="single" w:sz="4" w:space="0" w:color="auto"/>
            </w:tcBorders>
          </w:tcPr>
          <w:p w:rsidR="00190626" w:rsidRPr="00190626" w:rsidRDefault="00190626" w:rsidP="0013125A">
            <w:pPr>
              <w:pStyle w:val="60"/>
              <w:rPr>
                <w:sz w:val="16"/>
                <w:szCs w:val="16"/>
              </w:rPr>
            </w:pPr>
          </w:p>
        </w:tc>
        <w:tc>
          <w:tcPr>
            <w:tcW w:w="1328" w:type="dxa"/>
            <w:gridSpan w:val="10"/>
          </w:tcPr>
          <w:p w:rsidR="00190626" w:rsidRPr="00190626" w:rsidRDefault="00190626" w:rsidP="0013125A">
            <w:pPr>
              <w:pStyle w:val="60"/>
              <w:rPr>
                <w:sz w:val="16"/>
                <w:szCs w:val="16"/>
              </w:rPr>
            </w:pPr>
          </w:p>
        </w:tc>
        <w:tc>
          <w:tcPr>
            <w:tcW w:w="78" w:type="dxa"/>
          </w:tcPr>
          <w:p w:rsidR="00190626" w:rsidRPr="00190626" w:rsidRDefault="00190626" w:rsidP="0013125A">
            <w:pPr>
              <w:pStyle w:val="60"/>
              <w:rPr>
                <w:sz w:val="16"/>
                <w:szCs w:val="16"/>
              </w:rPr>
            </w:pPr>
          </w:p>
        </w:tc>
        <w:tc>
          <w:tcPr>
            <w:tcW w:w="1051" w:type="dxa"/>
            <w:gridSpan w:val="5"/>
            <w:tcBorders>
              <w:top w:val="single" w:sz="12" w:space="0" w:color="auto"/>
            </w:tcBorders>
          </w:tcPr>
          <w:p w:rsidR="00190626" w:rsidRPr="00190626" w:rsidRDefault="00190626" w:rsidP="0013125A">
            <w:pPr>
              <w:pStyle w:val="60"/>
              <w:rPr>
                <w:sz w:val="16"/>
                <w:szCs w:val="16"/>
              </w:rPr>
            </w:pPr>
          </w:p>
        </w:tc>
      </w:tr>
      <w:tr w:rsidR="00190626" w:rsidRPr="00190626" w:rsidTr="0013125A">
        <w:trPr>
          <w:cantSplit/>
          <w:trHeight w:hRule="exact" w:val="57"/>
        </w:trPr>
        <w:tc>
          <w:tcPr>
            <w:tcW w:w="4680" w:type="dxa"/>
            <w:gridSpan w:val="37"/>
          </w:tcPr>
          <w:p w:rsidR="00190626" w:rsidRPr="00190626" w:rsidRDefault="00190626" w:rsidP="0013125A">
            <w:pPr>
              <w:pStyle w:val="60"/>
              <w:rPr>
                <w:sz w:val="16"/>
                <w:szCs w:val="16"/>
              </w:rPr>
            </w:pPr>
          </w:p>
        </w:tc>
        <w:tc>
          <w:tcPr>
            <w:tcW w:w="2262" w:type="dxa"/>
            <w:gridSpan w:val="20"/>
            <w:vMerge/>
          </w:tcPr>
          <w:p w:rsidR="00190626" w:rsidRPr="00190626" w:rsidRDefault="00190626" w:rsidP="0013125A">
            <w:pPr>
              <w:pStyle w:val="60"/>
              <w:rPr>
                <w:sz w:val="16"/>
                <w:szCs w:val="16"/>
              </w:rPr>
            </w:pPr>
          </w:p>
        </w:tc>
        <w:tc>
          <w:tcPr>
            <w:tcW w:w="7846" w:type="dxa"/>
            <w:gridSpan w:val="56"/>
            <w:tcBorders>
              <w:left w:val="nil"/>
            </w:tcBorders>
          </w:tcPr>
          <w:p w:rsidR="00190626" w:rsidRPr="00190626" w:rsidRDefault="00190626" w:rsidP="0013125A">
            <w:pPr>
              <w:pStyle w:val="60"/>
              <w:rPr>
                <w:sz w:val="16"/>
                <w:szCs w:val="16"/>
              </w:rPr>
            </w:pPr>
          </w:p>
        </w:tc>
      </w:tr>
      <w:tr w:rsidR="00190626" w:rsidRPr="00190626" w:rsidTr="0013125A">
        <w:trPr>
          <w:cantSplit/>
          <w:trHeight w:hRule="exact" w:val="369"/>
        </w:trPr>
        <w:tc>
          <w:tcPr>
            <w:tcW w:w="3056" w:type="dxa"/>
            <w:gridSpan w:val="25"/>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Краткое наименование</w:t>
            </w:r>
          </w:p>
        </w:tc>
        <w:tc>
          <w:tcPr>
            <w:tcW w:w="2886" w:type="dxa"/>
            <w:gridSpan w:val="24"/>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С грузом следуют документы</w:t>
            </w:r>
          </w:p>
        </w:tc>
        <w:tc>
          <w:tcPr>
            <w:tcW w:w="1560" w:type="dxa"/>
            <w:gridSpan w:val="12"/>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Вид упаковки</w:t>
            </w:r>
          </w:p>
        </w:tc>
        <w:tc>
          <w:tcPr>
            <w:tcW w:w="1172" w:type="dxa"/>
            <w:gridSpan w:val="11"/>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Количество мест</w:t>
            </w:r>
          </w:p>
        </w:tc>
        <w:tc>
          <w:tcPr>
            <w:tcW w:w="2594" w:type="dxa"/>
            <w:gridSpan w:val="15"/>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Способ определения массы</w:t>
            </w:r>
          </w:p>
        </w:tc>
        <w:tc>
          <w:tcPr>
            <w:tcW w:w="704" w:type="dxa"/>
            <w:gridSpan w:val="7"/>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Код груза</w:t>
            </w:r>
          </w:p>
        </w:tc>
        <w:tc>
          <w:tcPr>
            <w:tcW w:w="1170" w:type="dxa"/>
            <w:gridSpan w:val="8"/>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Номер контейнера</w:t>
            </w:r>
          </w:p>
        </w:tc>
        <w:tc>
          <w:tcPr>
            <w:tcW w:w="858" w:type="dxa"/>
            <w:gridSpan w:val="9"/>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Класс груза</w:t>
            </w:r>
          </w:p>
        </w:tc>
        <w:tc>
          <w:tcPr>
            <w:tcW w:w="788" w:type="dxa"/>
            <w:gridSpan w:val="2"/>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80"/>
              <w:jc w:val="center"/>
            </w:pPr>
            <w:r w:rsidRPr="00190626">
              <w:t>Масса</w:t>
            </w:r>
            <w:r w:rsidRPr="00190626">
              <w:br/>
              <w:t>брутто, т</w:t>
            </w:r>
          </w:p>
        </w:tc>
      </w:tr>
      <w:tr w:rsidR="00190626" w:rsidRPr="00190626" w:rsidTr="0013125A">
        <w:trPr>
          <w:cantSplit/>
          <w:trHeight w:hRule="exact" w:val="198"/>
        </w:trPr>
        <w:tc>
          <w:tcPr>
            <w:tcW w:w="3056" w:type="dxa"/>
            <w:gridSpan w:val="25"/>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1</w:t>
            </w:r>
          </w:p>
        </w:tc>
        <w:tc>
          <w:tcPr>
            <w:tcW w:w="2886" w:type="dxa"/>
            <w:gridSpan w:val="24"/>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2</w:t>
            </w:r>
          </w:p>
        </w:tc>
        <w:tc>
          <w:tcPr>
            <w:tcW w:w="1560" w:type="dxa"/>
            <w:gridSpan w:val="12"/>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3</w:t>
            </w:r>
          </w:p>
        </w:tc>
        <w:tc>
          <w:tcPr>
            <w:tcW w:w="1172" w:type="dxa"/>
            <w:gridSpan w:val="11"/>
            <w:tcBorders>
              <w:top w:val="single" w:sz="12" w:space="0" w:color="auto"/>
              <w:left w:val="single" w:sz="12" w:space="0" w:color="auto"/>
              <w:bottom w:val="single" w:sz="18"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4</w:t>
            </w:r>
          </w:p>
        </w:tc>
        <w:tc>
          <w:tcPr>
            <w:tcW w:w="2594" w:type="dxa"/>
            <w:gridSpan w:val="15"/>
            <w:tcBorders>
              <w:top w:val="single" w:sz="12" w:space="0" w:color="auto"/>
              <w:left w:val="single" w:sz="12" w:space="0" w:color="auto"/>
              <w:bottom w:val="single" w:sz="12"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5</w:t>
            </w:r>
          </w:p>
        </w:tc>
        <w:tc>
          <w:tcPr>
            <w:tcW w:w="704" w:type="dxa"/>
            <w:gridSpan w:val="7"/>
            <w:tcBorders>
              <w:top w:val="single" w:sz="12" w:space="0" w:color="auto"/>
              <w:left w:val="single" w:sz="12" w:space="0" w:color="auto"/>
              <w:bottom w:val="single" w:sz="18"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6</w:t>
            </w:r>
          </w:p>
        </w:tc>
        <w:tc>
          <w:tcPr>
            <w:tcW w:w="1170" w:type="dxa"/>
            <w:gridSpan w:val="8"/>
            <w:tcBorders>
              <w:top w:val="single" w:sz="12" w:space="0" w:color="auto"/>
              <w:left w:val="single" w:sz="12" w:space="0" w:color="auto"/>
              <w:bottom w:val="single" w:sz="18"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7</w:t>
            </w:r>
          </w:p>
        </w:tc>
        <w:tc>
          <w:tcPr>
            <w:tcW w:w="858" w:type="dxa"/>
            <w:gridSpan w:val="9"/>
            <w:tcBorders>
              <w:top w:val="single" w:sz="12" w:space="0" w:color="auto"/>
              <w:left w:val="single" w:sz="12" w:space="0" w:color="auto"/>
              <w:bottom w:val="single" w:sz="18"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8</w:t>
            </w:r>
          </w:p>
        </w:tc>
        <w:tc>
          <w:tcPr>
            <w:tcW w:w="788" w:type="dxa"/>
            <w:gridSpan w:val="2"/>
            <w:tcBorders>
              <w:top w:val="single" w:sz="12" w:space="0" w:color="auto"/>
              <w:left w:val="single" w:sz="12" w:space="0" w:color="auto"/>
              <w:bottom w:val="single" w:sz="18" w:space="0" w:color="auto"/>
              <w:right w:val="single" w:sz="12" w:space="0" w:color="auto"/>
            </w:tcBorders>
          </w:tcPr>
          <w:p w:rsidR="00190626" w:rsidRPr="00190626" w:rsidRDefault="00190626" w:rsidP="0013125A">
            <w:pPr>
              <w:pStyle w:val="af6"/>
              <w:rPr>
                <w:b w:val="0"/>
                <w:bCs w:val="0"/>
                <w:sz w:val="16"/>
                <w:szCs w:val="16"/>
              </w:rPr>
            </w:pPr>
            <w:r w:rsidRPr="00190626">
              <w:rPr>
                <w:b w:val="0"/>
                <w:bCs w:val="0"/>
                <w:sz w:val="16"/>
                <w:szCs w:val="16"/>
              </w:rPr>
              <w:t>9</w:t>
            </w:r>
          </w:p>
        </w:tc>
      </w:tr>
      <w:tr w:rsidR="00190626" w:rsidRPr="00190626" w:rsidTr="0013125A">
        <w:trPr>
          <w:cantSplit/>
          <w:trHeight w:hRule="exact" w:val="227"/>
        </w:trPr>
        <w:tc>
          <w:tcPr>
            <w:tcW w:w="3056" w:type="dxa"/>
            <w:gridSpan w:val="25"/>
            <w:tcBorders>
              <w:top w:val="single" w:sz="12" w:space="0" w:color="auto"/>
              <w:left w:val="single" w:sz="12" w:space="0" w:color="auto"/>
              <w:bottom w:val="single" w:sz="4" w:space="0" w:color="auto"/>
              <w:right w:val="single" w:sz="12" w:space="0" w:color="auto"/>
            </w:tcBorders>
            <w:vAlign w:val="center"/>
          </w:tcPr>
          <w:p w:rsidR="00190626" w:rsidRPr="00190626" w:rsidRDefault="00190626" w:rsidP="0013125A">
            <w:pPr>
              <w:pStyle w:val="80"/>
            </w:pPr>
            <w:r w:rsidRPr="00190626">
              <w:t xml:space="preserve">1. </w:t>
            </w:r>
          </w:p>
        </w:tc>
        <w:tc>
          <w:tcPr>
            <w:tcW w:w="2886" w:type="dxa"/>
            <w:gridSpan w:val="24"/>
            <w:tcBorders>
              <w:top w:val="single" w:sz="12" w:space="0" w:color="auto"/>
              <w:left w:val="single" w:sz="12" w:space="0" w:color="auto"/>
              <w:bottom w:val="single" w:sz="4" w:space="0" w:color="auto"/>
              <w:right w:val="single" w:sz="12" w:space="0" w:color="auto"/>
            </w:tcBorders>
            <w:vAlign w:val="center"/>
          </w:tcPr>
          <w:p w:rsidR="00190626" w:rsidRPr="00190626" w:rsidRDefault="00190626" w:rsidP="0013125A">
            <w:pPr>
              <w:pStyle w:val="80"/>
              <w:jc w:val="center"/>
            </w:pPr>
          </w:p>
        </w:tc>
        <w:tc>
          <w:tcPr>
            <w:tcW w:w="1560" w:type="dxa"/>
            <w:gridSpan w:val="12"/>
            <w:tcBorders>
              <w:top w:val="single" w:sz="12" w:space="0" w:color="auto"/>
              <w:left w:val="single" w:sz="12"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sz w:val="16"/>
                <w:szCs w:val="16"/>
              </w:rPr>
            </w:pPr>
          </w:p>
        </w:tc>
        <w:tc>
          <w:tcPr>
            <w:tcW w:w="1172" w:type="dxa"/>
            <w:gridSpan w:val="11"/>
            <w:tcBorders>
              <w:top w:val="single" w:sz="18" w:space="0" w:color="auto"/>
              <w:left w:val="single" w:sz="18"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c>
          <w:tcPr>
            <w:tcW w:w="2594" w:type="dxa"/>
            <w:gridSpan w:val="15"/>
            <w:tcBorders>
              <w:top w:val="single" w:sz="12" w:space="0" w:color="auto"/>
              <w:left w:val="single" w:sz="18"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c>
          <w:tcPr>
            <w:tcW w:w="704" w:type="dxa"/>
            <w:gridSpan w:val="7"/>
            <w:tcBorders>
              <w:top w:val="single" w:sz="18" w:space="0" w:color="auto"/>
              <w:left w:val="single" w:sz="18" w:space="0" w:color="auto"/>
              <w:bottom w:val="single" w:sz="4" w:space="0" w:color="auto"/>
              <w:right w:val="single" w:sz="12" w:space="0" w:color="auto"/>
            </w:tcBorders>
            <w:vAlign w:val="center"/>
          </w:tcPr>
          <w:p w:rsidR="00190626" w:rsidRPr="00190626" w:rsidRDefault="00190626" w:rsidP="0013125A">
            <w:pPr>
              <w:pStyle w:val="80"/>
              <w:jc w:val="center"/>
            </w:pPr>
          </w:p>
        </w:tc>
        <w:tc>
          <w:tcPr>
            <w:tcW w:w="1170" w:type="dxa"/>
            <w:gridSpan w:val="8"/>
            <w:tcBorders>
              <w:top w:val="single" w:sz="18" w:space="0" w:color="auto"/>
              <w:left w:val="single" w:sz="12" w:space="0" w:color="auto"/>
              <w:bottom w:val="single" w:sz="4" w:space="0" w:color="auto"/>
              <w:right w:val="single" w:sz="12" w:space="0" w:color="auto"/>
            </w:tcBorders>
            <w:vAlign w:val="center"/>
          </w:tcPr>
          <w:p w:rsidR="00190626" w:rsidRPr="00190626" w:rsidRDefault="00190626" w:rsidP="0013125A">
            <w:pPr>
              <w:pStyle w:val="80"/>
              <w:jc w:val="center"/>
            </w:pPr>
          </w:p>
        </w:tc>
        <w:tc>
          <w:tcPr>
            <w:tcW w:w="858" w:type="dxa"/>
            <w:gridSpan w:val="9"/>
            <w:tcBorders>
              <w:top w:val="single" w:sz="18" w:space="0" w:color="auto"/>
              <w:left w:val="single" w:sz="12" w:space="0" w:color="auto"/>
              <w:bottom w:val="single" w:sz="4" w:space="0" w:color="auto"/>
              <w:right w:val="single" w:sz="12" w:space="0" w:color="auto"/>
            </w:tcBorders>
            <w:vAlign w:val="center"/>
          </w:tcPr>
          <w:p w:rsidR="00190626" w:rsidRPr="00190626" w:rsidRDefault="00190626" w:rsidP="0013125A">
            <w:pPr>
              <w:pStyle w:val="80"/>
              <w:jc w:val="center"/>
            </w:pPr>
          </w:p>
        </w:tc>
        <w:tc>
          <w:tcPr>
            <w:tcW w:w="788" w:type="dxa"/>
            <w:gridSpan w:val="2"/>
            <w:tcBorders>
              <w:top w:val="single" w:sz="18" w:space="0" w:color="auto"/>
              <w:left w:val="single" w:sz="12"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r>
      <w:tr w:rsidR="00190626" w:rsidRPr="00190626" w:rsidTr="0013125A">
        <w:trPr>
          <w:cantSplit/>
          <w:trHeight w:hRule="exact" w:val="227"/>
        </w:trPr>
        <w:tc>
          <w:tcPr>
            <w:tcW w:w="3056" w:type="dxa"/>
            <w:gridSpan w:val="25"/>
            <w:tcBorders>
              <w:top w:val="single" w:sz="4" w:space="0" w:color="auto"/>
              <w:left w:val="single" w:sz="12" w:space="0" w:color="auto"/>
              <w:bottom w:val="single" w:sz="4" w:space="0" w:color="auto"/>
              <w:right w:val="single" w:sz="12" w:space="0" w:color="auto"/>
            </w:tcBorders>
            <w:vAlign w:val="center"/>
          </w:tcPr>
          <w:p w:rsidR="00190626" w:rsidRPr="00190626" w:rsidRDefault="00190626" w:rsidP="0013125A">
            <w:pPr>
              <w:pStyle w:val="80"/>
            </w:pPr>
            <w:r w:rsidRPr="00190626">
              <w:t xml:space="preserve">2. </w:t>
            </w:r>
          </w:p>
        </w:tc>
        <w:tc>
          <w:tcPr>
            <w:tcW w:w="2886" w:type="dxa"/>
            <w:gridSpan w:val="24"/>
            <w:tcBorders>
              <w:top w:val="single" w:sz="4" w:space="0" w:color="auto"/>
              <w:left w:val="single" w:sz="12" w:space="0" w:color="auto"/>
              <w:bottom w:val="single" w:sz="4" w:space="0" w:color="auto"/>
              <w:right w:val="single" w:sz="12" w:space="0" w:color="auto"/>
            </w:tcBorders>
            <w:vAlign w:val="center"/>
          </w:tcPr>
          <w:p w:rsidR="00190626" w:rsidRPr="00190626" w:rsidRDefault="00190626" w:rsidP="0013125A">
            <w:pPr>
              <w:pStyle w:val="80"/>
              <w:jc w:val="center"/>
            </w:pPr>
          </w:p>
        </w:tc>
        <w:tc>
          <w:tcPr>
            <w:tcW w:w="1560" w:type="dxa"/>
            <w:gridSpan w:val="12"/>
            <w:tcBorders>
              <w:top w:val="single" w:sz="4" w:space="0" w:color="auto"/>
              <w:left w:val="single" w:sz="12"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sz w:val="16"/>
                <w:szCs w:val="16"/>
              </w:rPr>
            </w:pPr>
          </w:p>
        </w:tc>
        <w:tc>
          <w:tcPr>
            <w:tcW w:w="1172" w:type="dxa"/>
            <w:gridSpan w:val="11"/>
            <w:tcBorders>
              <w:top w:val="single" w:sz="4" w:space="0" w:color="auto"/>
              <w:left w:val="single" w:sz="18"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c>
          <w:tcPr>
            <w:tcW w:w="2594" w:type="dxa"/>
            <w:gridSpan w:val="15"/>
            <w:tcBorders>
              <w:top w:val="single" w:sz="4" w:space="0" w:color="auto"/>
              <w:left w:val="single" w:sz="18"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c>
          <w:tcPr>
            <w:tcW w:w="704" w:type="dxa"/>
            <w:gridSpan w:val="7"/>
            <w:tcBorders>
              <w:top w:val="single" w:sz="4" w:space="0" w:color="auto"/>
              <w:left w:val="single" w:sz="18" w:space="0" w:color="auto"/>
              <w:bottom w:val="single" w:sz="4" w:space="0" w:color="auto"/>
              <w:right w:val="single" w:sz="12" w:space="0" w:color="auto"/>
            </w:tcBorders>
            <w:vAlign w:val="center"/>
          </w:tcPr>
          <w:p w:rsidR="00190626" w:rsidRPr="00190626" w:rsidRDefault="00190626" w:rsidP="0013125A">
            <w:pPr>
              <w:pStyle w:val="80"/>
              <w:jc w:val="center"/>
            </w:pPr>
          </w:p>
        </w:tc>
        <w:tc>
          <w:tcPr>
            <w:tcW w:w="1170" w:type="dxa"/>
            <w:gridSpan w:val="8"/>
            <w:tcBorders>
              <w:top w:val="single" w:sz="4" w:space="0" w:color="auto"/>
              <w:left w:val="single" w:sz="12" w:space="0" w:color="auto"/>
              <w:bottom w:val="single" w:sz="4" w:space="0" w:color="auto"/>
              <w:right w:val="single" w:sz="12" w:space="0" w:color="auto"/>
            </w:tcBorders>
            <w:vAlign w:val="center"/>
          </w:tcPr>
          <w:p w:rsidR="00190626" w:rsidRPr="00190626" w:rsidRDefault="00190626" w:rsidP="0013125A">
            <w:pPr>
              <w:pStyle w:val="80"/>
              <w:jc w:val="center"/>
            </w:pPr>
          </w:p>
        </w:tc>
        <w:tc>
          <w:tcPr>
            <w:tcW w:w="858" w:type="dxa"/>
            <w:gridSpan w:val="9"/>
            <w:tcBorders>
              <w:top w:val="single" w:sz="4" w:space="0" w:color="auto"/>
              <w:left w:val="single" w:sz="12" w:space="0" w:color="auto"/>
              <w:bottom w:val="single" w:sz="4" w:space="0" w:color="auto"/>
              <w:right w:val="single" w:sz="12" w:space="0" w:color="auto"/>
            </w:tcBorders>
            <w:vAlign w:val="center"/>
          </w:tcPr>
          <w:p w:rsidR="00190626" w:rsidRPr="00190626" w:rsidRDefault="00190626" w:rsidP="0013125A">
            <w:pPr>
              <w:pStyle w:val="80"/>
              <w:jc w:val="center"/>
            </w:pPr>
          </w:p>
        </w:tc>
        <w:tc>
          <w:tcPr>
            <w:tcW w:w="788" w:type="dxa"/>
            <w:gridSpan w:val="2"/>
            <w:tcBorders>
              <w:top w:val="single" w:sz="4" w:space="0" w:color="auto"/>
              <w:left w:val="single" w:sz="12"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r>
      <w:tr w:rsidR="00190626" w:rsidRPr="00190626" w:rsidTr="0013125A">
        <w:trPr>
          <w:cantSplit/>
          <w:trHeight w:hRule="exact" w:val="227"/>
        </w:trPr>
        <w:tc>
          <w:tcPr>
            <w:tcW w:w="3056" w:type="dxa"/>
            <w:gridSpan w:val="25"/>
            <w:tcBorders>
              <w:top w:val="single" w:sz="4" w:space="0" w:color="auto"/>
              <w:left w:val="single" w:sz="12" w:space="0" w:color="auto"/>
              <w:bottom w:val="single" w:sz="12" w:space="0" w:color="auto"/>
              <w:right w:val="single" w:sz="12" w:space="0" w:color="auto"/>
            </w:tcBorders>
            <w:vAlign w:val="center"/>
          </w:tcPr>
          <w:p w:rsidR="00190626" w:rsidRPr="00190626" w:rsidRDefault="00190626" w:rsidP="0013125A">
            <w:pPr>
              <w:pStyle w:val="80"/>
            </w:pPr>
            <w:r w:rsidRPr="00190626">
              <w:t>3.</w:t>
            </w:r>
          </w:p>
        </w:tc>
        <w:tc>
          <w:tcPr>
            <w:tcW w:w="2886" w:type="dxa"/>
            <w:gridSpan w:val="24"/>
            <w:tcBorders>
              <w:top w:val="single" w:sz="4" w:space="0" w:color="auto"/>
              <w:left w:val="single" w:sz="12" w:space="0" w:color="auto"/>
              <w:bottom w:val="single" w:sz="12" w:space="0" w:color="auto"/>
              <w:right w:val="single" w:sz="12" w:space="0" w:color="auto"/>
            </w:tcBorders>
            <w:vAlign w:val="center"/>
          </w:tcPr>
          <w:p w:rsidR="00190626" w:rsidRPr="00190626" w:rsidRDefault="00190626" w:rsidP="0013125A">
            <w:pPr>
              <w:pStyle w:val="80"/>
            </w:pPr>
          </w:p>
        </w:tc>
        <w:tc>
          <w:tcPr>
            <w:tcW w:w="1560" w:type="dxa"/>
            <w:gridSpan w:val="12"/>
            <w:tcBorders>
              <w:top w:val="single" w:sz="4" w:space="0" w:color="auto"/>
              <w:left w:val="single" w:sz="12" w:space="0" w:color="auto"/>
              <w:bottom w:val="single" w:sz="12" w:space="0" w:color="auto"/>
              <w:right w:val="single" w:sz="18" w:space="0" w:color="auto"/>
            </w:tcBorders>
            <w:vAlign w:val="center"/>
          </w:tcPr>
          <w:p w:rsidR="00190626" w:rsidRPr="00190626" w:rsidRDefault="00190626" w:rsidP="0013125A">
            <w:pPr>
              <w:pStyle w:val="80"/>
              <w:jc w:val="center"/>
            </w:pPr>
          </w:p>
        </w:tc>
        <w:tc>
          <w:tcPr>
            <w:tcW w:w="1172" w:type="dxa"/>
            <w:gridSpan w:val="11"/>
            <w:tcBorders>
              <w:top w:val="single" w:sz="4" w:space="0" w:color="auto"/>
              <w:left w:val="single" w:sz="18" w:space="0" w:color="auto"/>
              <w:bottom w:val="single" w:sz="18" w:space="0" w:color="auto"/>
              <w:right w:val="single" w:sz="18" w:space="0" w:color="auto"/>
            </w:tcBorders>
            <w:vAlign w:val="center"/>
          </w:tcPr>
          <w:p w:rsidR="00190626" w:rsidRPr="00190626" w:rsidRDefault="00190626" w:rsidP="0013125A">
            <w:pPr>
              <w:pStyle w:val="80"/>
              <w:jc w:val="center"/>
            </w:pPr>
          </w:p>
        </w:tc>
        <w:tc>
          <w:tcPr>
            <w:tcW w:w="2594" w:type="dxa"/>
            <w:gridSpan w:val="15"/>
            <w:tcBorders>
              <w:top w:val="single" w:sz="4" w:space="0" w:color="auto"/>
              <w:left w:val="single" w:sz="18" w:space="0" w:color="auto"/>
              <w:bottom w:val="single" w:sz="12" w:space="0" w:color="auto"/>
              <w:right w:val="single" w:sz="18" w:space="0" w:color="auto"/>
            </w:tcBorders>
            <w:vAlign w:val="center"/>
          </w:tcPr>
          <w:p w:rsidR="00190626" w:rsidRPr="00190626" w:rsidRDefault="00190626" w:rsidP="0013125A">
            <w:pPr>
              <w:pStyle w:val="80"/>
            </w:pPr>
          </w:p>
        </w:tc>
        <w:tc>
          <w:tcPr>
            <w:tcW w:w="704" w:type="dxa"/>
            <w:gridSpan w:val="7"/>
            <w:tcBorders>
              <w:top w:val="single" w:sz="4" w:space="0" w:color="auto"/>
              <w:left w:val="single" w:sz="18" w:space="0" w:color="auto"/>
              <w:bottom w:val="single" w:sz="12" w:space="0" w:color="auto"/>
              <w:right w:val="single" w:sz="12" w:space="0" w:color="auto"/>
            </w:tcBorders>
            <w:vAlign w:val="center"/>
          </w:tcPr>
          <w:p w:rsidR="00190626" w:rsidRPr="00190626" w:rsidRDefault="00190626" w:rsidP="0013125A">
            <w:pPr>
              <w:pStyle w:val="80"/>
              <w:jc w:val="center"/>
            </w:pPr>
          </w:p>
        </w:tc>
        <w:tc>
          <w:tcPr>
            <w:tcW w:w="1170" w:type="dxa"/>
            <w:gridSpan w:val="8"/>
            <w:tcBorders>
              <w:top w:val="single" w:sz="4" w:space="0" w:color="auto"/>
              <w:left w:val="single" w:sz="12" w:space="0" w:color="auto"/>
              <w:bottom w:val="single" w:sz="18" w:space="0" w:color="auto"/>
              <w:right w:val="single" w:sz="12" w:space="0" w:color="auto"/>
            </w:tcBorders>
            <w:vAlign w:val="center"/>
          </w:tcPr>
          <w:p w:rsidR="00190626" w:rsidRPr="00190626" w:rsidRDefault="00190626" w:rsidP="0013125A">
            <w:pPr>
              <w:pStyle w:val="80"/>
              <w:jc w:val="center"/>
            </w:pPr>
          </w:p>
        </w:tc>
        <w:tc>
          <w:tcPr>
            <w:tcW w:w="858" w:type="dxa"/>
            <w:gridSpan w:val="9"/>
            <w:tcBorders>
              <w:top w:val="single" w:sz="4" w:space="0" w:color="auto"/>
              <w:left w:val="single" w:sz="12" w:space="0" w:color="auto"/>
              <w:bottom w:val="single" w:sz="18" w:space="0" w:color="auto"/>
              <w:right w:val="single" w:sz="12" w:space="0" w:color="auto"/>
            </w:tcBorders>
            <w:vAlign w:val="center"/>
          </w:tcPr>
          <w:p w:rsidR="00190626" w:rsidRPr="00190626" w:rsidRDefault="00190626" w:rsidP="0013125A">
            <w:pPr>
              <w:pStyle w:val="80"/>
              <w:jc w:val="center"/>
            </w:pPr>
          </w:p>
        </w:tc>
        <w:tc>
          <w:tcPr>
            <w:tcW w:w="788" w:type="dxa"/>
            <w:gridSpan w:val="2"/>
            <w:tcBorders>
              <w:top w:val="single" w:sz="4" w:space="0" w:color="auto"/>
              <w:left w:val="single" w:sz="12" w:space="0" w:color="auto"/>
              <w:bottom w:val="single" w:sz="4" w:space="0" w:color="auto"/>
              <w:right w:val="single" w:sz="18" w:space="0" w:color="auto"/>
            </w:tcBorders>
            <w:vAlign w:val="center"/>
          </w:tcPr>
          <w:p w:rsidR="00190626" w:rsidRPr="00190626" w:rsidRDefault="00190626" w:rsidP="0013125A">
            <w:pPr>
              <w:pStyle w:val="80"/>
              <w:jc w:val="center"/>
            </w:pPr>
          </w:p>
        </w:tc>
      </w:tr>
      <w:tr w:rsidR="00190626" w:rsidRPr="00190626" w:rsidTr="0013125A">
        <w:trPr>
          <w:cantSplit/>
          <w:trHeight w:hRule="exact" w:val="196"/>
        </w:trPr>
        <w:tc>
          <w:tcPr>
            <w:tcW w:w="2209" w:type="dxa"/>
            <w:gridSpan w:val="18"/>
            <w:vMerge w:val="restart"/>
          </w:tcPr>
          <w:p w:rsidR="00190626" w:rsidRPr="00190626" w:rsidRDefault="00190626" w:rsidP="0013125A">
            <w:pPr>
              <w:pStyle w:val="80"/>
            </w:pPr>
            <w:r w:rsidRPr="00190626">
              <w:t>Указанный груз с исправной</w:t>
            </w:r>
            <w:r w:rsidRPr="00190626">
              <w:br/>
              <w:t>пломбой, тарой и упаковкой</w:t>
            </w:r>
          </w:p>
        </w:tc>
        <w:tc>
          <w:tcPr>
            <w:tcW w:w="937" w:type="dxa"/>
            <w:gridSpan w:val="9"/>
            <w:vMerge w:val="restart"/>
            <w:vAlign w:val="bottom"/>
          </w:tcPr>
          <w:p w:rsidR="00190626" w:rsidRPr="00190626" w:rsidRDefault="00190626" w:rsidP="0013125A">
            <w:pPr>
              <w:pStyle w:val="80"/>
              <w:spacing w:line="160" w:lineRule="exact"/>
              <w:jc w:val="center"/>
            </w:pPr>
          </w:p>
        </w:tc>
        <w:tc>
          <w:tcPr>
            <w:tcW w:w="1647" w:type="dxa"/>
            <w:gridSpan w:val="12"/>
            <w:tcBorders>
              <w:left w:val="nil"/>
            </w:tcBorders>
          </w:tcPr>
          <w:p w:rsidR="00190626" w:rsidRPr="00190626" w:rsidRDefault="00190626" w:rsidP="0013125A">
            <w:pPr>
              <w:pStyle w:val="80"/>
            </w:pPr>
            <w:r w:rsidRPr="00190626">
              <w:t>Количество</w:t>
            </w:r>
          </w:p>
        </w:tc>
        <w:tc>
          <w:tcPr>
            <w:tcW w:w="78" w:type="dxa"/>
            <w:gridSpan w:val="2"/>
            <w:tcBorders>
              <w:right w:val="single" w:sz="4" w:space="0" w:color="auto"/>
            </w:tcBorders>
          </w:tcPr>
          <w:p w:rsidR="00190626" w:rsidRPr="00190626" w:rsidRDefault="00190626" w:rsidP="0013125A">
            <w:pPr>
              <w:pStyle w:val="80"/>
              <w:spacing w:line="140" w:lineRule="exact"/>
              <w:jc w:val="center"/>
            </w:pPr>
          </w:p>
        </w:tc>
        <w:tc>
          <w:tcPr>
            <w:tcW w:w="2184" w:type="dxa"/>
            <w:gridSpan w:val="17"/>
            <w:vMerge w:val="restart"/>
            <w:tcBorders>
              <w:left w:val="single" w:sz="4" w:space="0" w:color="auto"/>
            </w:tcBorders>
          </w:tcPr>
          <w:p w:rsidR="00190626" w:rsidRPr="00190626" w:rsidRDefault="00190626" w:rsidP="0013125A">
            <w:pPr>
              <w:pStyle w:val="80"/>
              <w:spacing w:line="160" w:lineRule="exact"/>
            </w:pPr>
            <w:r w:rsidRPr="00190626">
              <w:t>Указанный груз с исправной</w:t>
            </w:r>
            <w:r w:rsidRPr="00190626">
              <w:br/>
              <w:t>пломбой, тарой и упаковкой</w:t>
            </w:r>
          </w:p>
        </w:tc>
        <w:tc>
          <w:tcPr>
            <w:tcW w:w="851" w:type="dxa"/>
            <w:gridSpan w:val="10"/>
            <w:vMerge w:val="restart"/>
            <w:vAlign w:val="bottom"/>
          </w:tcPr>
          <w:p w:rsidR="00190626" w:rsidRPr="00190626" w:rsidRDefault="00190626" w:rsidP="0013125A">
            <w:pPr>
              <w:pStyle w:val="80"/>
              <w:spacing w:line="160" w:lineRule="exact"/>
              <w:jc w:val="center"/>
            </w:pPr>
          </w:p>
        </w:tc>
        <w:tc>
          <w:tcPr>
            <w:tcW w:w="1715" w:type="dxa"/>
            <w:gridSpan w:val="11"/>
            <w:tcBorders>
              <w:left w:val="nil"/>
            </w:tcBorders>
          </w:tcPr>
          <w:p w:rsidR="00190626" w:rsidRPr="00190626" w:rsidRDefault="00190626" w:rsidP="0013125A">
            <w:pPr>
              <w:pStyle w:val="80"/>
            </w:pPr>
            <w:r w:rsidRPr="00190626">
              <w:t>Количество</w:t>
            </w:r>
          </w:p>
        </w:tc>
        <w:tc>
          <w:tcPr>
            <w:tcW w:w="92" w:type="dxa"/>
            <w:gridSpan w:val="2"/>
            <w:tcBorders>
              <w:left w:val="nil"/>
              <w:right w:val="single" w:sz="4" w:space="0" w:color="auto"/>
            </w:tcBorders>
          </w:tcPr>
          <w:p w:rsidR="00190626" w:rsidRPr="00190626" w:rsidRDefault="00190626" w:rsidP="0013125A">
            <w:pPr>
              <w:pStyle w:val="80"/>
              <w:spacing w:line="140" w:lineRule="exact"/>
              <w:jc w:val="center"/>
            </w:pPr>
          </w:p>
        </w:tc>
        <w:tc>
          <w:tcPr>
            <w:tcW w:w="143" w:type="dxa"/>
            <w:tcBorders>
              <w:left w:val="single" w:sz="4" w:space="0" w:color="auto"/>
            </w:tcBorders>
          </w:tcPr>
          <w:p w:rsidR="00190626" w:rsidRPr="00190626" w:rsidRDefault="00190626" w:rsidP="0013125A">
            <w:pPr>
              <w:pStyle w:val="80"/>
              <w:spacing w:line="160" w:lineRule="exact"/>
              <w:jc w:val="center"/>
            </w:pPr>
          </w:p>
        </w:tc>
        <w:tc>
          <w:tcPr>
            <w:tcW w:w="1412" w:type="dxa"/>
            <w:gridSpan w:val="5"/>
            <w:vMerge w:val="restart"/>
            <w:tcBorders>
              <w:right w:val="single" w:sz="18" w:space="0" w:color="auto"/>
            </w:tcBorders>
            <w:vAlign w:val="center"/>
          </w:tcPr>
          <w:p w:rsidR="00190626" w:rsidRPr="00190626" w:rsidRDefault="00190626" w:rsidP="0013125A">
            <w:pPr>
              <w:pStyle w:val="80"/>
              <w:spacing w:line="140" w:lineRule="exact"/>
              <w:jc w:val="center"/>
            </w:pPr>
            <w:r w:rsidRPr="00190626">
              <w:t>Количество</w:t>
            </w:r>
            <w:r w:rsidRPr="00190626">
              <w:br/>
              <w:t>ездок, заездов</w:t>
            </w:r>
          </w:p>
        </w:tc>
        <w:tc>
          <w:tcPr>
            <w:tcW w:w="704" w:type="dxa"/>
            <w:gridSpan w:val="7"/>
            <w:vMerge w:val="restart"/>
            <w:tcBorders>
              <w:top w:val="single" w:sz="12" w:space="0" w:color="auto"/>
              <w:left w:val="single" w:sz="18" w:space="0" w:color="auto"/>
              <w:bottom w:val="single" w:sz="18" w:space="0" w:color="auto"/>
              <w:right w:val="single" w:sz="18" w:space="0" w:color="auto"/>
            </w:tcBorders>
            <w:vAlign w:val="center"/>
          </w:tcPr>
          <w:p w:rsidR="00190626" w:rsidRPr="00190626" w:rsidRDefault="00190626" w:rsidP="0013125A">
            <w:pPr>
              <w:pStyle w:val="80"/>
              <w:spacing w:line="160" w:lineRule="exact"/>
              <w:jc w:val="center"/>
            </w:pPr>
          </w:p>
        </w:tc>
        <w:tc>
          <w:tcPr>
            <w:tcW w:w="2020" w:type="dxa"/>
            <w:gridSpan w:val="16"/>
            <w:vMerge w:val="restart"/>
            <w:tcBorders>
              <w:left w:val="single" w:sz="18" w:space="0" w:color="auto"/>
              <w:right w:val="single" w:sz="18" w:space="0" w:color="auto"/>
            </w:tcBorders>
            <w:vAlign w:val="center"/>
          </w:tcPr>
          <w:p w:rsidR="00190626" w:rsidRPr="00190626" w:rsidRDefault="00190626" w:rsidP="0013125A">
            <w:pPr>
              <w:pStyle w:val="80"/>
              <w:spacing w:line="160" w:lineRule="exact"/>
              <w:jc w:val="center"/>
            </w:pPr>
            <w:r w:rsidRPr="00190626">
              <w:t>Итого: масса брутто, т</w:t>
            </w:r>
          </w:p>
        </w:tc>
        <w:tc>
          <w:tcPr>
            <w:tcW w:w="796" w:type="dxa"/>
            <w:gridSpan w:val="3"/>
            <w:vMerge w:val="restart"/>
            <w:tcBorders>
              <w:top w:val="single" w:sz="4" w:space="0" w:color="auto"/>
              <w:left w:val="single" w:sz="18" w:space="0" w:color="auto"/>
              <w:bottom w:val="single" w:sz="18"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r>
      <w:tr w:rsidR="00190626" w:rsidRPr="00190626" w:rsidTr="0013125A">
        <w:trPr>
          <w:cantSplit/>
          <w:trHeight w:hRule="exact" w:val="284"/>
        </w:trPr>
        <w:tc>
          <w:tcPr>
            <w:tcW w:w="2209" w:type="dxa"/>
            <w:gridSpan w:val="18"/>
            <w:vMerge/>
          </w:tcPr>
          <w:p w:rsidR="00190626" w:rsidRPr="00190626" w:rsidRDefault="00190626" w:rsidP="0013125A">
            <w:pPr>
              <w:pStyle w:val="80"/>
              <w:spacing w:line="160" w:lineRule="exact"/>
              <w:jc w:val="center"/>
            </w:pPr>
          </w:p>
        </w:tc>
        <w:tc>
          <w:tcPr>
            <w:tcW w:w="937" w:type="dxa"/>
            <w:gridSpan w:val="9"/>
            <w:vMerge/>
            <w:tcBorders>
              <w:bottom w:val="single" w:sz="4" w:space="0" w:color="auto"/>
            </w:tcBorders>
          </w:tcPr>
          <w:p w:rsidR="00190626" w:rsidRPr="00190626" w:rsidRDefault="00190626" w:rsidP="0013125A">
            <w:pPr>
              <w:pStyle w:val="80"/>
              <w:spacing w:line="160" w:lineRule="exact"/>
              <w:jc w:val="center"/>
            </w:pPr>
          </w:p>
        </w:tc>
        <w:tc>
          <w:tcPr>
            <w:tcW w:w="468" w:type="dxa"/>
            <w:gridSpan w:val="6"/>
            <w:tcBorders>
              <w:left w:val="nil"/>
            </w:tcBorders>
          </w:tcPr>
          <w:p w:rsidR="00190626" w:rsidRPr="00190626" w:rsidRDefault="00190626" w:rsidP="0013125A">
            <w:pPr>
              <w:pStyle w:val="80"/>
              <w:jc w:val="center"/>
            </w:pPr>
            <w:r w:rsidRPr="00190626">
              <w:t>мест</w:t>
            </w:r>
          </w:p>
        </w:tc>
        <w:tc>
          <w:tcPr>
            <w:tcW w:w="1179" w:type="dxa"/>
            <w:gridSpan w:val="6"/>
            <w:tcBorders>
              <w:bottom w:val="single" w:sz="4" w:space="0" w:color="auto"/>
            </w:tcBorders>
            <w:tcMar>
              <w:top w:w="85" w:type="dxa"/>
            </w:tcMar>
          </w:tcPr>
          <w:p w:rsidR="00190626" w:rsidRPr="00190626" w:rsidRDefault="00190626" w:rsidP="0013125A">
            <w:pPr>
              <w:pStyle w:val="19"/>
              <w:spacing w:before="0" w:after="0"/>
              <w:jc w:val="center"/>
              <w:rPr>
                <w:i/>
                <w:iCs/>
                <w:sz w:val="16"/>
                <w:szCs w:val="16"/>
              </w:rPr>
            </w:pPr>
          </w:p>
        </w:tc>
        <w:tc>
          <w:tcPr>
            <w:tcW w:w="78" w:type="dxa"/>
            <w:gridSpan w:val="2"/>
            <w:tcBorders>
              <w:right w:val="single" w:sz="4" w:space="0" w:color="auto"/>
            </w:tcBorders>
          </w:tcPr>
          <w:p w:rsidR="00190626" w:rsidRPr="00190626" w:rsidRDefault="00190626" w:rsidP="0013125A">
            <w:pPr>
              <w:pStyle w:val="80"/>
              <w:spacing w:line="160" w:lineRule="exact"/>
              <w:jc w:val="center"/>
            </w:pPr>
          </w:p>
        </w:tc>
        <w:tc>
          <w:tcPr>
            <w:tcW w:w="2184" w:type="dxa"/>
            <w:gridSpan w:val="17"/>
            <w:vMerge/>
            <w:tcBorders>
              <w:left w:val="single" w:sz="4" w:space="0" w:color="auto"/>
            </w:tcBorders>
          </w:tcPr>
          <w:p w:rsidR="00190626" w:rsidRPr="00190626" w:rsidRDefault="00190626" w:rsidP="0013125A">
            <w:pPr>
              <w:pStyle w:val="80"/>
              <w:spacing w:line="160" w:lineRule="exact"/>
              <w:jc w:val="center"/>
            </w:pPr>
          </w:p>
        </w:tc>
        <w:tc>
          <w:tcPr>
            <w:tcW w:w="851" w:type="dxa"/>
            <w:gridSpan w:val="10"/>
            <w:vMerge/>
            <w:tcBorders>
              <w:bottom w:val="single" w:sz="4" w:space="0" w:color="auto"/>
            </w:tcBorders>
          </w:tcPr>
          <w:p w:rsidR="00190626" w:rsidRPr="00190626" w:rsidRDefault="00190626" w:rsidP="0013125A">
            <w:pPr>
              <w:pStyle w:val="80"/>
              <w:spacing w:line="160" w:lineRule="exact"/>
              <w:jc w:val="center"/>
            </w:pPr>
          </w:p>
        </w:tc>
        <w:tc>
          <w:tcPr>
            <w:tcW w:w="546" w:type="dxa"/>
            <w:gridSpan w:val="3"/>
            <w:tcBorders>
              <w:left w:val="nil"/>
            </w:tcBorders>
          </w:tcPr>
          <w:p w:rsidR="00190626" w:rsidRPr="00190626" w:rsidRDefault="00190626" w:rsidP="0013125A">
            <w:pPr>
              <w:pStyle w:val="80"/>
              <w:jc w:val="center"/>
            </w:pPr>
            <w:r w:rsidRPr="00190626">
              <w:t>мест</w:t>
            </w:r>
          </w:p>
        </w:tc>
        <w:tc>
          <w:tcPr>
            <w:tcW w:w="1169" w:type="dxa"/>
            <w:gridSpan w:val="8"/>
            <w:tcBorders>
              <w:bottom w:val="single" w:sz="4" w:space="0" w:color="auto"/>
            </w:tcBorders>
            <w:tcMar>
              <w:left w:w="0" w:type="dxa"/>
              <w:right w:w="0" w:type="dxa"/>
            </w:tcMar>
          </w:tcPr>
          <w:p w:rsidR="00190626" w:rsidRPr="00190626" w:rsidRDefault="00190626" w:rsidP="0013125A">
            <w:pPr>
              <w:pStyle w:val="19"/>
              <w:spacing w:before="0" w:after="0"/>
              <w:jc w:val="center"/>
              <w:rPr>
                <w:sz w:val="16"/>
                <w:szCs w:val="16"/>
              </w:rPr>
            </w:pPr>
          </w:p>
        </w:tc>
        <w:tc>
          <w:tcPr>
            <w:tcW w:w="92" w:type="dxa"/>
            <w:gridSpan w:val="2"/>
            <w:tcBorders>
              <w:left w:val="nil"/>
              <w:right w:val="single" w:sz="4" w:space="0" w:color="auto"/>
            </w:tcBorders>
          </w:tcPr>
          <w:p w:rsidR="00190626" w:rsidRPr="00190626" w:rsidRDefault="00190626" w:rsidP="0013125A">
            <w:pPr>
              <w:pStyle w:val="80"/>
              <w:spacing w:line="160" w:lineRule="exact"/>
              <w:jc w:val="center"/>
            </w:pPr>
          </w:p>
        </w:tc>
        <w:tc>
          <w:tcPr>
            <w:tcW w:w="143" w:type="dxa"/>
            <w:tcBorders>
              <w:left w:val="single" w:sz="4" w:space="0" w:color="auto"/>
            </w:tcBorders>
          </w:tcPr>
          <w:p w:rsidR="00190626" w:rsidRPr="00190626" w:rsidRDefault="00190626" w:rsidP="0013125A">
            <w:pPr>
              <w:pStyle w:val="80"/>
              <w:spacing w:line="160" w:lineRule="exact"/>
              <w:jc w:val="center"/>
            </w:pPr>
          </w:p>
        </w:tc>
        <w:tc>
          <w:tcPr>
            <w:tcW w:w="1412" w:type="dxa"/>
            <w:gridSpan w:val="5"/>
            <w:vMerge/>
            <w:tcBorders>
              <w:right w:val="single" w:sz="18" w:space="0" w:color="auto"/>
            </w:tcBorders>
            <w:vAlign w:val="center"/>
          </w:tcPr>
          <w:p w:rsidR="00190626" w:rsidRPr="00190626" w:rsidRDefault="00190626" w:rsidP="0013125A">
            <w:pPr>
              <w:pStyle w:val="80"/>
              <w:spacing w:line="120" w:lineRule="exact"/>
              <w:jc w:val="center"/>
            </w:pPr>
          </w:p>
        </w:tc>
        <w:tc>
          <w:tcPr>
            <w:tcW w:w="704" w:type="dxa"/>
            <w:gridSpan w:val="7"/>
            <w:vMerge/>
            <w:tcBorders>
              <w:left w:val="single" w:sz="18" w:space="0" w:color="auto"/>
              <w:bottom w:val="single" w:sz="18" w:space="0" w:color="auto"/>
              <w:right w:val="single" w:sz="18" w:space="0" w:color="auto"/>
            </w:tcBorders>
            <w:vAlign w:val="center"/>
          </w:tcPr>
          <w:p w:rsidR="00190626" w:rsidRPr="00190626" w:rsidRDefault="00190626" w:rsidP="0013125A">
            <w:pPr>
              <w:pStyle w:val="80"/>
              <w:spacing w:line="160" w:lineRule="exact"/>
            </w:pPr>
          </w:p>
        </w:tc>
        <w:tc>
          <w:tcPr>
            <w:tcW w:w="2020" w:type="dxa"/>
            <w:gridSpan w:val="16"/>
            <w:vMerge/>
            <w:tcBorders>
              <w:left w:val="single" w:sz="18" w:space="0" w:color="auto"/>
              <w:right w:val="single" w:sz="18" w:space="0" w:color="auto"/>
            </w:tcBorders>
            <w:vAlign w:val="center"/>
          </w:tcPr>
          <w:p w:rsidR="00190626" w:rsidRPr="00190626" w:rsidRDefault="00190626" w:rsidP="0013125A">
            <w:pPr>
              <w:pStyle w:val="80"/>
              <w:spacing w:line="160" w:lineRule="exact"/>
              <w:jc w:val="center"/>
            </w:pPr>
          </w:p>
        </w:tc>
        <w:tc>
          <w:tcPr>
            <w:tcW w:w="796" w:type="dxa"/>
            <w:gridSpan w:val="3"/>
            <w:vMerge/>
            <w:tcBorders>
              <w:left w:val="single" w:sz="18" w:space="0" w:color="auto"/>
              <w:bottom w:val="single" w:sz="18" w:space="0" w:color="auto"/>
              <w:right w:val="single" w:sz="18" w:space="0" w:color="auto"/>
            </w:tcBorders>
            <w:vAlign w:val="center"/>
          </w:tcPr>
          <w:p w:rsidR="00190626" w:rsidRPr="00190626" w:rsidRDefault="00190626" w:rsidP="0013125A">
            <w:pPr>
              <w:pStyle w:val="80"/>
              <w:spacing w:line="160" w:lineRule="exact"/>
            </w:pPr>
          </w:p>
        </w:tc>
      </w:tr>
      <w:tr w:rsidR="00190626" w:rsidRPr="00190626" w:rsidTr="0013125A">
        <w:trPr>
          <w:cantSplit/>
          <w:trHeight w:hRule="exact" w:val="57"/>
        </w:trPr>
        <w:tc>
          <w:tcPr>
            <w:tcW w:w="2209" w:type="dxa"/>
            <w:gridSpan w:val="18"/>
            <w:vMerge w:val="restart"/>
          </w:tcPr>
          <w:p w:rsidR="00190626" w:rsidRPr="00190626" w:rsidRDefault="00190626" w:rsidP="0013125A">
            <w:pPr>
              <w:pStyle w:val="60"/>
              <w:rPr>
                <w:sz w:val="16"/>
                <w:szCs w:val="16"/>
              </w:rPr>
            </w:pPr>
          </w:p>
        </w:tc>
        <w:tc>
          <w:tcPr>
            <w:tcW w:w="937" w:type="dxa"/>
            <w:gridSpan w:val="9"/>
            <w:vMerge w:val="restart"/>
            <w:tcBorders>
              <w:top w:val="single" w:sz="4" w:space="0" w:color="auto"/>
            </w:tcBorders>
          </w:tcPr>
          <w:p w:rsidR="00190626" w:rsidRPr="00190626" w:rsidRDefault="00190626" w:rsidP="0013125A">
            <w:pPr>
              <w:pStyle w:val="60"/>
              <w:spacing w:before="20"/>
              <w:rPr>
                <w:sz w:val="16"/>
                <w:szCs w:val="16"/>
              </w:rPr>
            </w:pPr>
            <w:r w:rsidRPr="00190626">
              <w:rPr>
                <w:sz w:val="16"/>
                <w:szCs w:val="16"/>
              </w:rPr>
              <w:t>оттиск</w:t>
            </w:r>
          </w:p>
        </w:tc>
        <w:tc>
          <w:tcPr>
            <w:tcW w:w="468" w:type="dxa"/>
            <w:gridSpan w:val="6"/>
            <w:vMerge w:val="restart"/>
            <w:tcBorders>
              <w:left w:val="nil"/>
            </w:tcBorders>
          </w:tcPr>
          <w:p w:rsidR="00190626" w:rsidRPr="00190626" w:rsidRDefault="00190626" w:rsidP="0013125A">
            <w:pPr>
              <w:pStyle w:val="60"/>
              <w:rPr>
                <w:sz w:val="16"/>
                <w:szCs w:val="16"/>
              </w:rPr>
            </w:pPr>
          </w:p>
        </w:tc>
        <w:tc>
          <w:tcPr>
            <w:tcW w:w="1179" w:type="dxa"/>
            <w:gridSpan w:val="6"/>
            <w:vMerge w:val="restart"/>
          </w:tcPr>
          <w:p w:rsidR="00190626" w:rsidRPr="00190626" w:rsidRDefault="00190626" w:rsidP="0013125A">
            <w:pPr>
              <w:pStyle w:val="60"/>
              <w:spacing w:before="20"/>
              <w:rPr>
                <w:sz w:val="16"/>
                <w:szCs w:val="16"/>
              </w:rPr>
            </w:pPr>
            <w:r w:rsidRPr="00190626">
              <w:rPr>
                <w:sz w:val="16"/>
                <w:szCs w:val="16"/>
              </w:rPr>
              <w:t>прописью</w:t>
            </w:r>
          </w:p>
        </w:tc>
        <w:tc>
          <w:tcPr>
            <w:tcW w:w="78" w:type="dxa"/>
            <w:gridSpan w:val="2"/>
            <w:vMerge w:val="restart"/>
            <w:tcBorders>
              <w:bottom w:val="single" w:sz="4" w:space="0" w:color="auto"/>
              <w:right w:val="single" w:sz="4" w:space="0" w:color="auto"/>
            </w:tcBorders>
          </w:tcPr>
          <w:p w:rsidR="00190626" w:rsidRPr="00190626" w:rsidRDefault="00190626" w:rsidP="0013125A">
            <w:pPr>
              <w:pStyle w:val="60"/>
              <w:rPr>
                <w:sz w:val="16"/>
                <w:szCs w:val="16"/>
              </w:rPr>
            </w:pPr>
          </w:p>
        </w:tc>
        <w:tc>
          <w:tcPr>
            <w:tcW w:w="2184" w:type="dxa"/>
            <w:gridSpan w:val="17"/>
            <w:vMerge w:val="restart"/>
            <w:tcBorders>
              <w:left w:val="single" w:sz="4" w:space="0" w:color="auto"/>
            </w:tcBorders>
          </w:tcPr>
          <w:p w:rsidR="00190626" w:rsidRPr="00190626" w:rsidRDefault="00190626" w:rsidP="0013125A">
            <w:pPr>
              <w:pStyle w:val="60"/>
              <w:rPr>
                <w:sz w:val="16"/>
                <w:szCs w:val="16"/>
              </w:rPr>
            </w:pPr>
          </w:p>
        </w:tc>
        <w:tc>
          <w:tcPr>
            <w:tcW w:w="851" w:type="dxa"/>
            <w:gridSpan w:val="10"/>
            <w:vMerge w:val="restart"/>
            <w:tcBorders>
              <w:top w:val="single" w:sz="4" w:space="0" w:color="auto"/>
            </w:tcBorders>
          </w:tcPr>
          <w:p w:rsidR="00190626" w:rsidRPr="00190626" w:rsidRDefault="00190626" w:rsidP="0013125A">
            <w:pPr>
              <w:pStyle w:val="60"/>
              <w:spacing w:before="20"/>
              <w:rPr>
                <w:sz w:val="16"/>
                <w:szCs w:val="16"/>
              </w:rPr>
            </w:pPr>
            <w:r w:rsidRPr="00190626">
              <w:rPr>
                <w:sz w:val="16"/>
                <w:szCs w:val="16"/>
              </w:rPr>
              <w:t>оттиск</w:t>
            </w:r>
          </w:p>
        </w:tc>
        <w:tc>
          <w:tcPr>
            <w:tcW w:w="546" w:type="dxa"/>
            <w:gridSpan w:val="3"/>
            <w:vMerge w:val="restart"/>
            <w:tcBorders>
              <w:left w:val="nil"/>
            </w:tcBorders>
          </w:tcPr>
          <w:p w:rsidR="00190626" w:rsidRPr="00190626" w:rsidRDefault="00190626" w:rsidP="0013125A">
            <w:pPr>
              <w:pStyle w:val="60"/>
              <w:spacing w:before="20"/>
              <w:rPr>
                <w:sz w:val="16"/>
                <w:szCs w:val="16"/>
              </w:rPr>
            </w:pPr>
          </w:p>
        </w:tc>
        <w:tc>
          <w:tcPr>
            <w:tcW w:w="1169" w:type="dxa"/>
            <w:gridSpan w:val="8"/>
            <w:vMerge w:val="restart"/>
          </w:tcPr>
          <w:p w:rsidR="00190626" w:rsidRPr="00190626" w:rsidRDefault="00190626" w:rsidP="0013125A">
            <w:pPr>
              <w:pStyle w:val="60"/>
              <w:spacing w:before="20"/>
              <w:rPr>
                <w:sz w:val="16"/>
                <w:szCs w:val="16"/>
              </w:rPr>
            </w:pPr>
            <w:r w:rsidRPr="00190626">
              <w:rPr>
                <w:sz w:val="16"/>
                <w:szCs w:val="16"/>
              </w:rPr>
              <w:t>прописью</w:t>
            </w:r>
          </w:p>
        </w:tc>
        <w:tc>
          <w:tcPr>
            <w:tcW w:w="92" w:type="dxa"/>
            <w:gridSpan w:val="2"/>
            <w:vMerge w:val="restart"/>
            <w:tcBorders>
              <w:left w:val="nil"/>
              <w:right w:val="single" w:sz="4" w:space="0" w:color="auto"/>
            </w:tcBorders>
          </w:tcPr>
          <w:p w:rsidR="00190626" w:rsidRPr="00190626" w:rsidRDefault="00190626" w:rsidP="0013125A">
            <w:pPr>
              <w:pStyle w:val="60"/>
              <w:rPr>
                <w:sz w:val="16"/>
                <w:szCs w:val="16"/>
              </w:rPr>
            </w:pPr>
          </w:p>
        </w:tc>
        <w:tc>
          <w:tcPr>
            <w:tcW w:w="143" w:type="dxa"/>
            <w:vMerge w:val="restart"/>
            <w:tcBorders>
              <w:left w:val="single" w:sz="4" w:space="0" w:color="auto"/>
            </w:tcBorders>
          </w:tcPr>
          <w:p w:rsidR="00190626" w:rsidRPr="00190626" w:rsidRDefault="00190626" w:rsidP="0013125A">
            <w:pPr>
              <w:pStyle w:val="60"/>
              <w:rPr>
                <w:sz w:val="16"/>
                <w:szCs w:val="16"/>
              </w:rPr>
            </w:pPr>
          </w:p>
        </w:tc>
        <w:tc>
          <w:tcPr>
            <w:tcW w:w="4932" w:type="dxa"/>
            <w:gridSpan w:val="31"/>
            <w:vMerge w:val="restart"/>
          </w:tcPr>
          <w:p w:rsidR="00190626" w:rsidRPr="00190626" w:rsidRDefault="00190626" w:rsidP="0013125A">
            <w:pPr>
              <w:pStyle w:val="60"/>
              <w:rPr>
                <w:sz w:val="16"/>
                <w:szCs w:val="16"/>
              </w:rPr>
            </w:pPr>
          </w:p>
        </w:tc>
      </w:tr>
      <w:tr w:rsidR="00190626" w:rsidRPr="00190626" w:rsidTr="0013125A">
        <w:trPr>
          <w:cantSplit/>
          <w:trHeight w:val="276"/>
        </w:trPr>
        <w:tc>
          <w:tcPr>
            <w:tcW w:w="2209" w:type="dxa"/>
            <w:gridSpan w:val="18"/>
            <w:vMerge/>
            <w:vAlign w:val="center"/>
          </w:tcPr>
          <w:p w:rsidR="00190626" w:rsidRPr="00190626" w:rsidRDefault="00190626" w:rsidP="0013125A">
            <w:pPr>
              <w:pStyle w:val="80"/>
            </w:pPr>
          </w:p>
        </w:tc>
        <w:tc>
          <w:tcPr>
            <w:tcW w:w="937" w:type="dxa"/>
            <w:gridSpan w:val="9"/>
            <w:vMerge/>
            <w:vAlign w:val="center"/>
          </w:tcPr>
          <w:p w:rsidR="00190626" w:rsidRPr="00190626" w:rsidRDefault="00190626" w:rsidP="0013125A">
            <w:pPr>
              <w:pStyle w:val="80"/>
            </w:pPr>
          </w:p>
        </w:tc>
        <w:tc>
          <w:tcPr>
            <w:tcW w:w="468" w:type="dxa"/>
            <w:gridSpan w:val="6"/>
            <w:vMerge/>
            <w:tcBorders>
              <w:left w:val="nil"/>
            </w:tcBorders>
            <w:vAlign w:val="center"/>
          </w:tcPr>
          <w:p w:rsidR="00190626" w:rsidRPr="00190626" w:rsidRDefault="00190626" w:rsidP="0013125A">
            <w:pPr>
              <w:pStyle w:val="80"/>
            </w:pPr>
          </w:p>
        </w:tc>
        <w:tc>
          <w:tcPr>
            <w:tcW w:w="1179" w:type="dxa"/>
            <w:gridSpan w:val="6"/>
            <w:vMerge/>
            <w:tcBorders>
              <w:top w:val="single" w:sz="4" w:space="0" w:color="auto"/>
            </w:tcBorders>
            <w:vAlign w:val="center"/>
          </w:tcPr>
          <w:p w:rsidR="00190626" w:rsidRPr="00190626" w:rsidRDefault="00190626" w:rsidP="0013125A">
            <w:pPr>
              <w:pStyle w:val="80"/>
            </w:pPr>
          </w:p>
        </w:tc>
        <w:tc>
          <w:tcPr>
            <w:tcW w:w="78" w:type="dxa"/>
            <w:gridSpan w:val="2"/>
            <w:vMerge/>
            <w:tcBorders>
              <w:top w:val="single" w:sz="4" w:space="0" w:color="auto"/>
              <w:right w:val="single" w:sz="4" w:space="0" w:color="auto"/>
            </w:tcBorders>
            <w:vAlign w:val="center"/>
          </w:tcPr>
          <w:p w:rsidR="00190626" w:rsidRPr="00190626" w:rsidRDefault="00190626" w:rsidP="0013125A">
            <w:pPr>
              <w:pStyle w:val="80"/>
            </w:pPr>
          </w:p>
        </w:tc>
        <w:tc>
          <w:tcPr>
            <w:tcW w:w="2184" w:type="dxa"/>
            <w:gridSpan w:val="17"/>
            <w:vMerge/>
            <w:tcBorders>
              <w:left w:val="single" w:sz="4" w:space="0" w:color="auto"/>
            </w:tcBorders>
            <w:vAlign w:val="center"/>
          </w:tcPr>
          <w:p w:rsidR="00190626" w:rsidRPr="00190626" w:rsidRDefault="00190626" w:rsidP="0013125A">
            <w:pPr>
              <w:pStyle w:val="80"/>
            </w:pPr>
          </w:p>
        </w:tc>
        <w:tc>
          <w:tcPr>
            <w:tcW w:w="851" w:type="dxa"/>
            <w:gridSpan w:val="10"/>
            <w:vMerge/>
            <w:vAlign w:val="center"/>
          </w:tcPr>
          <w:p w:rsidR="00190626" w:rsidRPr="00190626" w:rsidRDefault="00190626" w:rsidP="0013125A">
            <w:pPr>
              <w:pStyle w:val="80"/>
            </w:pPr>
          </w:p>
        </w:tc>
        <w:tc>
          <w:tcPr>
            <w:tcW w:w="546" w:type="dxa"/>
            <w:gridSpan w:val="3"/>
            <w:vMerge/>
            <w:tcBorders>
              <w:left w:val="nil"/>
            </w:tcBorders>
            <w:vAlign w:val="center"/>
          </w:tcPr>
          <w:p w:rsidR="00190626" w:rsidRPr="00190626" w:rsidRDefault="00190626" w:rsidP="0013125A">
            <w:pPr>
              <w:pStyle w:val="80"/>
            </w:pPr>
          </w:p>
        </w:tc>
        <w:tc>
          <w:tcPr>
            <w:tcW w:w="1169" w:type="dxa"/>
            <w:gridSpan w:val="8"/>
            <w:vMerge/>
            <w:vAlign w:val="center"/>
          </w:tcPr>
          <w:p w:rsidR="00190626" w:rsidRPr="00190626" w:rsidRDefault="00190626" w:rsidP="0013125A">
            <w:pPr>
              <w:pStyle w:val="80"/>
            </w:pPr>
          </w:p>
        </w:tc>
        <w:tc>
          <w:tcPr>
            <w:tcW w:w="92" w:type="dxa"/>
            <w:gridSpan w:val="2"/>
            <w:vMerge/>
            <w:tcBorders>
              <w:left w:val="nil"/>
              <w:right w:val="single" w:sz="4" w:space="0" w:color="auto"/>
            </w:tcBorders>
            <w:vAlign w:val="center"/>
          </w:tcPr>
          <w:p w:rsidR="00190626" w:rsidRPr="00190626" w:rsidRDefault="00190626" w:rsidP="0013125A">
            <w:pPr>
              <w:pStyle w:val="80"/>
            </w:pPr>
          </w:p>
        </w:tc>
        <w:tc>
          <w:tcPr>
            <w:tcW w:w="143" w:type="dxa"/>
            <w:vMerge/>
            <w:tcBorders>
              <w:left w:val="single" w:sz="4" w:space="0" w:color="auto"/>
            </w:tcBorders>
            <w:vAlign w:val="center"/>
          </w:tcPr>
          <w:p w:rsidR="00190626" w:rsidRPr="00190626" w:rsidRDefault="00190626" w:rsidP="0013125A">
            <w:pPr>
              <w:pStyle w:val="80"/>
            </w:pPr>
          </w:p>
        </w:tc>
        <w:tc>
          <w:tcPr>
            <w:tcW w:w="4932" w:type="dxa"/>
            <w:gridSpan w:val="31"/>
            <w:vMerge/>
            <w:vAlign w:val="center"/>
          </w:tcPr>
          <w:p w:rsidR="00190626" w:rsidRPr="00190626" w:rsidRDefault="00190626" w:rsidP="0013125A">
            <w:pPr>
              <w:pStyle w:val="80"/>
            </w:pPr>
          </w:p>
        </w:tc>
      </w:tr>
      <w:tr w:rsidR="00190626" w:rsidRPr="00190626" w:rsidTr="0013125A">
        <w:trPr>
          <w:cantSplit/>
          <w:trHeight w:hRule="exact" w:val="227"/>
        </w:trPr>
        <w:tc>
          <w:tcPr>
            <w:tcW w:w="1208" w:type="dxa"/>
            <w:gridSpan w:val="7"/>
            <w:vAlign w:val="center"/>
          </w:tcPr>
          <w:p w:rsidR="00190626" w:rsidRPr="00190626" w:rsidRDefault="00190626" w:rsidP="0013125A">
            <w:pPr>
              <w:pStyle w:val="80"/>
            </w:pPr>
            <w:r w:rsidRPr="00190626">
              <w:t>Массой брутто</w:t>
            </w:r>
          </w:p>
        </w:tc>
        <w:tc>
          <w:tcPr>
            <w:tcW w:w="1938" w:type="dxa"/>
            <w:gridSpan w:val="20"/>
            <w:tcBorders>
              <w:bottom w:val="single" w:sz="4" w:space="0" w:color="auto"/>
            </w:tcBorders>
            <w:vAlign w:val="center"/>
          </w:tcPr>
          <w:p w:rsidR="00190626" w:rsidRPr="00190626" w:rsidRDefault="00190626" w:rsidP="0013125A">
            <w:pPr>
              <w:pStyle w:val="19"/>
              <w:spacing w:before="0" w:after="0"/>
              <w:jc w:val="center"/>
              <w:rPr>
                <w:sz w:val="16"/>
                <w:szCs w:val="16"/>
              </w:rPr>
            </w:pPr>
          </w:p>
        </w:tc>
        <w:tc>
          <w:tcPr>
            <w:tcW w:w="1647" w:type="dxa"/>
            <w:gridSpan w:val="12"/>
            <w:tcBorders>
              <w:left w:val="nil"/>
            </w:tcBorders>
            <w:vAlign w:val="center"/>
          </w:tcPr>
          <w:p w:rsidR="00190626" w:rsidRPr="00190626" w:rsidRDefault="00190626" w:rsidP="0013125A">
            <w:pPr>
              <w:pStyle w:val="80"/>
            </w:pPr>
            <w:r w:rsidRPr="00190626">
              <w:t>к перевозке</w:t>
            </w:r>
          </w:p>
        </w:tc>
        <w:tc>
          <w:tcPr>
            <w:tcW w:w="78" w:type="dxa"/>
            <w:gridSpan w:val="2"/>
            <w:tcBorders>
              <w:right w:val="single" w:sz="4" w:space="0" w:color="auto"/>
            </w:tcBorders>
            <w:vAlign w:val="center"/>
          </w:tcPr>
          <w:p w:rsidR="00190626" w:rsidRPr="00190626" w:rsidRDefault="00190626" w:rsidP="0013125A">
            <w:pPr>
              <w:pStyle w:val="80"/>
            </w:pPr>
          </w:p>
        </w:tc>
        <w:tc>
          <w:tcPr>
            <w:tcW w:w="1191" w:type="dxa"/>
            <w:gridSpan w:val="9"/>
            <w:tcBorders>
              <w:left w:val="single" w:sz="4" w:space="0" w:color="auto"/>
            </w:tcBorders>
            <w:vAlign w:val="center"/>
          </w:tcPr>
          <w:p w:rsidR="00190626" w:rsidRPr="00190626" w:rsidRDefault="00190626" w:rsidP="0013125A">
            <w:pPr>
              <w:pStyle w:val="80"/>
            </w:pPr>
            <w:r w:rsidRPr="00190626">
              <w:t>Массой брутто</w:t>
            </w:r>
          </w:p>
        </w:tc>
        <w:tc>
          <w:tcPr>
            <w:tcW w:w="1844" w:type="dxa"/>
            <w:gridSpan w:val="18"/>
            <w:tcBorders>
              <w:bottom w:val="single" w:sz="4" w:space="0" w:color="auto"/>
            </w:tcBorders>
            <w:vAlign w:val="center"/>
          </w:tcPr>
          <w:p w:rsidR="00190626" w:rsidRPr="00190626" w:rsidRDefault="00190626" w:rsidP="0013125A">
            <w:pPr>
              <w:pStyle w:val="19"/>
              <w:spacing w:before="0" w:after="0"/>
              <w:jc w:val="center"/>
              <w:rPr>
                <w:i/>
                <w:iCs/>
                <w:sz w:val="16"/>
                <w:szCs w:val="16"/>
              </w:rPr>
            </w:pPr>
          </w:p>
        </w:tc>
        <w:tc>
          <w:tcPr>
            <w:tcW w:w="1807" w:type="dxa"/>
            <w:gridSpan w:val="13"/>
            <w:tcBorders>
              <w:left w:val="nil"/>
              <w:right w:val="single" w:sz="4" w:space="0" w:color="auto"/>
            </w:tcBorders>
            <w:vAlign w:val="center"/>
          </w:tcPr>
          <w:p w:rsidR="00190626" w:rsidRPr="00190626" w:rsidRDefault="00190626" w:rsidP="0013125A">
            <w:pPr>
              <w:pStyle w:val="80"/>
            </w:pPr>
            <w:r w:rsidRPr="00190626">
              <w:t xml:space="preserve"> сдал</w:t>
            </w:r>
          </w:p>
        </w:tc>
        <w:tc>
          <w:tcPr>
            <w:tcW w:w="143" w:type="dxa"/>
            <w:tcBorders>
              <w:left w:val="single" w:sz="4" w:space="0" w:color="auto"/>
            </w:tcBorders>
            <w:vAlign w:val="center"/>
          </w:tcPr>
          <w:p w:rsidR="00190626" w:rsidRPr="00190626" w:rsidRDefault="00190626" w:rsidP="0013125A">
            <w:pPr>
              <w:pStyle w:val="80"/>
            </w:pPr>
          </w:p>
        </w:tc>
        <w:tc>
          <w:tcPr>
            <w:tcW w:w="2369" w:type="dxa"/>
            <w:gridSpan w:val="14"/>
            <w:vAlign w:val="center"/>
          </w:tcPr>
          <w:p w:rsidR="00190626" w:rsidRPr="00190626" w:rsidRDefault="00190626" w:rsidP="0013125A">
            <w:pPr>
              <w:pStyle w:val="80"/>
            </w:pPr>
            <w:r w:rsidRPr="00190626">
              <w:t>Отметки о составленных актах</w:t>
            </w:r>
          </w:p>
        </w:tc>
        <w:tc>
          <w:tcPr>
            <w:tcW w:w="2563" w:type="dxa"/>
            <w:gridSpan w:val="17"/>
            <w:tcBorders>
              <w:left w:val="nil"/>
              <w:bottom w:val="single" w:sz="4" w:space="0" w:color="auto"/>
            </w:tcBorders>
            <w:vAlign w:val="center"/>
          </w:tcPr>
          <w:p w:rsidR="00190626" w:rsidRPr="00190626" w:rsidRDefault="00190626" w:rsidP="0013125A">
            <w:pPr>
              <w:pStyle w:val="80"/>
              <w:jc w:val="center"/>
            </w:pPr>
            <w:r w:rsidRPr="00190626">
              <w:t>–</w:t>
            </w:r>
          </w:p>
        </w:tc>
      </w:tr>
      <w:tr w:rsidR="00190626" w:rsidRPr="00190626" w:rsidTr="0013125A">
        <w:trPr>
          <w:cantSplit/>
          <w:trHeight w:hRule="exact" w:val="142"/>
        </w:trPr>
        <w:tc>
          <w:tcPr>
            <w:tcW w:w="1208" w:type="dxa"/>
            <w:gridSpan w:val="7"/>
            <w:vAlign w:val="center"/>
          </w:tcPr>
          <w:p w:rsidR="00190626" w:rsidRPr="00190626" w:rsidRDefault="00190626" w:rsidP="0013125A">
            <w:pPr>
              <w:pStyle w:val="60"/>
              <w:rPr>
                <w:sz w:val="16"/>
                <w:szCs w:val="16"/>
              </w:rPr>
            </w:pPr>
          </w:p>
        </w:tc>
        <w:tc>
          <w:tcPr>
            <w:tcW w:w="1938" w:type="dxa"/>
            <w:gridSpan w:val="20"/>
            <w:vAlign w:val="center"/>
          </w:tcPr>
          <w:p w:rsidR="00190626" w:rsidRPr="00190626" w:rsidRDefault="00190626" w:rsidP="0013125A">
            <w:pPr>
              <w:pStyle w:val="60"/>
              <w:rPr>
                <w:sz w:val="16"/>
                <w:szCs w:val="16"/>
              </w:rPr>
            </w:pPr>
            <w:r w:rsidRPr="00190626">
              <w:rPr>
                <w:sz w:val="16"/>
                <w:szCs w:val="16"/>
              </w:rPr>
              <w:t>прописью</w:t>
            </w:r>
          </w:p>
        </w:tc>
        <w:tc>
          <w:tcPr>
            <w:tcW w:w="1647" w:type="dxa"/>
            <w:gridSpan w:val="12"/>
            <w:tcBorders>
              <w:left w:val="nil"/>
            </w:tcBorders>
            <w:vAlign w:val="center"/>
          </w:tcPr>
          <w:p w:rsidR="00190626" w:rsidRPr="00190626" w:rsidRDefault="00190626" w:rsidP="0013125A">
            <w:pPr>
              <w:pStyle w:val="60"/>
              <w:rPr>
                <w:sz w:val="16"/>
                <w:szCs w:val="16"/>
              </w:rPr>
            </w:pPr>
          </w:p>
        </w:tc>
        <w:tc>
          <w:tcPr>
            <w:tcW w:w="78" w:type="dxa"/>
            <w:gridSpan w:val="2"/>
            <w:tcBorders>
              <w:right w:val="single" w:sz="4" w:space="0" w:color="auto"/>
            </w:tcBorders>
            <w:vAlign w:val="center"/>
          </w:tcPr>
          <w:p w:rsidR="00190626" w:rsidRPr="00190626" w:rsidRDefault="00190626" w:rsidP="0013125A">
            <w:pPr>
              <w:pStyle w:val="60"/>
              <w:rPr>
                <w:sz w:val="16"/>
                <w:szCs w:val="16"/>
              </w:rPr>
            </w:pPr>
          </w:p>
        </w:tc>
        <w:tc>
          <w:tcPr>
            <w:tcW w:w="1191" w:type="dxa"/>
            <w:gridSpan w:val="9"/>
            <w:tcBorders>
              <w:left w:val="single" w:sz="4" w:space="0" w:color="auto"/>
            </w:tcBorders>
            <w:vAlign w:val="center"/>
          </w:tcPr>
          <w:p w:rsidR="00190626" w:rsidRPr="00190626" w:rsidRDefault="00190626" w:rsidP="0013125A">
            <w:pPr>
              <w:pStyle w:val="60"/>
              <w:rPr>
                <w:sz w:val="16"/>
                <w:szCs w:val="16"/>
              </w:rPr>
            </w:pPr>
          </w:p>
        </w:tc>
        <w:tc>
          <w:tcPr>
            <w:tcW w:w="1844" w:type="dxa"/>
            <w:gridSpan w:val="18"/>
            <w:vAlign w:val="center"/>
          </w:tcPr>
          <w:p w:rsidR="00190626" w:rsidRPr="00190626" w:rsidRDefault="00190626" w:rsidP="0013125A">
            <w:pPr>
              <w:pStyle w:val="60"/>
              <w:rPr>
                <w:sz w:val="16"/>
                <w:szCs w:val="16"/>
              </w:rPr>
            </w:pPr>
            <w:r w:rsidRPr="00190626">
              <w:rPr>
                <w:sz w:val="16"/>
                <w:szCs w:val="16"/>
              </w:rPr>
              <w:t>прописью</w:t>
            </w:r>
          </w:p>
        </w:tc>
        <w:tc>
          <w:tcPr>
            <w:tcW w:w="1807" w:type="dxa"/>
            <w:gridSpan w:val="13"/>
            <w:tcBorders>
              <w:left w:val="nil"/>
              <w:right w:val="single" w:sz="4" w:space="0" w:color="auto"/>
            </w:tcBorders>
            <w:vAlign w:val="center"/>
          </w:tcPr>
          <w:p w:rsidR="00190626" w:rsidRPr="00190626" w:rsidRDefault="00190626" w:rsidP="0013125A">
            <w:pPr>
              <w:pStyle w:val="60"/>
              <w:rPr>
                <w:sz w:val="16"/>
                <w:szCs w:val="16"/>
              </w:rPr>
            </w:pPr>
          </w:p>
        </w:tc>
        <w:tc>
          <w:tcPr>
            <w:tcW w:w="143" w:type="dxa"/>
            <w:tcBorders>
              <w:left w:val="single" w:sz="4" w:space="0" w:color="auto"/>
            </w:tcBorders>
            <w:vAlign w:val="center"/>
          </w:tcPr>
          <w:p w:rsidR="00190626" w:rsidRPr="00190626" w:rsidRDefault="00190626" w:rsidP="0013125A">
            <w:pPr>
              <w:pStyle w:val="60"/>
              <w:rPr>
                <w:sz w:val="16"/>
                <w:szCs w:val="16"/>
              </w:rPr>
            </w:pPr>
          </w:p>
        </w:tc>
        <w:tc>
          <w:tcPr>
            <w:tcW w:w="4932" w:type="dxa"/>
            <w:gridSpan w:val="31"/>
            <w:vAlign w:val="center"/>
          </w:tcPr>
          <w:p w:rsidR="00190626" w:rsidRPr="00190626" w:rsidRDefault="00190626" w:rsidP="0013125A">
            <w:pPr>
              <w:pStyle w:val="60"/>
              <w:rPr>
                <w:sz w:val="16"/>
                <w:szCs w:val="16"/>
              </w:rPr>
            </w:pPr>
          </w:p>
        </w:tc>
      </w:tr>
      <w:tr w:rsidR="00190626" w:rsidRPr="00190626" w:rsidTr="0013125A">
        <w:trPr>
          <w:gridAfter w:val="1"/>
          <w:wAfter w:w="9" w:type="dxa"/>
          <w:cantSplit/>
          <w:trHeight w:hRule="exact" w:val="227"/>
        </w:trPr>
        <w:tc>
          <w:tcPr>
            <w:tcW w:w="492" w:type="dxa"/>
            <w:vAlign w:val="center"/>
          </w:tcPr>
          <w:p w:rsidR="00190626" w:rsidRPr="00190626" w:rsidRDefault="00190626" w:rsidP="0013125A">
            <w:pPr>
              <w:pStyle w:val="80"/>
            </w:pPr>
            <w:r w:rsidRPr="00190626">
              <w:t>Сдал</w:t>
            </w:r>
          </w:p>
        </w:tc>
        <w:tc>
          <w:tcPr>
            <w:tcW w:w="1492" w:type="dxa"/>
            <w:gridSpan w:val="14"/>
            <w:tcBorders>
              <w:bottom w:val="single" w:sz="4" w:space="0" w:color="auto"/>
            </w:tcBorders>
            <w:vAlign w:val="center"/>
          </w:tcPr>
          <w:p w:rsidR="00190626" w:rsidRPr="00190626" w:rsidRDefault="00190626" w:rsidP="0013125A">
            <w:pPr>
              <w:pStyle w:val="19"/>
              <w:spacing w:before="0" w:after="0"/>
              <w:jc w:val="center"/>
              <w:rPr>
                <w:i/>
                <w:iCs/>
                <w:sz w:val="16"/>
                <w:szCs w:val="16"/>
              </w:rPr>
            </w:pPr>
          </w:p>
        </w:tc>
        <w:tc>
          <w:tcPr>
            <w:tcW w:w="84" w:type="dxa"/>
            <w:vAlign w:val="center"/>
          </w:tcPr>
          <w:p w:rsidR="00190626" w:rsidRPr="00190626" w:rsidRDefault="00190626" w:rsidP="0013125A">
            <w:pPr>
              <w:pStyle w:val="80"/>
            </w:pPr>
          </w:p>
        </w:tc>
        <w:tc>
          <w:tcPr>
            <w:tcW w:w="1071" w:type="dxa"/>
            <w:gridSpan w:val="10"/>
            <w:tcBorders>
              <w:bottom w:val="single" w:sz="4" w:space="0" w:color="auto"/>
            </w:tcBorders>
            <w:vAlign w:val="center"/>
          </w:tcPr>
          <w:p w:rsidR="00190626" w:rsidRPr="00190626" w:rsidRDefault="00190626" w:rsidP="0013125A">
            <w:pPr>
              <w:pStyle w:val="19"/>
              <w:spacing w:before="0" w:after="0"/>
              <w:jc w:val="center"/>
              <w:rPr>
                <w:rFonts w:ascii="Alexandra Zeferino One" w:hAnsi="Alexandra Zeferino One" w:cs="Alexandra Zeferino One"/>
                <w:i/>
                <w:iCs/>
                <w:sz w:val="16"/>
                <w:szCs w:val="16"/>
              </w:rPr>
            </w:pPr>
          </w:p>
        </w:tc>
        <w:tc>
          <w:tcPr>
            <w:tcW w:w="240" w:type="dxa"/>
            <w:gridSpan w:val="3"/>
            <w:vAlign w:val="center"/>
          </w:tcPr>
          <w:p w:rsidR="00190626" w:rsidRPr="00190626" w:rsidRDefault="00190626" w:rsidP="0013125A">
            <w:pPr>
              <w:pStyle w:val="80"/>
            </w:pPr>
          </w:p>
        </w:tc>
        <w:tc>
          <w:tcPr>
            <w:tcW w:w="1407" w:type="dxa"/>
            <w:gridSpan w:val="9"/>
            <w:tcBorders>
              <w:bottom w:val="single" w:sz="4" w:space="0" w:color="auto"/>
            </w:tcBorders>
            <w:vAlign w:val="center"/>
          </w:tcPr>
          <w:p w:rsidR="00190626" w:rsidRPr="00190626" w:rsidRDefault="00190626" w:rsidP="0013125A">
            <w:pPr>
              <w:pStyle w:val="19"/>
              <w:spacing w:before="0" w:after="0"/>
              <w:jc w:val="center"/>
              <w:rPr>
                <w:i/>
                <w:iCs/>
                <w:sz w:val="16"/>
                <w:szCs w:val="16"/>
              </w:rPr>
            </w:pPr>
          </w:p>
        </w:tc>
        <w:tc>
          <w:tcPr>
            <w:tcW w:w="76" w:type="dxa"/>
            <w:gridSpan w:val="2"/>
            <w:tcBorders>
              <w:right w:val="single" w:sz="4" w:space="0" w:color="auto"/>
            </w:tcBorders>
            <w:vAlign w:val="center"/>
          </w:tcPr>
          <w:p w:rsidR="00190626" w:rsidRPr="00190626" w:rsidRDefault="00190626" w:rsidP="0013125A">
            <w:pPr>
              <w:pStyle w:val="80"/>
            </w:pPr>
          </w:p>
        </w:tc>
        <w:tc>
          <w:tcPr>
            <w:tcW w:w="1793" w:type="dxa"/>
            <w:gridSpan w:val="15"/>
            <w:tcBorders>
              <w:left w:val="single" w:sz="4" w:space="0" w:color="auto"/>
            </w:tcBorders>
            <w:vAlign w:val="center"/>
          </w:tcPr>
          <w:p w:rsidR="00190626" w:rsidRPr="00190626" w:rsidRDefault="00190626" w:rsidP="0013125A">
            <w:pPr>
              <w:pStyle w:val="80"/>
            </w:pPr>
            <w:r w:rsidRPr="00190626">
              <w:t>Водитель-экспедитор</w:t>
            </w:r>
          </w:p>
        </w:tc>
        <w:tc>
          <w:tcPr>
            <w:tcW w:w="1251" w:type="dxa"/>
            <w:gridSpan w:val="13"/>
            <w:tcBorders>
              <w:bottom w:val="single" w:sz="4" w:space="0" w:color="auto"/>
            </w:tcBorders>
            <w:vAlign w:val="center"/>
          </w:tcPr>
          <w:p w:rsidR="00190626" w:rsidRPr="00190626" w:rsidRDefault="00190626" w:rsidP="0013125A">
            <w:pPr>
              <w:pStyle w:val="19"/>
              <w:spacing w:before="0" w:after="0"/>
              <w:jc w:val="center"/>
              <w:rPr>
                <w:rFonts w:ascii="Alexandra Zeferino One" w:hAnsi="Alexandra Zeferino One" w:cs="Alexandra Zeferino One"/>
                <w:i/>
                <w:iCs/>
                <w:sz w:val="16"/>
                <w:szCs w:val="16"/>
              </w:rPr>
            </w:pPr>
          </w:p>
        </w:tc>
        <w:tc>
          <w:tcPr>
            <w:tcW w:w="250" w:type="dxa"/>
            <w:gridSpan w:val="2"/>
            <w:vAlign w:val="center"/>
          </w:tcPr>
          <w:p w:rsidR="00190626" w:rsidRPr="00190626" w:rsidRDefault="00190626" w:rsidP="0013125A">
            <w:pPr>
              <w:pStyle w:val="80"/>
            </w:pPr>
          </w:p>
        </w:tc>
        <w:tc>
          <w:tcPr>
            <w:tcW w:w="1463" w:type="dxa"/>
            <w:gridSpan w:val="8"/>
            <w:tcBorders>
              <w:bottom w:val="single" w:sz="4" w:space="0" w:color="auto"/>
            </w:tcBorders>
            <w:vAlign w:val="center"/>
          </w:tcPr>
          <w:p w:rsidR="00190626" w:rsidRPr="00190626" w:rsidRDefault="00190626" w:rsidP="0013125A">
            <w:pPr>
              <w:pStyle w:val="19"/>
              <w:spacing w:before="0" w:after="0"/>
              <w:jc w:val="center"/>
              <w:rPr>
                <w:i/>
                <w:iCs/>
                <w:sz w:val="16"/>
                <w:szCs w:val="16"/>
              </w:rPr>
            </w:pPr>
          </w:p>
        </w:tc>
        <w:tc>
          <w:tcPr>
            <w:tcW w:w="85" w:type="dxa"/>
            <w:gridSpan w:val="2"/>
            <w:tcBorders>
              <w:right w:val="single" w:sz="4" w:space="0" w:color="auto"/>
            </w:tcBorders>
            <w:vAlign w:val="center"/>
          </w:tcPr>
          <w:p w:rsidR="00190626" w:rsidRPr="00190626" w:rsidRDefault="00190626" w:rsidP="0013125A">
            <w:pPr>
              <w:pStyle w:val="80"/>
            </w:pPr>
          </w:p>
        </w:tc>
        <w:tc>
          <w:tcPr>
            <w:tcW w:w="152" w:type="dxa"/>
            <w:gridSpan w:val="2"/>
            <w:tcBorders>
              <w:left w:val="single" w:sz="4" w:space="0" w:color="auto"/>
            </w:tcBorders>
            <w:vAlign w:val="center"/>
          </w:tcPr>
          <w:p w:rsidR="00190626" w:rsidRPr="00190626" w:rsidRDefault="00190626" w:rsidP="0013125A">
            <w:pPr>
              <w:pStyle w:val="80"/>
            </w:pPr>
          </w:p>
        </w:tc>
        <w:tc>
          <w:tcPr>
            <w:tcW w:w="1654" w:type="dxa"/>
            <w:gridSpan w:val="10"/>
            <w:vAlign w:val="center"/>
          </w:tcPr>
          <w:p w:rsidR="00190626" w:rsidRPr="00190626" w:rsidRDefault="00190626" w:rsidP="0013125A">
            <w:pPr>
              <w:pStyle w:val="80"/>
            </w:pPr>
            <w:r w:rsidRPr="00190626">
              <w:t>Транспортные услуги</w:t>
            </w:r>
          </w:p>
        </w:tc>
        <w:tc>
          <w:tcPr>
            <w:tcW w:w="3269" w:type="dxa"/>
            <w:gridSpan w:val="20"/>
            <w:tcBorders>
              <w:left w:val="nil"/>
              <w:bottom w:val="single" w:sz="4" w:space="0" w:color="auto"/>
            </w:tcBorders>
            <w:vAlign w:val="center"/>
          </w:tcPr>
          <w:p w:rsidR="00190626" w:rsidRPr="00190626" w:rsidRDefault="00190626" w:rsidP="0013125A">
            <w:pPr>
              <w:pStyle w:val="80"/>
              <w:jc w:val="center"/>
            </w:pPr>
            <w:r w:rsidRPr="00190626">
              <w:t>–</w:t>
            </w:r>
          </w:p>
        </w:tc>
      </w:tr>
      <w:tr w:rsidR="00190626" w:rsidRPr="00190626" w:rsidTr="0013125A">
        <w:trPr>
          <w:gridAfter w:val="1"/>
          <w:wAfter w:w="9" w:type="dxa"/>
          <w:cantSplit/>
          <w:trHeight w:hRule="exact" w:val="142"/>
        </w:trPr>
        <w:tc>
          <w:tcPr>
            <w:tcW w:w="492" w:type="dxa"/>
            <w:vAlign w:val="center"/>
          </w:tcPr>
          <w:p w:rsidR="00190626" w:rsidRPr="00190626" w:rsidRDefault="00190626" w:rsidP="0013125A">
            <w:pPr>
              <w:pStyle w:val="60"/>
              <w:rPr>
                <w:sz w:val="16"/>
                <w:szCs w:val="16"/>
              </w:rPr>
            </w:pPr>
          </w:p>
        </w:tc>
        <w:tc>
          <w:tcPr>
            <w:tcW w:w="1492" w:type="dxa"/>
            <w:gridSpan w:val="14"/>
            <w:vAlign w:val="center"/>
          </w:tcPr>
          <w:p w:rsidR="00190626" w:rsidRPr="00190626" w:rsidRDefault="00190626" w:rsidP="0013125A">
            <w:pPr>
              <w:pStyle w:val="60"/>
              <w:rPr>
                <w:sz w:val="16"/>
                <w:szCs w:val="16"/>
              </w:rPr>
            </w:pPr>
            <w:r w:rsidRPr="00190626">
              <w:rPr>
                <w:sz w:val="16"/>
                <w:szCs w:val="16"/>
              </w:rPr>
              <w:t>должность</w:t>
            </w:r>
          </w:p>
        </w:tc>
        <w:tc>
          <w:tcPr>
            <w:tcW w:w="84" w:type="dxa"/>
            <w:vAlign w:val="center"/>
          </w:tcPr>
          <w:p w:rsidR="00190626" w:rsidRPr="00190626" w:rsidRDefault="00190626" w:rsidP="0013125A">
            <w:pPr>
              <w:pStyle w:val="60"/>
              <w:rPr>
                <w:sz w:val="16"/>
                <w:szCs w:val="16"/>
              </w:rPr>
            </w:pPr>
          </w:p>
        </w:tc>
        <w:tc>
          <w:tcPr>
            <w:tcW w:w="1071" w:type="dxa"/>
            <w:gridSpan w:val="10"/>
            <w:vAlign w:val="center"/>
          </w:tcPr>
          <w:p w:rsidR="00190626" w:rsidRPr="00190626" w:rsidRDefault="00190626" w:rsidP="0013125A">
            <w:pPr>
              <w:pStyle w:val="60"/>
              <w:rPr>
                <w:sz w:val="16"/>
                <w:szCs w:val="16"/>
              </w:rPr>
            </w:pPr>
            <w:r w:rsidRPr="00190626">
              <w:rPr>
                <w:sz w:val="16"/>
                <w:szCs w:val="16"/>
              </w:rPr>
              <w:t>подпись</w:t>
            </w:r>
          </w:p>
        </w:tc>
        <w:tc>
          <w:tcPr>
            <w:tcW w:w="240" w:type="dxa"/>
            <w:gridSpan w:val="3"/>
            <w:vAlign w:val="center"/>
          </w:tcPr>
          <w:p w:rsidR="00190626" w:rsidRPr="00190626" w:rsidRDefault="00190626" w:rsidP="0013125A">
            <w:pPr>
              <w:pStyle w:val="60"/>
              <w:rPr>
                <w:sz w:val="16"/>
                <w:szCs w:val="16"/>
              </w:rPr>
            </w:pPr>
          </w:p>
        </w:tc>
        <w:tc>
          <w:tcPr>
            <w:tcW w:w="1407" w:type="dxa"/>
            <w:gridSpan w:val="9"/>
            <w:vAlign w:val="center"/>
          </w:tcPr>
          <w:p w:rsidR="00190626" w:rsidRPr="00190626" w:rsidRDefault="00190626" w:rsidP="0013125A">
            <w:pPr>
              <w:pStyle w:val="60"/>
              <w:rPr>
                <w:sz w:val="16"/>
                <w:szCs w:val="16"/>
              </w:rPr>
            </w:pPr>
            <w:r w:rsidRPr="00190626">
              <w:rPr>
                <w:sz w:val="16"/>
                <w:szCs w:val="16"/>
              </w:rPr>
              <w:t>расшифровка подписи</w:t>
            </w:r>
          </w:p>
        </w:tc>
        <w:tc>
          <w:tcPr>
            <w:tcW w:w="76" w:type="dxa"/>
            <w:gridSpan w:val="2"/>
            <w:tcBorders>
              <w:right w:val="single" w:sz="4" w:space="0" w:color="auto"/>
            </w:tcBorders>
            <w:vAlign w:val="center"/>
          </w:tcPr>
          <w:p w:rsidR="00190626" w:rsidRPr="00190626" w:rsidRDefault="00190626" w:rsidP="0013125A">
            <w:pPr>
              <w:pStyle w:val="60"/>
              <w:rPr>
                <w:sz w:val="16"/>
                <w:szCs w:val="16"/>
              </w:rPr>
            </w:pPr>
          </w:p>
        </w:tc>
        <w:tc>
          <w:tcPr>
            <w:tcW w:w="1793" w:type="dxa"/>
            <w:gridSpan w:val="15"/>
            <w:tcBorders>
              <w:left w:val="single" w:sz="4" w:space="0" w:color="auto"/>
            </w:tcBorders>
            <w:vAlign w:val="center"/>
          </w:tcPr>
          <w:p w:rsidR="00190626" w:rsidRPr="00190626" w:rsidRDefault="00190626" w:rsidP="0013125A">
            <w:pPr>
              <w:pStyle w:val="60"/>
              <w:rPr>
                <w:sz w:val="16"/>
                <w:szCs w:val="16"/>
              </w:rPr>
            </w:pPr>
          </w:p>
        </w:tc>
        <w:tc>
          <w:tcPr>
            <w:tcW w:w="1251" w:type="dxa"/>
            <w:gridSpan w:val="13"/>
            <w:vAlign w:val="center"/>
          </w:tcPr>
          <w:p w:rsidR="00190626" w:rsidRPr="00190626" w:rsidRDefault="00190626" w:rsidP="0013125A">
            <w:pPr>
              <w:pStyle w:val="60"/>
              <w:rPr>
                <w:sz w:val="16"/>
                <w:szCs w:val="16"/>
              </w:rPr>
            </w:pPr>
            <w:r w:rsidRPr="00190626">
              <w:rPr>
                <w:sz w:val="16"/>
                <w:szCs w:val="16"/>
              </w:rPr>
              <w:t>подпись</w:t>
            </w:r>
          </w:p>
        </w:tc>
        <w:tc>
          <w:tcPr>
            <w:tcW w:w="250" w:type="dxa"/>
            <w:gridSpan w:val="2"/>
            <w:vAlign w:val="center"/>
          </w:tcPr>
          <w:p w:rsidR="00190626" w:rsidRPr="00190626" w:rsidRDefault="00190626" w:rsidP="0013125A">
            <w:pPr>
              <w:pStyle w:val="60"/>
              <w:rPr>
                <w:sz w:val="16"/>
                <w:szCs w:val="16"/>
              </w:rPr>
            </w:pPr>
          </w:p>
        </w:tc>
        <w:tc>
          <w:tcPr>
            <w:tcW w:w="1463" w:type="dxa"/>
            <w:gridSpan w:val="8"/>
            <w:tcBorders>
              <w:top w:val="single" w:sz="4" w:space="0" w:color="auto"/>
            </w:tcBorders>
            <w:vAlign w:val="center"/>
          </w:tcPr>
          <w:p w:rsidR="00190626" w:rsidRPr="00190626" w:rsidRDefault="00190626" w:rsidP="0013125A">
            <w:pPr>
              <w:pStyle w:val="60"/>
              <w:rPr>
                <w:sz w:val="16"/>
                <w:szCs w:val="16"/>
              </w:rPr>
            </w:pPr>
            <w:r w:rsidRPr="00190626">
              <w:rPr>
                <w:sz w:val="16"/>
                <w:szCs w:val="16"/>
              </w:rPr>
              <w:t>расшифровка подписи</w:t>
            </w:r>
          </w:p>
        </w:tc>
        <w:tc>
          <w:tcPr>
            <w:tcW w:w="85" w:type="dxa"/>
            <w:gridSpan w:val="2"/>
            <w:tcBorders>
              <w:right w:val="single" w:sz="4" w:space="0" w:color="auto"/>
            </w:tcBorders>
            <w:vAlign w:val="center"/>
          </w:tcPr>
          <w:p w:rsidR="00190626" w:rsidRPr="00190626" w:rsidRDefault="00190626" w:rsidP="0013125A">
            <w:pPr>
              <w:pStyle w:val="60"/>
              <w:rPr>
                <w:sz w:val="16"/>
                <w:szCs w:val="16"/>
              </w:rPr>
            </w:pPr>
          </w:p>
        </w:tc>
        <w:tc>
          <w:tcPr>
            <w:tcW w:w="152" w:type="dxa"/>
            <w:gridSpan w:val="2"/>
            <w:tcBorders>
              <w:left w:val="single" w:sz="4" w:space="0" w:color="auto"/>
            </w:tcBorders>
            <w:vAlign w:val="center"/>
          </w:tcPr>
          <w:p w:rsidR="00190626" w:rsidRPr="00190626" w:rsidRDefault="00190626" w:rsidP="0013125A">
            <w:pPr>
              <w:pStyle w:val="60"/>
              <w:rPr>
                <w:sz w:val="16"/>
                <w:szCs w:val="16"/>
              </w:rPr>
            </w:pPr>
          </w:p>
        </w:tc>
        <w:tc>
          <w:tcPr>
            <w:tcW w:w="1654" w:type="dxa"/>
            <w:gridSpan w:val="10"/>
            <w:vAlign w:val="center"/>
          </w:tcPr>
          <w:p w:rsidR="00190626" w:rsidRPr="00190626" w:rsidRDefault="00190626" w:rsidP="0013125A">
            <w:pPr>
              <w:pStyle w:val="60"/>
              <w:rPr>
                <w:sz w:val="16"/>
                <w:szCs w:val="16"/>
              </w:rPr>
            </w:pPr>
          </w:p>
        </w:tc>
        <w:tc>
          <w:tcPr>
            <w:tcW w:w="3269" w:type="dxa"/>
            <w:gridSpan w:val="20"/>
            <w:tcBorders>
              <w:top w:val="single" w:sz="4" w:space="0" w:color="auto"/>
              <w:left w:val="nil"/>
            </w:tcBorders>
            <w:vAlign w:val="center"/>
          </w:tcPr>
          <w:p w:rsidR="00190626" w:rsidRPr="00190626" w:rsidRDefault="00190626" w:rsidP="0013125A">
            <w:pPr>
              <w:pStyle w:val="60"/>
              <w:rPr>
                <w:sz w:val="16"/>
                <w:szCs w:val="16"/>
              </w:rPr>
            </w:pPr>
          </w:p>
        </w:tc>
      </w:tr>
      <w:tr w:rsidR="00190626" w:rsidRPr="00190626" w:rsidTr="0013125A">
        <w:trPr>
          <w:gridAfter w:val="1"/>
          <w:wAfter w:w="9" w:type="dxa"/>
          <w:cantSplit/>
          <w:trHeight w:hRule="exact" w:val="227"/>
        </w:trPr>
        <w:tc>
          <w:tcPr>
            <w:tcW w:w="1426" w:type="dxa"/>
            <w:gridSpan w:val="9"/>
            <w:vMerge w:val="restart"/>
            <w:vAlign w:val="center"/>
          </w:tcPr>
          <w:p w:rsidR="00190626" w:rsidRPr="00190626" w:rsidRDefault="00190626" w:rsidP="0013125A">
            <w:pPr>
              <w:pStyle w:val="80"/>
              <w:spacing w:line="160" w:lineRule="exact"/>
            </w:pPr>
            <w:r w:rsidRPr="00190626">
              <w:t>Принял водитель-</w:t>
            </w:r>
            <w:r w:rsidRPr="00190626">
              <w:br/>
              <w:t>экспедитор</w:t>
            </w:r>
          </w:p>
        </w:tc>
        <w:tc>
          <w:tcPr>
            <w:tcW w:w="876" w:type="dxa"/>
            <w:gridSpan w:val="10"/>
            <w:tcBorders>
              <w:bottom w:val="single" w:sz="4" w:space="0" w:color="auto"/>
            </w:tcBorders>
            <w:vAlign w:val="center"/>
          </w:tcPr>
          <w:p w:rsidR="00190626" w:rsidRPr="00190626" w:rsidRDefault="00190626" w:rsidP="0013125A">
            <w:pPr>
              <w:pStyle w:val="19"/>
              <w:spacing w:before="0" w:after="0"/>
              <w:jc w:val="center"/>
              <w:rPr>
                <w:rFonts w:ascii="Alexandra Zeferino One" w:hAnsi="Alexandra Zeferino One" w:cs="Alexandra Zeferino One"/>
                <w:i/>
                <w:iCs/>
                <w:sz w:val="16"/>
                <w:szCs w:val="16"/>
              </w:rPr>
            </w:pPr>
          </w:p>
        </w:tc>
        <w:tc>
          <w:tcPr>
            <w:tcW w:w="84" w:type="dxa"/>
            <w:gridSpan w:val="2"/>
            <w:vAlign w:val="center"/>
          </w:tcPr>
          <w:p w:rsidR="00190626" w:rsidRPr="00190626" w:rsidRDefault="00190626" w:rsidP="0013125A">
            <w:pPr>
              <w:pStyle w:val="80"/>
            </w:pPr>
          </w:p>
        </w:tc>
        <w:tc>
          <w:tcPr>
            <w:tcW w:w="1632" w:type="dxa"/>
            <w:gridSpan w:val="13"/>
            <w:tcBorders>
              <w:bottom w:val="single" w:sz="4" w:space="0" w:color="auto"/>
            </w:tcBorders>
            <w:vAlign w:val="center"/>
          </w:tcPr>
          <w:p w:rsidR="00190626" w:rsidRPr="00190626" w:rsidRDefault="00190626" w:rsidP="0013125A">
            <w:pPr>
              <w:pStyle w:val="19"/>
              <w:spacing w:before="0" w:after="0"/>
              <w:jc w:val="center"/>
              <w:rPr>
                <w:i/>
                <w:iCs/>
                <w:sz w:val="16"/>
                <w:szCs w:val="16"/>
              </w:rPr>
            </w:pPr>
          </w:p>
        </w:tc>
        <w:tc>
          <w:tcPr>
            <w:tcW w:w="768" w:type="dxa"/>
            <w:gridSpan w:val="4"/>
            <w:vMerge w:val="restart"/>
            <w:vAlign w:val="center"/>
          </w:tcPr>
          <w:p w:rsidR="00190626" w:rsidRPr="00190626" w:rsidRDefault="00190626" w:rsidP="0013125A">
            <w:pPr>
              <w:pStyle w:val="60"/>
              <w:rPr>
                <w:sz w:val="16"/>
                <w:szCs w:val="16"/>
              </w:rPr>
            </w:pPr>
            <w:r w:rsidRPr="00190626">
              <w:rPr>
                <w:sz w:val="16"/>
                <w:szCs w:val="16"/>
              </w:rPr>
              <w:t>место для</w:t>
            </w:r>
            <w:r w:rsidRPr="00190626">
              <w:rPr>
                <w:sz w:val="16"/>
                <w:szCs w:val="16"/>
              </w:rPr>
              <w:br/>
              <w:t>штампа</w:t>
            </w:r>
          </w:p>
        </w:tc>
        <w:tc>
          <w:tcPr>
            <w:tcW w:w="76" w:type="dxa"/>
            <w:gridSpan w:val="2"/>
            <w:tcBorders>
              <w:right w:val="single" w:sz="4" w:space="0" w:color="auto"/>
            </w:tcBorders>
            <w:vAlign w:val="center"/>
          </w:tcPr>
          <w:p w:rsidR="00190626" w:rsidRPr="00190626" w:rsidRDefault="00190626" w:rsidP="0013125A">
            <w:pPr>
              <w:pStyle w:val="80"/>
            </w:pPr>
          </w:p>
        </w:tc>
        <w:tc>
          <w:tcPr>
            <w:tcW w:w="792" w:type="dxa"/>
            <w:gridSpan w:val="8"/>
            <w:tcBorders>
              <w:left w:val="single" w:sz="4" w:space="0" w:color="auto"/>
            </w:tcBorders>
            <w:vAlign w:val="center"/>
          </w:tcPr>
          <w:p w:rsidR="00190626" w:rsidRPr="00190626" w:rsidRDefault="00190626" w:rsidP="0013125A">
            <w:pPr>
              <w:pStyle w:val="80"/>
            </w:pPr>
            <w:r w:rsidRPr="00190626">
              <w:t>Принял</w:t>
            </w:r>
          </w:p>
        </w:tc>
        <w:tc>
          <w:tcPr>
            <w:tcW w:w="925" w:type="dxa"/>
            <w:gridSpan w:val="6"/>
            <w:tcBorders>
              <w:bottom w:val="single" w:sz="4" w:space="0" w:color="auto"/>
            </w:tcBorders>
            <w:vAlign w:val="center"/>
          </w:tcPr>
          <w:p w:rsidR="00190626" w:rsidRPr="00190626" w:rsidRDefault="00190626" w:rsidP="0013125A">
            <w:pPr>
              <w:pStyle w:val="19"/>
              <w:spacing w:before="0" w:after="0"/>
              <w:jc w:val="center"/>
              <w:rPr>
                <w:i/>
                <w:iCs/>
                <w:sz w:val="16"/>
                <w:szCs w:val="16"/>
              </w:rPr>
            </w:pPr>
          </w:p>
        </w:tc>
        <w:tc>
          <w:tcPr>
            <w:tcW w:w="76" w:type="dxa"/>
            <w:vAlign w:val="center"/>
          </w:tcPr>
          <w:p w:rsidR="00190626" w:rsidRPr="00190626" w:rsidRDefault="00190626" w:rsidP="0013125A">
            <w:pPr>
              <w:pStyle w:val="80"/>
            </w:pPr>
          </w:p>
        </w:tc>
        <w:tc>
          <w:tcPr>
            <w:tcW w:w="858" w:type="dxa"/>
            <w:gridSpan w:val="7"/>
            <w:tcBorders>
              <w:bottom w:val="single" w:sz="4" w:space="0" w:color="auto"/>
            </w:tcBorders>
            <w:vAlign w:val="center"/>
          </w:tcPr>
          <w:p w:rsidR="00190626" w:rsidRPr="00190626" w:rsidRDefault="00190626" w:rsidP="0013125A">
            <w:pPr>
              <w:pStyle w:val="19"/>
              <w:spacing w:before="0" w:after="0"/>
              <w:jc w:val="center"/>
              <w:rPr>
                <w:rFonts w:ascii="Alexandra Zeferino One" w:hAnsi="Alexandra Zeferino One" w:cs="Alexandra Zeferino One"/>
                <w:i/>
                <w:iCs/>
                <w:sz w:val="16"/>
                <w:szCs w:val="16"/>
              </w:rPr>
            </w:pPr>
          </w:p>
        </w:tc>
        <w:tc>
          <w:tcPr>
            <w:tcW w:w="78" w:type="dxa"/>
            <w:vAlign w:val="center"/>
          </w:tcPr>
          <w:p w:rsidR="00190626" w:rsidRPr="00190626" w:rsidRDefault="00190626" w:rsidP="0013125A">
            <w:pPr>
              <w:pStyle w:val="80"/>
            </w:pPr>
          </w:p>
        </w:tc>
        <w:tc>
          <w:tcPr>
            <w:tcW w:w="1342" w:type="dxa"/>
            <w:gridSpan w:val="14"/>
            <w:tcBorders>
              <w:bottom w:val="single" w:sz="4" w:space="0" w:color="auto"/>
            </w:tcBorders>
            <w:vAlign w:val="center"/>
          </w:tcPr>
          <w:p w:rsidR="00190626" w:rsidRPr="00190626" w:rsidRDefault="00190626" w:rsidP="0013125A">
            <w:pPr>
              <w:pStyle w:val="19"/>
              <w:spacing w:before="0" w:after="0"/>
              <w:jc w:val="center"/>
              <w:rPr>
                <w:i/>
                <w:iCs/>
                <w:sz w:val="16"/>
                <w:szCs w:val="16"/>
              </w:rPr>
            </w:pPr>
          </w:p>
        </w:tc>
        <w:tc>
          <w:tcPr>
            <w:tcW w:w="771" w:type="dxa"/>
            <w:gridSpan w:val="3"/>
            <w:vMerge w:val="restart"/>
            <w:tcBorders>
              <w:right w:val="single" w:sz="4" w:space="0" w:color="auto"/>
            </w:tcBorders>
            <w:vAlign w:val="center"/>
          </w:tcPr>
          <w:p w:rsidR="00190626" w:rsidRPr="00190626" w:rsidRDefault="00190626" w:rsidP="0013125A">
            <w:pPr>
              <w:pStyle w:val="60"/>
              <w:rPr>
                <w:sz w:val="16"/>
                <w:szCs w:val="16"/>
              </w:rPr>
            </w:pPr>
            <w:r w:rsidRPr="00190626">
              <w:rPr>
                <w:sz w:val="16"/>
                <w:szCs w:val="16"/>
              </w:rPr>
              <w:t>место для</w:t>
            </w:r>
            <w:r w:rsidRPr="00190626">
              <w:rPr>
                <w:sz w:val="16"/>
                <w:szCs w:val="16"/>
              </w:rPr>
              <w:br/>
              <w:t>штампа</w:t>
            </w:r>
          </w:p>
        </w:tc>
        <w:tc>
          <w:tcPr>
            <w:tcW w:w="152" w:type="dxa"/>
            <w:gridSpan w:val="2"/>
            <w:tcBorders>
              <w:left w:val="single" w:sz="4" w:space="0" w:color="auto"/>
            </w:tcBorders>
            <w:vAlign w:val="center"/>
          </w:tcPr>
          <w:p w:rsidR="00190626" w:rsidRPr="00190626" w:rsidRDefault="00190626" w:rsidP="0013125A">
            <w:pPr>
              <w:pStyle w:val="80"/>
            </w:pPr>
          </w:p>
        </w:tc>
        <w:tc>
          <w:tcPr>
            <w:tcW w:w="4923" w:type="dxa"/>
            <w:gridSpan w:val="30"/>
            <w:tcBorders>
              <w:bottom w:val="single" w:sz="4" w:space="0" w:color="auto"/>
            </w:tcBorders>
            <w:vAlign w:val="center"/>
          </w:tcPr>
          <w:p w:rsidR="00190626" w:rsidRPr="00190626" w:rsidRDefault="00190626" w:rsidP="0013125A">
            <w:pPr>
              <w:pStyle w:val="80"/>
            </w:pPr>
          </w:p>
        </w:tc>
      </w:tr>
      <w:tr w:rsidR="00190626" w:rsidRPr="00190626" w:rsidTr="0013125A">
        <w:trPr>
          <w:gridAfter w:val="1"/>
          <w:wAfter w:w="9" w:type="dxa"/>
          <w:cantSplit/>
          <w:trHeight w:hRule="exact" w:val="142"/>
        </w:trPr>
        <w:tc>
          <w:tcPr>
            <w:tcW w:w="1426" w:type="dxa"/>
            <w:gridSpan w:val="9"/>
            <w:vMerge/>
            <w:vAlign w:val="center"/>
          </w:tcPr>
          <w:p w:rsidR="00190626" w:rsidRPr="00190626" w:rsidRDefault="00190626" w:rsidP="0013125A">
            <w:pPr>
              <w:pStyle w:val="60"/>
              <w:rPr>
                <w:sz w:val="16"/>
                <w:szCs w:val="16"/>
              </w:rPr>
            </w:pPr>
          </w:p>
        </w:tc>
        <w:tc>
          <w:tcPr>
            <w:tcW w:w="876" w:type="dxa"/>
            <w:gridSpan w:val="10"/>
            <w:vAlign w:val="center"/>
          </w:tcPr>
          <w:p w:rsidR="00190626" w:rsidRPr="00190626" w:rsidRDefault="00190626" w:rsidP="0013125A">
            <w:pPr>
              <w:pStyle w:val="60"/>
              <w:rPr>
                <w:sz w:val="16"/>
                <w:szCs w:val="16"/>
              </w:rPr>
            </w:pPr>
            <w:r w:rsidRPr="00190626">
              <w:rPr>
                <w:sz w:val="16"/>
                <w:szCs w:val="16"/>
              </w:rPr>
              <w:t>подпись</w:t>
            </w:r>
          </w:p>
        </w:tc>
        <w:tc>
          <w:tcPr>
            <w:tcW w:w="84" w:type="dxa"/>
            <w:gridSpan w:val="2"/>
            <w:vAlign w:val="center"/>
          </w:tcPr>
          <w:p w:rsidR="00190626" w:rsidRPr="00190626" w:rsidRDefault="00190626" w:rsidP="0013125A">
            <w:pPr>
              <w:pStyle w:val="60"/>
              <w:rPr>
                <w:sz w:val="16"/>
                <w:szCs w:val="16"/>
              </w:rPr>
            </w:pPr>
          </w:p>
        </w:tc>
        <w:tc>
          <w:tcPr>
            <w:tcW w:w="1632" w:type="dxa"/>
            <w:gridSpan w:val="13"/>
            <w:vAlign w:val="center"/>
          </w:tcPr>
          <w:p w:rsidR="00190626" w:rsidRPr="00190626" w:rsidRDefault="00190626" w:rsidP="0013125A">
            <w:pPr>
              <w:pStyle w:val="60"/>
              <w:rPr>
                <w:sz w:val="16"/>
                <w:szCs w:val="16"/>
              </w:rPr>
            </w:pPr>
            <w:r w:rsidRPr="00190626">
              <w:rPr>
                <w:sz w:val="16"/>
                <w:szCs w:val="16"/>
              </w:rPr>
              <w:t>расшифровка подписи</w:t>
            </w:r>
          </w:p>
        </w:tc>
        <w:tc>
          <w:tcPr>
            <w:tcW w:w="768" w:type="dxa"/>
            <w:gridSpan w:val="4"/>
            <w:vMerge/>
            <w:vAlign w:val="center"/>
          </w:tcPr>
          <w:p w:rsidR="00190626" w:rsidRPr="00190626" w:rsidRDefault="00190626" w:rsidP="0013125A">
            <w:pPr>
              <w:pStyle w:val="60"/>
              <w:rPr>
                <w:sz w:val="16"/>
                <w:szCs w:val="16"/>
              </w:rPr>
            </w:pPr>
          </w:p>
        </w:tc>
        <w:tc>
          <w:tcPr>
            <w:tcW w:w="76" w:type="dxa"/>
            <w:gridSpan w:val="2"/>
            <w:tcBorders>
              <w:right w:val="single" w:sz="4" w:space="0" w:color="auto"/>
            </w:tcBorders>
            <w:vAlign w:val="center"/>
          </w:tcPr>
          <w:p w:rsidR="00190626" w:rsidRPr="00190626" w:rsidRDefault="00190626" w:rsidP="0013125A">
            <w:pPr>
              <w:pStyle w:val="60"/>
              <w:rPr>
                <w:sz w:val="16"/>
                <w:szCs w:val="16"/>
              </w:rPr>
            </w:pPr>
          </w:p>
        </w:tc>
        <w:tc>
          <w:tcPr>
            <w:tcW w:w="792" w:type="dxa"/>
            <w:gridSpan w:val="8"/>
            <w:tcBorders>
              <w:left w:val="single" w:sz="4" w:space="0" w:color="auto"/>
            </w:tcBorders>
            <w:vAlign w:val="center"/>
          </w:tcPr>
          <w:p w:rsidR="00190626" w:rsidRPr="00190626" w:rsidRDefault="00190626" w:rsidP="0013125A">
            <w:pPr>
              <w:pStyle w:val="60"/>
              <w:rPr>
                <w:sz w:val="16"/>
                <w:szCs w:val="16"/>
              </w:rPr>
            </w:pPr>
          </w:p>
        </w:tc>
        <w:tc>
          <w:tcPr>
            <w:tcW w:w="925" w:type="dxa"/>
            <w:gridSpan w:val="6"/>
            <w:vAlign w:val="center"/>
          </w:tcPr>
          <w:p w:rsidR="00190626" w:rsidRPr="00190626" w:rsidRDefault="00190626" w:rsidP="0013125A">
            <w:pPr>
              <w:pStyle w:val="60"/>
              <w:rPr>
                <w:sz w:val="16"/>
                <w:szCs w:val="16"/>
              </w:rPr>
            </w:pPr>
            <w:r w:rsidRPr="00190626">
              <w:rPr>
                <w:sz w:val="16"/>
                <w:szCs w:val="16"/>
              </w:rPr>
              <w:t>должность</w:t>
            </w:r>
          </w:p>
        </w:tc>
        <w:tc>
          <w:tcPr>
            <w:tcW w:w="76" w:type="dxa"/>
            <w:vAlign w:val="center"/>
          </w:tcPr>
          <w:p w:rsidR="00190626" w:rsidRPr="00190626" w:rsidRDefault="00190626" w:rsidP="0013125A">
            <w:pPr>
              <w:pStyle w:val="60"/>
              <w:rPr>
                <w:sz w:val="16"/>
                <w:szCs w:val="16"/>
              </w:rPr>
            </w:pPr>
          </w:p>
        </w:tc>
        <w:tc>
          <w:tcPr>
            <w:tcW w:w="858" w:type="dxa"/>
            <w:gridSpan w:val="7"/>
            <w:vAlign w:val="center"/>
          </w:tcPr>
          <w:p w:rsidR="00190626" w:rsidRPr="00190626" w:rsidRDefault="00190626" w:rsidP="0013125A">
            <w:pPr>
              <w:pStyle w:val="60"/>
              <w:rPr>
                <w:sz w:val="16"/>
                <w:szCs w:val="16"/>
              </w:rPr>
            </w:pPr>
            <w:r w:rsidRPr="00190626">
              <w:rPr>
                <w:sz w:val="16"/>
                <w:szCs w:val="16"/>
              </w:rPr>
              <w:t>подпись</w:t>
            </w:r>
          </w:p>
        </w:tc>
        <w:tc>
          <w:tcPr>
            <w:tcW w:w="78" w:type="dxa"/>
            <w:vAlign w:val="center"/>
          </w:tcPr>
          <w:p w:rsidR="00190626" w:rsidRPr="00190626" w:rsidRDefault="00190626" w:rsidP="0013125A">
            <w:pPr>
              <w:pStyle w:val="60"/>
              <w:rPr>
                <w:sz w:val="16"/>
                <w:szCs w:val="16"/>
              </w:rPr>
            </w:pPr>
          </w:p>
        </w:tc>
        <w:tc>
          <w:tcPr>
            <w:tcW w:w="1342" w:type="dxa"/>
            <w:gridSpan w:val="14"/>
            <w:vAlign w:val="center"/>
          </w:tcPr>
          <w:p w:rsidR="00190626" w:rsidRPr="00190626" w:rsidRDefault="00190626" w:rsidP="0013125A">
            <w:pPr>
              <w:pStyle w:val="60"/>
              <w:rPr>
                <w:sz w:val="16"/>
                <w:szCs w:val="16"/>
              </w:rPr>
            </w:pPr>
            <w:r w:rsidRPr="00190626">
              <w:rPr>
                <w:sz w:val="16"/>
                <w:szCs w:val="16"/>
              </w:rPr>
              <w:t>расшифровка подписи</w:t>
            </w:r>
          </w:p>
        </w:tc>
        <w:tc>
          <w:tcPr>
            <w:tcW w:w="771" w:type="dxa"/>
            <w:gridSpan w:val="3"/>
            <w:vMerge/>
            <w:tcBorders>
              <w:right w:val="single" w:sz="4" w:space="0" w:color="auto"/>
            </w:tcBorders>
            <w:vAlign w:val="center"/>
          </w:tcPr>
          <w:p w:rsidR="00190626" w:rsidRPr="00190626" w:rsidRDefault="00190626" w:rsidP="0013125A">
            <w:pPr>
              <w:pStyle w:val="60"/>
              <w:rPr>
                <w:sz w:val="16"/>
                <w:szCs w:val="16"/>
              </w:rPr>
            </w:pPr>
          </w:p>
        </w:tc>
        <w:tc>
          <w:tcPr>
            <w:tcW w:w="152" w:type="dxa"/>
            <w:gridSpan w:val="2"/>
            <w:tcBorders>
              <w:left w:val="single" w:sz="4" w:space="0" w:color="auto"/>
            </w:tcBorders>
            <w:vAlign w:val="center"/>
          </w:tcPr>
          <w:p w:rsidR="00190626" w:rsidRPr="00190626" w:rsidRDefault="00190626" w:rsidP="0013125A">
            <w:pPr>
              <w:pStyle w:val="60"/>
              <w:rPr>
                <w:sz w:val="16"/>
                <w:szCs w:val="16"/>
              </w:rPr>
            </w:pPr>
          </w:p>
        </w:tc>
        <w:tc>
          <w:tcPr>
            <w:tcW w:w="4923" w:type="dxa"/>
            <w:gridSpan w:val="30"/>
            <w:tcBorders>
              <w:top w:val="single" w:sz="4" w:space="0" w:color="auto"/>
            </w:tcBorders>
            <w:vAlign w:val="center"/>
          </w:tcPr>
          <w:p w:rsidR="00190626" w:rsidRPr="00190626" w:rsidRDefault="00190626" w:rsidP="0013125A">
            <w:pPr>
              <w:pStyle w:val="60"/>
              <w:rPr>
                <w:sz w:val="16"/>
                <w:szCs w:val="16"/>
              </w:rPr>
            </w:pPr>
          </w:p>
        </w:tc>
      </w:tr>
      <w:tr w:rsidR="00190626" w:rsidRPr="00190626" w:rsidTr="0013125A">
        <w:trPr>
          <w:cantSplit/>
          <w:trHeight w:hRule="exact" w:val="227"/>
        </w:trPr>
        <w:tc>
          <w:tcPr>
            <w:tcW w:w="14788" w:type="dxa"/>
            <w:gridSpan w:val="113"/>
            <w:tcBorders>
              <w:top w:val="single" w:sz="12" w:space="0" w:color="auto"/>
              <w:left w:val="single" w:sz="12" w:space="0" w:color="auto"/>
              <w:bottom w:val="single" w:sz="4" w:space="0" w:color="auto"/>
              <w:right w:val="single" w:sz="12" w:space="0" w:color="auto"/>
            </w:tcBorders>
            <w:vAlign w:val="center"/>
          </w:tcPr>
          <w:p w:rsidR="00190626" w:rsidRPr="00190626" w:rsidRDefault="00190626" w:rsidP="0013125A">
            <w:pPr>
              <w:pStyle w:val="80"/>
              <w:jc w:val="center"/>
            </w:pPr>
            <w:r w:rsidRPr="00190626">
              <w:t>Погрузочно-разгрузочные операции</w:t>
            </w:r>
          </w:p>
        </w:tc>
      </w:tr>
      <w:tr w:rsidR="00190626" w:rsidRPr="00190626" w:rsidTr="0013125A">
        <w:trPr>
          <w:cantSplit/>
          <w:trHeight w:hRule="exact" w:val="170"/>
        </w:trPr>
        <w:tc>
          <w:tcPr>
            <w:tcW w:w="1117" w:type="dxa"/>
            <w:gridSpan w:val="5"/>
            <w:vMerge w:val="restart"/>
            <w:tcBorders>
              <w:top w:val="single" w:sz="4" w:space="0" w:color="auto"/>
              <w:left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операция</w:t>
            </w:r>
          </w:p>
        </w:tc>
        <w:tc>
          <w:tcPr>
            <w:tcW w:w="2262" w:type="dxa"/>
            <w:gridSpan w:val="24"/>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исполнитель (автовладелец,</w:t>
            </w:r>
            <w:r w:rsidRPr="00190626">
              <w:br/>
              <w:t>получатель, отправитель)</w:t>
            </w:r>
          </w:p>
        </w:tc>
        <w:tc>
          <w:tcPr>
            <w:tcW w:w="2262" w:type="dxa"/>
            <w:gridSpan w:val="18"/>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дополнительные операции</w:t>
            </w:r>
            <w:r w:rsidRPr="00190626">
              <w:br/>
              <w:t>(наименование, количество)</w:t>
            </w:r>
          </w:p>
        </w:tc>
        <w:tc>
          <w:tcPr>
            <w:tcW w:w="1950" w:type="dxa"/>
            <w:gridSpan w:val="16"/>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механизм, грузоподъем-</w:t>
            </w:r>
            <w:r w:rsidRPr="00190626">
              <w:br/>
              <w:t>ность, емкость ковша</w:t>
            </w:r>
          </w:p>
        </w:tc>
        <w:tc>
          <w:tcPr>
            <w:tcW w:w="2811" w:type="dxa"/>
            <w:gridSpan w:val="21"/>
            <w:tcBorders>
              <w:top w:val="single" w:sz="4" w:space="0" w:color="auto"/>
              <w:left w:val="single" w:sz="4" w:space="0" w:color="auto"/>
              <w:bottom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способ</w:t>
            </w:r>
          </w:p>
        </w:tc>
        <w:tc>
          <w:tcPr>
            <w:tcW w:w="2106" w:type="dxa"/>
            <w:gridSpan w:val="14"/>
            <w:vMerge w:val="restart"/>
            <w:tcBorders>
              <w:top w:val="single" w:sz="4" w:space="0" w:color="auto"/>
              <w:left w:val="single" w:sz="4" w:space="0" w:color="auto"/>
              <w:bottom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дата (число, месяц),</w:t>
            </w:r>
            <w:r w:rsidRPr="00190626">
              <w:br/>
              <w:t>время, ч, мин.</w:t>
            </w:r>
          </w:p>
        </w:tc>
        <w:tc>
          <w:tcPr>
            <w:tcW w:w="1326" w:type="dxa"/>
            <w:gridSpan w:val="11"/>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время</w:t>
            </w:r>
            <w:r w:rsidRPr="00190626">
              <w:br/>
              <w:t>дополнительных</w:t>
            </w:r>
            <w:r w:rsidRPr="00190626">
              <w:br/>
              <w:t>операций, мин.</w:t>
            </w:r>
          </w:p>
        </w:tc>
        <w:tc>
          <w:tcPr>
            <w:tcW w:w="954" w:type="dxa"/>
            <w:gridSpan w:val="4"/>
            <w:vMerge w:val="restart"/>
            <w:tcBorders>
              <w:top w:val="single" w:sz="4" w:space="0" w:color="auto"/>
              <w:left w:val="single" w:sz="4" w:space="0" w:color="auto"/>
              <w:right w:val="single" w:sz="12" w:space="0" w:color="auto"/>
            </w:tcBorders>
            <w:vAlign w:val="center"/>
          </w:tcPr>
          <w:p w:rsidR="00190626" w:rsidRPr="00190626" w:rsidRDefault="00190626" w:rsidP="0013125A">
            <w:pPr>
              <w:pStyle w:val="80"/>
              <w:spacing w:line="160" w:lineRule="exact"/>
              <w:jc w:val="center"/>
            </w:pPr>
            <w:r w:rsidRPr="00190626">
              <w:t>подпись</w:t>
            </w:r>
            <w:r w:rsidRPr="00190626">
              <w:br/>
              <w:t>ответствен-</w:t>
            </w:r>
            <w:r w:rsidRPr="00190626">
              <w:br/>
              <w:t>ного лица</w:t>
            </w:r>
          </w:p>
        </w:tc>
      </w:tr>
      <w:tr w:rsidR="00190626" w:rsidRPr="00190626" w:rsidTr="0013125A">
        <w:trPr>
          <w:cantSplit/>
          <w:trHeight w:hRule="exact" w:val="170"/>
        </w:trPr>
        <w:tc>
          <w:tcPr>
            <w:tcW w:w="1117" w:type="dxa"/>
            <w:gridSpan w:val="5"/>
            <w:vMerge/>
            <w:tcBorders>
              <w:left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2262" w:type="dxa"/>
            <w:gridSpan w:val="24"/>
            <w:vMerge/>
            <w:tcBorders>
              <w:left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2262" w:type="dxa"/>
            <w:gridSpan w:val="18"/>
            <w:vMerge/>
            <w:tcBorders>
              <w:left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1950" w:type="dxa"/>
            <w:gridSpan w:val="16"/>
            <w:vMerge/>
            <w:tcBorders>
              <w:left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2265" w:type="dxa"/>
            <w:gridSpan w:val="19"/>
            <w:vMerge w:val="restart"/>
            <w:tcBorders>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ручной, механизированный,</w:t>
            </w:r>
            <w:r w:rsidRPr="00190626">
              <w:br/>
              <w:t>наливом, самосвалом</w:t>
            </w:r>
          </w:p>
        </w:tc>
        <w:tc>
          <w:tcPr>
            <w:tcW w:w="546" w:type="dxa"/>
            <w:gridSpan w:val="2"/>
            <w:vMerge w:val="restart"/>
            <w:tcBorders>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код</w:t>
            </w:r>
          </w:p>
        </w:tc>
        <w:tc>
          <w:tcPr>
            <w:tcW w:w="2106" w:type="dxa"/>
            <w:gridSpan w:val="14"/>
            <w:vMerge/>
            <w:tcBorders>
              <w:left w:val="single" w:sz="4" w:space="0" w:color="auto"/>
              <w:bottom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1326" w:type="dxa"/>
            <w:gridSpan w:val="11"/>
            <w:vMerge/>
            <w:tcBorders>
              <w:left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954" w:type="dxa"/>
            <w:gridSpan w:val="4"/>
            <w:vMerge/>
            <w:tcBorders>
              <w:left w:val="single" w:sz="4" w:space="0" w:color="auto"/>
              <w:right w:val="single" w:sz="12" w:space="0" w:color="auto"/>
            </w:tcBorders>
            <w:vAlign w:val="center"/>
          </w:tcPr>
          <w:p w:rsidR="00190626" w:rsidRPr="00190626" w:rsidRDefault="00190626" w:rsidP="0013125A">
            <w:pPr>
              <w:pStyle w:val="80"/>
              <w:spacing w:line="160" w:lineRule="exact"/>
              <w:jc w:val="center"/>
            </w:pPr>
          </w:p>
        </w:tc>
      </w:tr>
      <w:tr w:rsidR="00190626" w:rsidRPr="00190626" w:rsidTr="0013125A">
        <w:trPr>
          <w:cantSplit/>
          <w:trHeight w:hRule="exact" w:val="170"/>
        </w:trPr>
        <w:tc>
          <w:tcPr>
            <w:tcW w:w="1117" w:type="dxa"/>
            <w:gridSpan w:val="5"/>
            <w:vMerge/>
            <w:tcBorders>
              <w:left w:val="single" w:sz="12"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2262" w:type="dxa"/>
            <w:gridSpan w:val="24"/>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2262" w:type="dxa"/>
            <w:gridSpan w:val="18"/>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950" w:type="dxa"/>
            <w:gridSpan w:val="16"/>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2265" w:type="dxa"/>
            <w:gridSpan w:val="19"/>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546" w:type="dxa"/>
            <w:gridSpan w:val="2"/>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053" w:type="dxa"/>
            <w:gridSpan w:val="5"/>
            <w:tcBorders>
              <w:top w:val="single" w:sz="4" w:space="0" w:color="auto"/>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прибытия</w:t>
            </w:r>
          </w:p>
        </w:tc>
        <w:tc>
          <w:tcPr>
            <w:tcW w:w="1053" w:type="dxa"/>
            <w:gridSpan w:val="9"/>
            <w:tcBorders>
              <w:top w:val="single" w:sz="4" w:space="0" w:color="auto"/>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убытия</w:t>
            </w:r>
          </w:p>
        </w:tc>
        <w:tc>
          <w:tcPr>
            <w:tcW w:w="1326" w:type="dxa"/>
            <w:gridSpan w:val="11"/>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954" w:type="dxa"/>
            <w:gridSpan w:val="4"/>
            <w:vMerge/>
            <w:tcBorders>
              <w:left w:val="single" w:sz="4" w:space="0" w:color="auto"/>
              <w:bottom w:val="single" w:sz="12" w:space="0" w:color="auto"/>
              <w:right w:val="single" w:sz="12" w:space="0" w:color="auto"/>
            </w:tcBorders>
            <w:vAlign w:val="center"/>
          </w:tcPr>
          <w:p w:rsidR="00190626" w:rsidRPr="00190626" w:rsidRDefault="00190626" w:rsidP="0013125A">
            <w:pPr>
              <w:pStyle w:val="80"/>
              <w:spacing w:line="160" w:lineRule="exact"/>
              <w:jc w:val="center"/>
            </w:pPr>
          </w:p>
        </w:tc>
      </w:tr>
      <w:tr w:rsidR="00190626" w:rsidRPr="00190626" w:rsidTr="0013125A">
        <w:trPr>
          <w:cantSplit/>
          <w:trHeight w:hRule="exact" w:val="227"/>
        </w:trPr>
        <w:tc>
          <w:tcPr>
            <w:tcW w:w="1117" w:type="dxa"/>
            <w:gridSpan w:val="5"/>
            <w:tcBorders>
              <w:top w:val="single" w:sz="12" w:space="0" w:color="auto"/>
              <w:left w:val="single" w:sz="12"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10</w:t>
            </w:r>
          </w:p>
        </w:tc>
        <w:tc>
          <w:tcPr>
            <w:tcW w:w="2262" w:type="dxa"/>
            <w:gridSpan w:val="24"/>
            <w:tcBorders>
              <w:top w:val="single" w:sz="12" w:space="0" w:color="auto"/>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11</w:t>
            </w:r>
          </w:p>
        </w:tc>
        <w:tc>
          <w:tcPr>
            <w:tcW w:w="2262" w:type="dxa"/>
            <w:gridSpan w:val="18"/>
            <w:tcBorders>
              <w:top w:val="single" w:sz="12" w:space="0" w:color="auto"/>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12</w:t>
            </w:r>
          </w:p>
        </w:tc>
        <w:tc>
          <w:tcPr>
            <w:tcW w:w="1950" w:type="dxa"/>
            <w:gridSpan w:val="16"/>
            <w:tcBorders>
              <w:top w:val="single" w:sz="12" w:space="0" w:color="auto"/>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13</w:t>
            </w:r>
          </w:p>
        </w:tc>
        <w:tc>
          <w:tcPr>
            <w:tcW w:w="2265" w:type="dxa"/>
            <w:gridSpan w:val="19"/>
            <w:tcBorders>
              <w:top w:val="single" w:sz="12" w:space="0" w:color="auto"/>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14</w:t>
            </w:r>
          </w:p>
        </w:tc>
        <w:tc>
          <w:tcPr>
            <w:tcW w:w="546" w:type="dxa"/>
            <w:gridSpan w:val="2"/>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spacing w:line="160" w:lineRule="exact"/>
              <w:jc w:val="center"/>
            </w:pPr>
            <w:r w:rsidRPr="00190626">
              <w:t>15</w:t>
            </w:r>
          </w:p>
        </w:tc>
        <w:tc>
          <w:tcPr>
            <w:tcW w:w="1053" w:type="dxa"/>
            <w:gridSpan w:val="5"/>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spacing w:line="160" w:lineRule="exact"/>
              <w:jc w:val="center"/>
            </w:pPr>
            <w:r w:rsidRPr="00190626">
              <w:t>16</w:t>
            </w:r>
          </w:p>
        </w:tc>
        <w:tc>
          <w:tcPr>
            <w:tcW w:w="1053" w:type="dxa"/>
            <w:gridSpan w:val="9"/>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spacing w:line="160" w:lineRule="exact"/>
              <w:jc w:val="center"/>
            </w:pPr>
            <w:r w:rsidRPr="00190626">
              <w:t>17</w:t>
            </w:r>
          </w:p>
        </w:tc>
        <w:tc>
          <w:tcPr>
            <w:tcW w:w="1326" w:type="dxa"/>
            <w:gridSpan w:val="11"/>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spacing w:line="160" w:lineRule="exact"/>
              <w:jc w:val="center"/>
            </w:pPr>
            <w:r w:rsidRPr="00190626">
              <w:t>18</w:t>
            </w:r>
          </w:p>
        </w:tc>
        <w:tc>
          <w:tcPr>
            <w:tcW w:w="954" w:type="dxa"/>
            <w:gridSpan w:val="4"/>
            <w:tcBorders>
              <w:top w:val="single" w:sz="12" w:space="0" w:color="auto"/>
              <w:left w:val="single" w:sz="4" w:space="0" w:color="auto"/>
              <w:bottom w:val="single" w:sz="12" w:space="0" w:color="auto"/>
              <w:right w:val="single" w:sz="12" w:space="0" w:color="auto"/>
            </w:tcBorders>
            <w:vAlign w:val="center"/>
          </w:tcPr>
          <w:p w:rsidR="00190626" w:rsidRPr="00190626" w:rsidRDefault="00190626" w:rsidP="0013125A">
            <w:pPr>
              <w:pStyle w:val="80"/>
              <w:spacing w:line="160" w:lineRule="exact"/>
              <w:jc w:val="center"/>
            </w:pPr>
            <w:r w:rsidRPr="00190626">
              <w:t>19</w:t>
            </w:r>
          </w:p>
        </w:tc>
      </w:tr>
      <w:tr w:rsidR="00190626" w:rsidRPr="00190626" w:rsidTr="0013125A">
        <w:trPr>
          <w:cantSplit/>
          <w:trHeight w:hRule="exact" w:val="227"/>
        </w:trPr>
        <w:tc>
          <w:tcPr>
            <w:tcW w:w="1117" w:type="dxa"/>
            <w:gridSpan w:val="5"/>
            <w:tcBorders>
              <w:top w:val="single" w:sz="12" w:space="0" w:color="auto"/>
              <w:left w:val="single" w:sz="12" w:space="0" w:color="auto"/>
              <w:bottom w:val="single" w:sz="4" w:space="0" w:color="auto"/>
              <w:right w:val="single" w:sz="4" w:space="0" w:color="auto"/>
            </w:tcBorders>
            <w:vAlign w:val="center"/>
          </w:tcPr>
          <w:p w:rsidR="00190626" w:rsidRPr="00190626" w:rsidRDefault="00190626" w:rsidP="0013125A">
            <w:pPr>
              <w:pStyle w:val="80"/>
            </w:pPr>
            <w:r w:rsidRPr="00190626">
              <w:t>погрузка</w:t>
            </w:r>
          </w:p>
        </w:tc>
        <w:tc>
          <w:tcPr>
            <w:tcW w:w="2262" w:type="dxa"/>
            <w:gridSpan w:val="24"/>
            <w:tcBorders>
              <w:top w:val="single" w:sz="12" w:space="0" w:color="auto"/>
              <w:left w:val="single" w:sz="4" w:space="0" w:color="auto"/>
              <w:bottom w:val="single" w:sz="4"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2262" w:type="dxa"/>
            <w:gridSpan w:val="18"/>
            <w:tcBorders>
              <w:top w:val="single" w:sz="12" w:space="0" w:color="auto"/>
              <w:left w:val="single" w:sz="4" w:space="0" w:color="auto"/>
              <w:bottom w:val="single" w:sz="4"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1950" w:type="dxa"/>
            <w:gridSpan w:val="16"/>
            <w:tcBorders>
              <w:top w:val="single" w:sz="12" w:space="0" w:color="auto"/>
              <w:left w:val="single" w:sz="4" w:space="0" w:color="auto"/>
              <w:bottom w:val="single" w:sz="4"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2265" w:type="dxa"/>
            <w:gridSpan w:val="19"/>
            <w:tcBorders>
              <w:top w:val="single" w:sz="12" w:space="0" w:color="auto"/>
              <w:left w:val="single" w:sz="4"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c>
          <w:tcPr>
            <w:tcW w:w="546" w:type="dxa"/>
            <w:gridSpan w:val="2"/>
            <w:tcBorders>
              <w:top w:val="single" w:sz="18" w:space="0" w:color="auto"/>
              <w:left w:val="single" w:sz="18" w:space="0" w:color="auto"/>
              <w:bottom w:val="single" w:sz="4"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1053" w:type="dxa"/>
            <w:gridSpan w:val="5"/>
            <w:tcBorders>
              <w:top w:val="single" w:sz="18" w:space="0" w:color="auto"/>
              <w:left w:val="single" w:sz="4" w:space="0" w:color="auto"/>
              <w:bottom w:val="single" w:sz="4"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1053" w:type="dxa"/>
            <w:gridSpan w:val="9"/>
            <w:tcBorders>
              <w:top w:val="single" w:sz="18" w:space="0" w:color="auto"/>
              <w:left w:val="single" w:sz="4" w:space="0" w:color="auto"/>
              <w:bottom w:val="single" w:sz="4"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1326" w:type="dxa"/>
            <w:gridSpan w:val="11"/>
            <w:tcBorders>
              <w:top w:val="single" w:sz="18" w:space="0" w:color="auto"/>
              <w:left w:val="single" w:sz="4" w:space="0" w:color="auto"/>
              <w:bottom w:val="single" w:sz="4"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c>
          <w:tcPr>
            <w:tcW w:w="954" w:type="dxa"/>
            <w:gridSpan w:val="4"/>
            <w:tcBorders>
              <w:top w:val="single" w:sz="12" w:space="0" w:color="auto"/>
              <w:left w:val="single" w:sz="18" w:space="0" w:color="auto"/>
              <w:bottom w:val="single" w:sz="4" w:space="0" w:color="auto"/>
              <w:right w:val="single" w:sz="12" w:space="0" w:color="auto"/>
            </w:tcBorders>
            <w:vAlign w:val="center"/>
          </w:tcPr>
          <w:p w:rsidR="00190626" w:rsidRPr="00190626" w:rsidRDefault="00190626" w:rsidP="0013125A">
            <w:pPr>
              <w:pStyle w:val="19"/>
              <w:spacing w:before="0" w:after="0"/>
              <w:jc w:val="center"/>
              <w:rPr>
                <w:rFonts w:ascii="Alexandra Zeferino One" w:hAnsi="Alexandra Zeferino One" w:cs="Alexandra Zeferino One"/>
                <w:i/>
                <w:iCs/>
                <w:sz w:val="16"/>
                <w:szCs w:val="16"/>
              </w:rPr>
            </w:pPr>
          </w:p>
        </w:tc>
      </w:tr>
      <w:tr w:rsidR="00190626" w:rsidRPr="00190626" w:rsidTr="0013125A">
        <w:trPr>
          <w:cantSplit/>
          <w:trHeight w:hRule="exact" w:val="227"/>
        </w:trPr>
        <w:tc>
          <w:tcPr>
            <w:tcW w:w="1117" w:type="dxa"/>
            <w:gridSpan w:val="5"/>
            <w:tcBorders>
              <w:top w:val="single" w:sz="4" w:space="0" w:color="auto"/>
              <w:left w:val="single" w:sz="12" w:space="0" w:color="auto"/>
              <w:bottom w:val="single" w:sz="12" w:space="0" w:color="auto"/>
              <w:right w:val="single" w:sz="4" w:space="0" w:color="auto"/>
            </w:tcBorders>
            <w:vAlign w:val="center"/>
          </w:tcPr>
          <w:p w:rsidR="00190626" w:rsidRPr="00190626" w:rsidRDefault="00190626" w:rsidP="0013125A">
            <w:pPr>
              <w:pStyle w:val="80"/>
            </w:pPr>
            <w:r w:rsidRPr="00190626">
              <w:t>разгрузка</w:t>
            </w:r>
          </w:p>
        </w:tc>
        <w:tc>
          <w:tcPr>
            <w:tcW w:w="2262" w:type="dxa"/>
            <w:gridSpan w:val="24"/>
            <w:tcBorders>
              <w:top w:val="single" w:sz="4" w:space="0" w:color="auto"/>
              <w:left w:val="single" w:sz="4" w:space="0" w:color="auto"/>
              <w:bottom w:val="single" w:sz="12"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2262" w:type="dxa"/>
            <w:gridSpan w:val="18"/>
            <w:tcBorders>
              <w:top w:val="single" w:sz="4" w:space="0" w:color="auto"/>
              <w:left w:val="single" w:sz="4" w:space="0" w:color="auto"/>
              <w:bottom w:val="single" w:sz="12"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1950" w:type="dxa"/>
            <w:gridSpan w:val="16"/>
            <w:tcBorders>
              <w:top w:val="single" w:sz="4" w:space="0" w:color="auto"/>
              <w:left w:val="single" w:sz="4" w:space="0" w:color="auto"/>
              <w:bottom w:val="single" w:sz="12"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2265" w:type="dxa"/>
            <w:gridSpan w:val="19"/>
            <w:tcBorders>
              <w:top w:val="single" w:sz="4" w:space="0" w:color="auto"/>
              <w:left w:val="single" w:sz="4" w:space="0" w:color="auto"/>
              <w:bottom w:val="single" w:sz="12"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c>
          <w:tcPr>
            <w:tcW w:w="546" w:type="dxa"/>
            <w:gridSpan w:val="2"/>
            <w:tcBorders>
              <w:top w:val="single" w:sz="4" w:space="0" w:color="auto"/>
              <w:left w:val="single" w:sz="18" w:space="0" w:color="auto"/>
              <w:bottom w:val="single" w:sz="18"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1053" w:type="dxa"/>
            <w:gridSpan w:val="5"/>
            <w:tcBorders>
              <w:top w:val="single" w:sz="4" w:space="0" w:color="auto"/>
              <w:left w:val="single" w:sz="4" w:space="0" w:color="auto"/>
              <w:bottom w:val="single" w:sz="18"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1053" w:type="dxa"/>
            <w:gridSpan w:val="9"/>
            <w:tcBorders>
              <w:top w:val="single" w:sz="4" w:space="0" w:color="auto"/>
              <w:left w:val="single" w:sz="4" w:space="0" w:color="auto"/>
              <w:bottom w:val="single" w:sz="18" w:space="0" w:color="auto"/>
              <w:right w:val="single" w:sz="4" w:space="0" w:color="auto"/>
            </w:tcBorders>
            <w:vAlign w:val="center"/>
          </w:tcPr>
          <w:p w:rsidR="00190626" w:rsidRPr="00190626" w:rsidRDefault="00190626" w:rsidP="0013125A">
            <w:pPr>
              <w:pStyle w:val="19"/>
              <w:spacing w:before="0" w:after="0"/>
              <w:jc w:val="center"/>
              <w:rPr>
                <w:i/>
                <w:iCs/>
                <w:sz w:val="16"/>
                <w:szCs w:val="16"/>
              </w:rPr>
            </w:pPr>
          </w:p>
        </w:tc>
        <w:tc>
          <w:tcPr>
            <w:tcW w:w="1326" w:type="dxa"/>
            <w:gridSpan w:val="11"/>
            <w:tcBorders>
              <w:top w:val="single" w:sz="4" w:space="0" w:color="auto"/>
              <w:left w:val="single" w:sz="4" w:space="0" w:color="auto"/>
              <w:bottom w:val="single" w:sz="18" w:space="0" w:color="auto"/>
              <w:right w:val="single" w:sz="18" w:space="0" w:color="auto"/>
            </w:tcBorders>
            <w:vAlign w:val="center"/>
          </w:tcPr>
          <w:p w:rsidR="00190626" w:rsidRPr="00190626" w:rsidRDefault="00190626" w:rsidP="0013125A">
            <w:pPr>
              <w:pStyle w:val="19"/>
              <w:spacing w:before="0" w:after="0"/>
              <w:jc w:val="center"/>
              <w:rPr>
                <w:i/>
                <w:iCs/>
                <w:sz w:val="16"/>
                <w:szCs w:val="16"/>
              </w:rPr>
            </w:pPr>
          </w:p>
        </w:tc>
        <w:tc>
          <w:tcPr>
            <w:tcW w:w="954" w:type="dxa"/>
            <w:gridSpan w:val="4"/>
            <w:tcBorders>
              <w:top w:val="single" w:sz="4" w:space="0" w:color="auto"/>
              <w:left w:val="single" w:sz="18" w:space="0" w:color="auto"/>
              <w:bottom w:val="single" w:sz="12" w:space="0" w:color="auto"/>
              <w:right w:val="single" w:sz="12" w:space="0" w:color="auto"/>
            </w:tcBorders>
            <w:vAlign w:val="center"/>
          </w:tcPr>
          <w:p w:rsidR="00190626" w:rsidRPr="00190626" w:rsidRDefault="00190626" w:rsidP="0013125A">
            <w:pPr>
              <w:pStyle w:val="19"/>
              <w:spacing w:before="0" w:after="0"/>
              <w:jc w:val="center"/>
              <w:rPr>
                <w:rFonts w:ascii="Alexandra Zeferino One" w:hAnsi="Alexandra Zeferino One" w:cs="Alexandra Zeferino One"/>
                <w:i/>
                <w:iCs/>
                <w:sz w:val="16"/>
                <w:szCs w:val="16"/>
              </w:rPr>
            </w:pPr>
          </w:p>
        </w:tc>
      </w:tr>
      <w:tr w:rsidR="00190626" w:rsidRPr="00190626" w:rsidTr="0013125A">
        <w:trPr>
          <w:cantSplit/>
          <w:trHeight w:hRule="exact" w:val="57"/>
        </w:trPr>
        <w:tc>
          <w:tcPr>
            <w:tcW w:w="14788" w:type="dxa"/>
            <w:gridSpan w:val="113"/>
            <w:tcBorders>
              <w:top w:val="single" w:sz="12" w:space="0" w:color="auto"/>
            </w:tcBorders>
            <w:vAlign w:val="center"/>
          </w:tcPr>
          <w:p w:rsidR="00190626" w:rsidRPr="00190626" w:rsidRDefault="00190626" w:rsidP="0013125A">
            <w:pPr>
              <w:pStyle w:val="80"/>
            </w:pPr>
          </w:p>
        </w:tc>
      </w:tr>
      <w:tr w:rsidR="00190626" w:rsidRPr="00190626" w:rsidTr="0013125A">
        <w:trPr>
          <w:cantSplit/>
          <w:trHeight w:hRule="exact" w:val="227"/>
        </w:trPr>
        <w:tc>
          <w:tcPr>
            <w:tcW w:w="12196" w:type="dxa"/>
            <w:gridSpan w:val="95"/>
            <w:tcBorders>
              <w:top w:val="single" w:sz="12" w:space="0" w:color="auto"/>
              <w:left w:val="single" w:sz="12" w:space="0" w:color="auto"/>
              <w:bottom w:val="single" w:sz="12" w:space="0" w:color="auto"/>
              <w:right w:val="single" w:sz="18" w:space="0" w:color="auto"/>
            </w:tcBorders>
            <w:vAlign w:val="center"/>
          </w:tcPr>
          <w:p w:rsidR="00190626" w:rsidRPr="00190626" w:rsidRDefault="00190626" w:rsidP="0013125A">
            <w:pPr>
              <w:pStyle w:val="80"/>
              <w:jc w:val="center"/>
            </w:pPr>
            <w:r w:rsidRPr="00190626">
              <w:t>прочие сведения (заполняется организацией, владельцев автотранспорта)</w:t>
            </w:r>
          </w:p>
        </w:tc>
        <w:tc>
          <w:tcPr>
            <w:tcW w:w="1100" w:type="dxa"/>
            <w:gridSpan w:val="9"/>
            <w:vMerge w:val="restart"/>
            <w:tcBorders>
              <w:left w:val="single" w:sz="18" w:space="0" w:color="auto"/>
            </w:tcBorders>
            <w:vAlign w:val="center"/>
          </w:tcPr>
          <w:p w:rsidR="00190626" w:rsidRPr="00190626" w:rsidRDefault="00190626" w:rsidP="0013125A">
            <w:pPr>
              <w:pStyle w:val="80"/>
              <w:jc w:val="center"/>
            </w:pPr>
            <w:r w:rsidRPr="00190626">
              <w:t>Таксировка:</w:t>
            </w:r>
          </w:p>
        </w:tc>
        <w:tc>
          <w:tcPr>
            <w:tcW w:w="1492" w:type="dxa"/>
            <w:gridSpan w:val="9"/>
            <w:vMerge w:val="restart"/>
            <w:tcBorders>
              <w:left w:val="nil"/>
              <w:bottom w:val="single" w:sz="4" w:space="0" w:color="auto"/>
            </w:tcBorders>
            <w:vAlign w:val="center"/>
          </w:tcPr>
          <w:p w:rsidR="00190626" w:rsidRPr="00190626" w:rsidRDefault="00190626" w:rsidP="0013125A">
            <w:pPr>
              <w:pStyle w:val="19"/>
              <w:spacing w:before="0" w:after="0"/>
              <w:jc w:val="left"/>
              <w:rPr>
                <w:sz w:val="16"/>
                <w:szCs w:val="16"/>
              </w:rPr>
            </w:pPr>
          </w:p>
        </w:tc>
      </w:tr>
      <w:tr w:rsidR="00190626" w:rsidRPr="00190626" w:rsidTr="0013125A">
        <w:trPr>
          <w:cantSplit/>
          <w:trHeight w:hRule="exact" w:val="40"/>
        </w:trPr>
        <w:tc>
          <w:tcPr>
            <w:tcW w:w="2911" w:type="dxa"/>
            <w:gridSpan w:val="24"/>
            <w:vMerge w:val="restart"/>
            <w:tcBorders>
              <w:top w:val="single" w:sz="12" w:space="0" w:color="auto"/>
              <w:left w:val="single" w:sz="12" w:space="0" w:color="auto"/>
              <w:right w:val="single" w:sz="4" w:space="0" w:color="auto"/>
            </w:tcBorders>
            <w:vAlign w:val="center"/>
          </w:tcPr>
          <w:p w:rsidR="00190626" w:rsidRPr="00190626" w:rsidRDefault="00190626" w:rsidP="0013125A">
            <w:pPr>
              <w:pStyle w:val="80"/>
              <w:spacing w:line="140" w:lineRule="exact"/>
              <w:jc w:val="center"/>
            </w:pPr>
            <w:r w:rsidRPr="00190626">
              <w:t>расстояние перевозки по</w:t>
            </w:r>
            <w:r w:rsidRPr="00190626">
              <w:br/>
              <w:t>группам дорог, км</w:t>
            </w:r>
          </w:p>
        </w:tc>
        <w:tc>
          <w:tcPr>
            <w:tcW w:w="702" w:type="dxa"/>
            <w:gridSpan w:val="8"/>
            <w:vMerge w:val="restart"/>
            <w:tcBorders>
              <w:top w:val="single" w:sz="12" w:space="0" w:color="auto"/>
              <w:left w:val="single" w:sz="4" w:space="0" w:color="auto"/>
              <w:right w:val="single" w:sz="4" w:space="0" w:color="auto"/>
            </w:tcBorders>
            <w:vAlign w:val="center"/>
          </w:tcPr>
          <w:p w:rsidR="00190626" w:rsidRPr="00190626" w:rsidRDefault="00190626" w:rsidP="0013125A">
            <w:pPr>
              <w:pStyle w:val="80"/>
              <w:spacing w:line="140" w:lineRule="exact"/>
              <w:jc w:val="center"/>
            </w:pPr>
            <w:r w:rsidRPr="00190626">
              <w:t>код</w:t>
            </w:r>
            <w:r w:rsidRPr="00190626">
              <w:br/>
              <w:t>экспеди-</w:t>
            </w:r>
            <w:r w:rsidRPr="00190626">
              <w:br/>
              <w:t>рования</w:t>
            </w:r>
            <w:r w:rsidRPr="00190626">
              <w:br/>
              <w:t>груза</w:t>
            </w:r>
          </w:p>
        </w:tc>
        <w:tc>
          <w:tcPr>
            <w:tcW w:w="2028" w:type="dxa"/>
            <w:gridSpan w:val="15"/>
            <w:vMerge w:val="restart"/>
            <w:tcBorders>
              <w:top w:val="single" w:sz="12"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за транспортные услуги</w:t>
            </w:r>
          </w:p>
        </w:tc>
        <w:tc>
          <w:tcPr>
            <w:tcW w:w="1950" w:type="dxa"/>
            <w:gridSpan w:val="16"/>
            <w:vMerge w:val="restart"/>
            <w:tcBorders>
              <w:top w:val="single" w:sz="12"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сумма штрафа за непра-</w:t>
            </w:r>
            <w:r w:rsidRPr="00190626">
              <w:br/>
              <w:t>вильное оформление</w:t>
            </w:r>
            <w:r w:rsidRPr="00190626">
              <w:br/>
              <w:t>документов, руб. коп.</w:t>
            </w:r>
          </w:p>
        </w:tc>
        <w:tc>
          <w:tcPr>
            <w:tcW w:w="2265" w:type="dxa"/>
            <w:gridSpan w:val="19"/>
            <w:vMerge w:val="restart"/>
            <w:tcBorders>
              <w:top w:val="single" w:sz="12"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поправочный коэффициент</w:t>
            </w:r>
          </w:p>
        </w:tc>
        <w:tc>
          <w:tcPr>
            <w:tcW w:w="2340" w:type="dxa"/>
            <w:gridSpan w:val="13"/>
            <w:vMerge w:val="restart"/>
            <w:tcBorders>
              <w:top w:val="single" w:sz="12" w:space="0" w:color="auto"/>
              <w:left w:val="single" w:sz="4" w:space="0" w:color="auto"/>
              <w:right w:val="single" w:sz="18" w:space="0" w:color="auto"/>
            </w:tcBorders>
            <w:vAlign w:val="center"/>
          </w:tcPr>
          <w:p w:rsidR="00190626" w:rsidRPr="00190626" w:rsidRDefault="00190626" w:rsidP="0013125A">
            <w:pPr>
              <w:pStyle w:val="80"/>
              <w:spacing w:line="160" w:lineRule="exact"/>
              <w:jc w:val="center"/>
            </w:pPr>
            <w:r w:rsidRPr="00190626">
              <w:t>время простоя, ч, мин.</w:t>
            </w:r>
          </w:p>
        </w:tc>
        <w:tc>
          <w:tcPr>
            <w:tcW w:w="1100" w:type="dxa"/>
            <w:gridSpan w:val="9"/>
            <w:vMerge/>
            <w:tcBorders>
              <w:top w:val="single" w:sz="4" w:space="0" w:color="auto"/>
              <w:left w:val="single" w:sz="18" w:space="0" w:color="auto"/>
            </w:tcBorders>
            <w:vAlign w:val="center"/>
          </w:tcPr>
          <w:p w:rsidR="00190626" w:rsidRPr="00190626" w:rsidRDefault="00190626" w:rsidP="0013125A">
            <w:pPr>
              <w:pStyle w:val="80"/>
              <w:spacing w:line="160" w:lineRule="exact"/>
              <w:jc w:val="center"/>
            </w:pPr>
          </w:p>
        </w:tc>
        <w:tc>
          <w:tcPr>
            <w:tcW w:w="1492" w:type="dxa"/>
            <w:gridSpan w:val="9"/>
            <w:vMerge/>
            <w:tcBorders>
              <w:top w:val="single" w:sz="4" w:space="0" w:color="auto"/>
              <w:left w:val="nil"/>
              <w:bottom w:val="single" w:sz="4" w:space="0" w:color="auto"/>
            </w:tcBorders>
            <w:vAlign w:val="center"/>
          </w:tcPr>
          <w:p w:rsidR="00190626" w:rsidRPr="00190626" w:rsidRDefault="00190626" w:rsidP="0013125A">
            <w:pPr>
              <w:pStyle w:val="80"/>
              <w:spacing w:line="160" w:lineRule="exact"/>
            </w:pPr>
          </w:p>
        </w:tc>
      </w:tr>
      <w:tr w:rsidR="00190626" w:rsidRPr="00190626" w:rsidTr="0013125A">
        <w:trPr>
          <w:cantSplit/>
          <w:trHeight w:hRule="exact" w:val="284"/>
        </w:trPr>
        <w:tc>
          <w:tcPr>
            <w:tcW w:w="2911" w:type="dxa"/>
            <w:gridSpan w:val="24"/>
            <w:vMerge/>
            <w:tcBorders>
              <w:left w:val="single" w:sz="12" w:space="0" w:color="auto"/>
              <w:bottom w:val="single" w:sz="4" w:space="0" w:color="auto"/>
              <w:right w:val="single" w:sz="4" w:space="0" w:color="auto"/>
            </w:tcBorders>
            <w:vAlign w:val="center"/>
          </w:tcPr>
          <w:p w:rsidR="00190626" w:rsidRPr="00190626" w:rsidRDefault="00190626" w:rsidP="0013125A">
            <w:pPr>
              <w:pStyle w:val="80"/>
              <w:spacing w:line="140" w:lineRule="exact"/>
              <w:jc w:val="center"/>
            </w:pPr>
          </w:p>
        </w:tc>
        <w:tc>
          <w:tcPr>
            <w:tcW w:w="702" w:type="dxa"/>
            <w:gridSpan w:val="8"/>
            <w:vMerge/>
            <w:tcBorders>
              <w:left w:val="single" w:sz="4" w:space="0" w:color="auto"/>
              <w:right w:val="single" w:sz="4" w:space="0" w:color="auto"/>
            </w:tcBorders>
            <w:vAlign w:val="center"/>
          </w:tcPr>
          <w:p w:rsidR="00190626" w:rsidRPr="00190626" w:rsidRDefault="00190626" w:rsidP="0013125A">
            <w:pPr>
              <w:pStyle w:val="80"/>
              <w:spacing w:line="140" w:lineRule="exact"/>
              <w:jc w:val="center"/>
            </w:pPr>
          </w:p>
        </w:tc>
        <w:tc>
          <w:tcPr>
            <w:tcW w:w="2028" w:type="dxa"/>
            <w:gridSpan w:val="15"/>
            <w:vMerge/>
            <w:tcBorders>
              <w:left w:val="single" w:sz="4" w:space="0" w:color="auto"/>
              <w:bottom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1950" w:type="dxa"/>
            <w:gridSpan w:val="16"/>
            <w:vMerge/>
            <w:tcBorders>
              <w:left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2265" w:type="dxa"/>
            <w:gridSpan w:val="19"/>
            <w:vMerge/>
            <w:tcBorders>
              <w:left w:val="single" w:sz="4" w:space="0" w:color="auto"/>
              <w:bottom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2340" w:type="dxa"/>
            <w:gridSpan w:val="13"/>
            <w:vMerge/>
            <w:tcBorders>
              <w:left w:val="single" w:sz="4" w:space="0" w:color="auto"/>
              <w:bottom w:val="single" w:sz="4" w:space="0" w:color="auto"/>
              <w:right w:val="single" w:sz="18" w:space="0" w:color="auto"/>
            </w:tcBorders>
            <w:vAlign w:val="center"/>
          </w:tcPr>
          <w:p w:rsidR="00190626" w:rsidRPr="00190626" w:rsidRDefault="00190626" w:rsidP="0013125A">
            <w:pPr>
              <w:pStyle w:val="80"/>
              <w:spacing w:line="160" w:lineRule="exact"/>
              <w:jc w:val="center"/>
            </w:pPr>
          </w:p>
        </w:tc>
        <w:tc>
          <w:tcPr>
            <w:tcW w:w="2592" w:type="dxa"/>
            <w:gridSpan w:val="18"/>
            <w:tcBorders>
              <w:left w:val="single" w:sz="18" w:space="0" w:color="auto"/>
              <w:bottom w:val="single" w:sz="4" w:space="0" w:color="auto"/>
            </w:tcBorders>
            <w:tcMar>
              <w:left w:w="113" w:type="dxa"/>
            </w:tcMar>
            <w:vAlign w:val="center"/>
          </w:tcPr>
          <w:p w:rsidR="00190626" w:rsidRPr="00190626" w:rsidRDefault="00190626" w:rsidP="0013125A">
            <w:pPr>
              <w:pStyle w:val="19"/>
              <w:spacing w:before="0" w:after="0"/>
              <w:jc w:val="left"/>
              <w:rPr>
                <w:sz w:val="16"/>
                <w:szCs w:val="16"/>
              </w:rPr>
            </w:pPr>
          </w:p>
        </w:tc>
      </w:tr>
      <w:tr w:rsidR="00190626" w:rsidRPr="00190626" w:rsidTr="0013125A">
        <w:trPr>
          <w:cantSplit/>
          <w:trHeight w:val="266"/>
        </w:trPr>
        <w:tc>
          <w:tcPr>
            <w:tcW w:w="580" w:type="dxa"/>
            <w:gridSpan w:val="2"/>
            <w:vMerge w:val="restart"/>
            <w:tcBorders>
              <w:top w:val="single" w:sz="4" w:space="0" w:color="auto"/>
              <w:left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всего</w:t>
            </w:r>
          </w:p>
        </w:tc>
        <w:tc>
          <w:tcPr>
            <w:tcW w:w="582" w:type="dxa"/>
            <w:gridSpan w:val="4"/>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в гор.</w:t>
            </w:r>
          </w:p>
        </w:tc>
        <w:tc>
          <w:tcPr>
            <w:tcW w:w="583" w:type="dxa"/>
            <w:gridSpan w:val="5"/>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rPr>
                <w:lang w:val="en-US"/>
              </w:rPr>
              <w:t>I</w:t>
            </w:r>
            <w:r w:rsidRPr="00190626">
              <w:t xml:space="preserve"> гр.</w:t>
            </w:r>
          </w:p>
        </w:tc>
        <w:tc>
          <w:tcPr>
            <w:tcW w:w="583" w:type="dxa"/>
            <w:gridSpan w:val="9"/>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rPr>
                <w:lang w:val="en-US"/>
              </w:rPr>
              <w:t>II</w:t>
            </w:r>
            <w:r w:rsidRPr="00190626">
              <w:t xml:space="preserve"> гр.</w:t>
            </w:r>
          </w:p>
        </w:tc>
        <w:tc>
          <w:tcPr>
            <w:tcW w:w="583" w:type="dxa"/>
            <w:gridSpan w:val="4"/>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rPr>
                <w:lang w:val="en-US"/>
              </w:rPr>
              <w:t>III</w:t>
            </w:r>
            <w:r w:rsidRPr="00190626">
              <w:t xml:space="preserve"> гр</w:t>
            </w:r>
          </w:p>
        </w:tc>
        <w:tc>
          <w:tcPr>
            <w:tcW w:w="702" w:type="dxa"/>
            <w:gridSpan w:val="8"/>
            <w:vMerge/>
            <w:tcBorders>
              <w:left w:val="single" w:sz="4" w:space="0" w:color="auto"/>
              <w:right w:val="single" w:sz="4" w:space="0" w:color="auto"/>
            </w:tcBorders>
            <w:vAlign w:val="center"/>
          </w:tcPr>
          <w:p w:rsidR="00190626" w:rsidRPr="00190626" w:rsidRDefault="00190626" w:rsidP="0013125A">
            <w:pPr>
              <w:pStyle w:val="80"/>
              <w:spacing w:line="160" w:lineRule="exact"/>
            </w:pPr>
          </w:p>
        </w:tc>
        <w:tc>
          <w:tcPr>
            <w:tcW w:w="1014" w:type="dxa"/>
            <w:gridSpan w:val="4"/>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с клиента</w:t>
            </w:r>
          </w:p>
        </w:tc>
        <w:tc>
          <w:tcPr>
            <w:tcW w:w="1014" w:type="dxa"/>
            <w:gridSpan w:val="11"/>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причитается водителю</w:t>
            </w:r>
          </w:p>
        </w:tc>
        <w:tc>
          <w:tcPr>
            <w:tcW w:w="1950" w:type="dxa"/>
            <w:gridSpan w:val="16"/>
            <w:vMerge/>
            <w:tcBorders>
              <w:left w:val="single" w:sz="4" w:space="0" w:color="auto"/>
              <w:right w:val="single" w:sz="4" w:space="0" w:color="auto"/>
            </w:tcBorders>
            <w:vAlign w:val="center"/>
          </w:tcPr>
          <w:p w:rsidR="00190626" w:rsidRPr="00190626" w:rsidRDefault="00190626" w:rsidP="0013125A">
            <w:pPr>
              <w:pStyle w:val="80"/>
              <w:spacing w:line="160" w:lineRule="exact"/>
            </w:pPr>
          </w:p>
        </w:tc>
        <w:tc>
          <w:tcPr>
            <w:tcW w:w="1131" w:type="dxa"/>
            <w:gridSpan w:val="10"/>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расценка</w:t>
            </w:r>
            <w:r w:rsidRPr="00190626">
              <w:br/>
              <w:t>водителю</w:t>
            </w:r>
          </w:p>
        </w:tc>
        <w:tc>
          <w:tcPr>
            <w:tcW w:w="1134" w:type="dxa"/>
            <w:gridSpan w:val="9"/>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основной</w:t>
            </w:r>
            <w:r w:rsidRPr="00190626">
              <w:br/>
              <w:t>тариф</w:t>
            </w:r>
          </w:p>
        </w:tc>
        <w:tc>
          <w:tcPr>
            <w:tcW w:w="1170" w:type="dxa"/>
            <w:gridSpan w:val="4"/>
            <w:vMerge w:val="restart"/>
            <w:tcBorders>
              <w:top w:val="single" w:sz="4"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под погрузкой</w:t>
            </w:r>
          </w:p>
        </w:tc>
        <w:tc>
          <w:tcPr>
            <w:tcW w:w="1170" w:type="dxa"/>
            <w:gridSpan w:val="9"/>
            <w:vMerge w:val="restart"/>
            <w:tcBorders>
              <w:top w:val="single" w:sz="4" w:space="0" w:color="auto"/>
              <w:left w:val="single" w:sz="4" w:space="0" w:color="auto"/>
              <w:right w:val="single" w:sz="18" w:space="0" w:color="auto"/>
            </w:tcBorders>
            <w:vAlign w:val="center"/>
          </w:tcPr>
          <w:p w:rsidR="00190626" w:rsidRPr="00190626" w:rsidRDefault="00190626" w:rsidP="0013125A">
            <w:pPr>
              <w:pStyle w:val="80"/>
              <w:spacing w:line="160" w:lineRule="exact"/>
              <w:jc w:val="center"/>
            </w:pPr>
            <w:r w:rsidRPr="00190626">
              <w:t>под разгрузкой</w:t>
            </w:r>
          </w:p>
        </w:tc>
        <w:tc>
          <w:tcPr>
            <w:tcW w:w="2592" w:type="dxa"/>
            <w:gridSpan w:val="18"/>
            <w:tcBorders>
              <w:top w:val="single" w:sz="4" w:space="0" w:color="auto"/>
              <w:left w:val="single" w:sz="18" w:space="0" w:color="auto"/>
              <w:bottom w:val="single" w:sz="4" w:space="0" w:color="auto"/>
            </w:tcBorders>
            <w:tcMar>
              <w:left w:w="113" w:type="dxa"/>
            </w:tcMar>
            <w:vAlign w:val="center"/>
          </w:tcPr>
          <w:p w:rsidR="00190626" w:rsidRPr="00190626" w:rsidRDefault="00190626" w:rsidP="0013125A">
            <w:pPr>
              <w:pStyle w:val="80"/>
              <w:spacing w:line="160" w:lineRule="exact"/>
              <w:rPr>
                <w:i/>
                <w:iCs/>
              </w:rPr>
            </w:pPr>
          </w:p>
        </w:tc>
      </w:tr>
      <w:tr w:rsidR="00190626" w:rsidRPr="00190626" w:rsidTr="0013125A">
        <w:trPr>
          <w:cantSplit/>
          <w:trHeight w:hRule="exact" w:val="45"/>
        </w:trPr>
        <w:tc>
          <w:tcPr>
            <w:tcW w:w="580" w:type="dxa"/>
            <w:gridSpan w:val="2"/>
            <w:vMerge/>
            <w:tcBorders>
              <w:left w:val="single" w:sz="12"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582" w:type="dxa"/>
            <w:gridSpan w:val="4"/>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583" w:type="dxa"/>
            <w:gridSpan w:val="5"/>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583" w:type="dxa"/>
            <w:gridSpan w:val="9"/>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583" w:type="dxa"/>
            <w:gridSpan w:val="4"/>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702" w:type="dxa"/>
            <w:gridSpan w:val="8"/>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pPr>
          </w:p>
        </w:tc>
        <w:tc>
          <w:tcPr>
            <w:tcW w:w="1014" w:type="dxa"/>
            <w:gridSpan w:val="4"/>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014" w:type="dxa"/>
            <w:gridSpan w:val="11"/>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950" w:type="dxa"/>
            <w:gridSpan w:val="16"/>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pPr>
          </w:p>
        </w:tc>
        <w:tc>
          <w:tcPr>
            <w:tcW w:w="1131" w:type="dxa"/>
            <w:gridSpan w:val="10"/>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134" w:type="dxa"/>
            <w:gridSpan w:val="9"/>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170" w:type="dxa"/>
            <w:gridSpan w:val="4"/>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170" w:type="dxa"/>
            <w:gridSpan w:val="9"/>
            <w:vMerge/>
            <w:tcBorders>
              <w:left w:val="single" w:sz="4" w:space="0" w:color="auto"/>
              <w:bottom w:val="single" w:sz="12" w:space="0" w:color="auto"/>
              <w:right w:val="single" w:sz="18" w:space="0" w:color="auto"/>
            </w:tcBorders>
            <w:vAlign w:val="center"/>
          </w:tcPr>
          <w:p w:rsidR="00190626" w:rsidRPr="00190626" w:rsidRDefault="00190626" w:rsidP="0013125A">
            <w:pPr>
              <w:pStyle w:val="80"/>
              <w:spacing w:line="160" w:lineRule="exact"/>
              <w:jc w:val="center"/>
            </w:pPr>
          </w:p>
        </w:tc>
        <w:tc>
          <w:tcPr>
            <w:tcW w:w="2592" w:type="dxa"/>
            <w:gridSpan w:val="18"/>
            <w:vMerge w:val="restart"/>
            <w:tcBorders>
              <w:top w:val="single" w:sz="4" w:space="0" w:color="auto"/>
              <w:left w:val="single" w:sz="18" w:space="0" w:color="auto"/>
              <w:bottom w:val="single" w:sz="4" w:space="0" w:color="auto"/>
            </w:tcBorders>
            <w:tcMar>
              <w:left w:w="113" w:type="dxa"/>
            </w:tcMar>
            <w:vAlign w:val="center"/>
          </w:tcPr>
          <w:p w:rsidR="00190626" w:rsidRPr="00190626" w:rsidRDefault="00190626" w:rsidP="0013125A">
            <w:pPr>
              <w:pStyle w:val="80"/>
              <w:spacing w:line="160" w:lineRule="exact"/>
            </w:pPr>
          </w:p>
        </w:tc>
      </w:tr>
      <w:tr w:rsidR="00190626" w:rsidRPr="00190626" w:rsidTr="0013125A">
        <w:trPr>
          <w:cantSplit/>
          <w:trHeight w:hRule="exact" w:val="227"/>
        </w:trPr>
        <w:tc>
          <w:tcPr>
            <w:tcW w:w="580" w:type="dxa"/>
            <w:gridSpan w:val="2"/>
            <w:tcBorders>
              <w:top w:val="single" w:sz="12" w:space="0" w:color="auto"/>
              <w:left w:val="single" w:sz="12" w:space="0" w:color="auto"/>
              <w:bottom w:val="single" w:sz="18" w:space="0" w:color="auto"/>
              <w:right w:val="single" w:sz="4" w:space="0" w:color="auto"/>
            </w:tcBorders>
            <w:vAlign w:val="center"/>
          </w:tcPr>
          <w:p w:rsidR="00190626" w:rsidRPr="00190626" w:rsidRDefault="00190626" w:rsidP="0013125A">
            <w:pPr>
              <w:pStyle w:val="80"/>
              <w:jc w:val="center"/>
            </w:pPr>
            <w:r w:rsidRPr="00190626">
              <w:t>20</w:t>
            </w:r>
          </w:p>
        </w:tc>
        <w:tc>
          <w:tcPr>
            <w:tcW w:w="582" w:type="dxa"/>
            <w:gridSpan w:val="4"/>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21</w:t>
            </w:r>
          </w:p>
        </w:tc>
        <w:tc>
          <w:tcPr>
            <w:tcW w:w="583" w:type="dxa"/>
            <w:gridSpan w:val="5"/>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22</w:t>
            </w:r>
          </w:p>
        </w:tc>
        <w:tc>
          <w:tcPr>
            <w:tcW w:w="583" w:type="dxa"/>
            <w:gridSpan w:val="9"/>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23</w:t>
            </w:r>
          </w:p>
        </w:tc>
        <w:tc>
          <w:tcPr>
            <w:tcW w:w="583" w:type="dxa"/>
            <w:gridSpan w:val="4"/>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24</w:t>
            </w:r>
          </w:p>
        </w:tc>
        <w:tc>
          <w:tcPr>
            <w:tcW w:w="702" w:type="dxa"/>
            <w:gridSpan w:val="8"/>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25</w:t>
            </w:r>
          </w:p>
        </w:tc>
        <w:tc>
          <w:tcPr>
            <w:tcW w:w="1014" w:type="dxa"/>
            <w:gridSpan w:val="4"/>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26</w:t>
            </w:r>
          </w:p>
        </w:tc>
        <w:tc>
          <w:tcPr>
            <w:tcW w:w="1014" w:type="dxa"/>
            <w:gridSpan w:val="11"/>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27</w:t>
            </w:r>
          </w:p>
        </w:tc>
        <w:tc>
          <w:tcPr>
            <w:tcW w:w="1950" w:type="dxa"/>
            <w:gridSpan w:val="16"/>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28</w:t>
            </w:r>
          </w:p>
        </w:tc>
        <w:tc>
          <w:tcPr>
            <w:tcW w:w="1131" w:type="dxa"/>
            <w:gridSpan w:val="10"/>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29</w:t>
            </w:r>
          </w:p>
        </w:tc>
        <w:tc>
          <w:tcPr>
            <w:tcW w:w="1134" w:type="dxa"/>
            <w:gridSpan w:val="9"/>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30</w:t>
            </w:r>
          </w:p>
        </w:tc>
        <w:tc>
          <w:tcPr>
            <w:tcW w:w="1170" w:type="dxa"/>
            <w:gridSpan w:val="4"/>
            <w:tcBorders>
              <w:top w:val="single" w:sz="12"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pPr>
            <w:r w:rsidRPr="00190626">
              <w:t>31</w:t>
            </w:r>
          </w:p>
        </w:tc>
        <w:tc>
          <w:tcPr>
            <w:tcW w:w="1170" w:type="dxa"/>
            <w:gridSpan w:val="9"/>
            <w:tcBorders>
              <w:top w:val="single" w:sz="12" w:space="0" w:color="auto"/>
              <w:left w:val="single" w:sz="4" w:space="0" w:color="auto"/>
              <w:bottom w:val="single" w:sz="18" w:space="0" w:color="auto"/>
              <w:right w:val="single" w:sz="18" w:space="0" w:color="auto"/>
            </w:tcBorders>
            <w:vAlign w:val="center"/>
          </w:tcPr>
          <w:p w:rsidR="00190626" w:rsidRPr="00190626" w:rsidRDefault="00190626" w:rsidP="0013125A">
            <w:pPr>
              <w:pStyle w:val="80"/>
              <w:jc w:val="center"/>
            </w:pPr>
            <w:r w:rsidRPr="00190626">
              <w:t>32</w:t>
            </w:r>
          </w:p>
        </w:tc>
        <w:tc>
          <w:tcPr>
            <w:tcW w:w="2592" w:type="dxa"/>
            <w:gridSpan w:val="18"/>
            <w:vMerge/>
            <w:tcBorders>
              <w:top w:val="single" w:sz="4" w:space="0" w:color="auto"/>
              <w:left w:val="single" w:sz="18" w:space="0" w:color="auto"/>
              <w:bottom w:val="single" w:sz="4" w:space="0" w:color="auto"/>
            </w:tcBorders>
            <w:tcMar>
              <w:left w:w="113" w:type="dxa"/>
            </w:tcMar>
            <w:vAlign w:val="center"/>
          </w:tcPr>
          <w:p w:rsidR="00190626" w:rsidRPr="00190626" w:rsidRDefault="00190626" w:rsidP="0013125A">
            <w:pPr>
              <w:pStyle w:val="80"/>
            </w:pPr>
          </w:p>
        </w:tc>
      </w:tr>
      <w:tr w:rsidR="00190626" w:rsidRPr="00190626" w:rsidTr="0013125A">
        <w:trPr>
          <w:cantSplit/>
          <w:trHeight w:hRule="exact" w:val="266"/>
        </w:trPr>
        <w:tc>
          <w:tcPr>
            <w:tcW w:w="580" w:type="dxa"/>
            <w:gridSpan w:val="2"/>
            <w:tcBorders>
              <w:top w:val="single" w:sz="18" w:space="0" w:color="auto"/>
              <w:left w:val="single" w:sz="18"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582" w:type="dxa"/>
            <w:gridSpan w:val="4"/>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583" w:type="dxa"/>
            <w:gridSpan w:val="5"/>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583" w:type="dxa"/>
            <w:gridSpan w:val="9"/>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583" w:type="dxa"/>
            <w:gridSpan w:val="4"/>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702" w:type="dxa"/>
            <w:gridSpan w:val="8"/>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014" w:type="dxa"/>
            <w:gridSpan w:val="4"/>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014" w:type="dxa"/>
            <w:gridSpan w:val="11"/>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950" w:type="dxa"/>
            <w:gridSpan w:val="16"/>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131" w:type="dxa"/>
            <w:gridSpan w:val="10"/>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134" w:type="dxa"/>
            <w:gridSpan w:val="9"/>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170" w:type="dxa"/>
            <w:gridSpan w:val="4"/>
            <w:tcBorders>
              <w:top w:val="single" w:sz="18" w:space="0" w:color="auto"/>
              <w:left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170" w:type="dxa"/>
            <w:gridSpan w:val="9"/>
            <w:tcBorders>
              <w:top w:val="single" w:sz="18" w:space="0" w:color="auto"/>
              <w:left w:val="single" w:sz="4" w:space="0" w:color="auto"/>
              <w:bottom w:val="single" w:sz="18" w:space="0" w:color="auto"/>
              <w:right w:val="single" w:sz="18" w:space="0" w:color="auto"/>
            </w:tcBorders>
            <w:vAlign w:val="center"/>
          </w:tcPr>
          <w:p w:rsidR="00190626" w:rsidRPr="00190626" w:rsidRDefault="00190626" w:rsidP="0013125A">
            <w:pPr>
              <w:pStyle w:val="80"/>
              <w:jc w:val="center"/>
              <w:rPr>
                <w:i/>
                <w:iCs/>
              </w:rPr>
            </w:pPr>
          </w:p>
        </w:tc>
        <w:tc>
          <w:tcPr>
            <w:tcW w:w="2592" w:type="dxa"/>
            <w:gridSpan w:val="18"/>
            <w:tcBorders>
              <w:top w:val="single" w:sz="4" w:space="0" w:color="auto"/>
              <w:left w:val="single" w:sz="18" w:space="0" w:color="auto"/>
              <w:bottom w:val="single" w:sz="4" w:space="0" w:color="auto"/>
            </w:tcBorders>
            <w:tcMar>
              <w:left w:w="113" w:type="dxa"/>
            </w:tcMar>
            <w:vAlign w:val="center"/>
          </w:tcPr>
          <w:p w:rsidR="00190626" w:rsidRPr="00190626" w:rsidRDefault="00190626" w:rsidP="0013125A">
            <w:pPr>
              <w:pStyle w:val="80"/>
            </w:pPr>
          </w:p>
        </w:tc>
      </w:tr>
      <w:tr w:rsidR="00190626" w:rsidRPr="00190626" w:rsidTr="0013125A">
        <w:trPr>
          <w:cantSplit/>
          <w:trHeight w:hRule="exact" w:val="57"/>
        </w:trPr>
        <w:tc>
          <w:tcPr>
            <w:tcW w:w="11590" w:type="dxa"/>
            <w:gridSpan w:val="93"/>
            <w:tcBorders>
              <w:top w:val="single" w:sz="4" w:space="0" w:color="auto"/>
              <w:bottom w:val="single" w:sz="12" w:space="0" w:color="auto"/>
            </w:tcBorders>
            <w:vAlign w:val="center"/>
          </w:tcPr>
          <w:p w:rsidR="00190626" w:rsidRPr="00190626" w:rsidRDefault="00190626" w:rsidP="0013125A">
            <w:pPr>
              <w:pStyle w:val="80"/>
            </w:pPr>
          </w:p>
        </w:tc>
        <w:tc>
          <w:tcPr>
            <w:tcW w:w="3198" w:type="dxa"/>
            <w:gridSpan w:val="20"/>
            <w:vMerge w:val="restart"/>
            <w:tcBorders>
              <w:bottom w:val="single" w:sz="4" w:space="0" w:color="auto"/>
            </w:tcBorders>
            <w:vAlign w:val="center"/>
          </w:tcPr>
          <w:p w:rsidR="00190626" w:rsidRPr="00190626" w:rsidRDefault="00190626" w:rsidP="0013125A">
            <w:pPr>
              <w:pStyle w:val="80"/>
            </w:pPr>
          </w:p>
        </w:tc>
      </w:tr>
      <w:tr w:rsidR="00190626" w:rsidRPr="00190626" w:rsidTr="0013125A">
        <w:trPr>
          <w:cantSplit/>
          <w:trHeight w:hRule="exact" w:val="150"/>
        </w:trPr>
        <w:tc>
          <w:tcPr>
            <w:tcW w:w="1975" w:type="dxa"/>
            <w:gridSpan w:val="14"/>
            <w:vMerge w:val="restart"/>
            <w:tcBorders>
              <w:top w:val="single" w:sz="12" w:space="0" w:color="auto"/>
              <w:left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Расчет стоимости</w:t>
            </w:r>
          </w:p>
        </w:tc>
        <w:tc>
          <w:tcPr>
            <w:tcW w:w="627" w:type="dxa"/>
            <w:gridSpan w:val="8"/>
            <w:vMerge w:val="restart"/>
            <w:tcBorders>
              <w:top w:val="single" w:sz="12" w:space="0" w:color="auto"/>
              <w:left w:val="single" w:sz="4" w:space="0" w:color="auto"/>
              <w:right w:val="single" w:sz="4" w:space="0" w:color="auto"/>
            </w:tcBorders>
            <w:vAlign w:val="center"/>
          </w:tcPr>
          <w:p w:rsidR="00190626" w:rsidRPr="00190626" w:rsidRDefault="00190626" w:rsidP="0013125A">
            <w:pPr>
              <w:pStyle w:val="80"/>
              <w:spacing w:line="160" w:lineRule="exact"/>
              <w:jc w:val="center"/>
            </w:pPr>
            <w:r w:rsidRPr="00190626">
              <w:t>за тонны</w:t>
            </w:r>
          </w:p>
        </w:tc>
        <w:tc>
          <w:tcPr>
            <w:tcW w:w="855" w:type="dxa"/>
            <w:gridSpan w:val="9"/>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за</w:t>
            </w:r>
            <w:r w:rsidRPr="00190626">
              <w:br/>
              <w:t>тонны-км</w:t>
            </w:r>
          </w:p>
        </w:tc>
        <w:tc>
          <w:tcPr>
            <w:tcW w:w="1170" w:type="dxa"/>
            <w:gridSpan w:val="5"/>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Погрузочно-</w:t>
            </w:r>
            <w:r w:rsidRPr="00190626">
              <w:br/>
              <w:t>разгрузочные</w:t>
            </w:r>
            <w:r w:rsidRPr="00190626">
              <w:br/>
              <w:t>работы, тонн</w:t>
            </w:r>
          </w:p>
        </w:tc>
        <w:tc>
          <w:tcPr>
            <w:tcW w:w="1014" w:type="dxa"/>
            <w:gridSpan w:val="11"/>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Недогрузка</w:t>
            </w:r>
            <w:r w:rsidRPr="00190626">
              <w:br/>
              <w:t>автомобиля</w:t>
            </w:r>
            <w:r w:rsidRPr="00190626">
              <w:br/>
              <w:t>и прицепа</w:t>
            </w:r>
          </w:p>
        </w:tc>
        <w:tc>
          <w:tcPr>
            <w:tcW w:w="832" w:type="dxa"/>
            <w:gridSpan w:val="6"/>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Экспеди-</w:t>
            </w:r>
            <w:r w:rsidRPr="00190626">
              <w:br/>
              <w:t>рование</w:t>
            </w:r>
          </w:p>
        </w:tc>
        <w:tc>
          <w:tcPr>
            <w:tcW w:w="1664" w:type="dxa"/>
            <w:gridSpan w:val="16"/>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Сверхнормативный</w:t>
            </w:r>
            <w:r w:rsidRPr="00190626">
              <w:br/>
              <w:t>простой, ч, мин. при</w:t>
            </w:r>
          </w:p>
        </w:tc>
        <w:tc>
          <w:tcPr>
            <w:tcW w:w="780" w:type="dxa"/>
            <w:gridSpan w:val="7"/>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За сроч-</w:t>
            </w:r>
            <w:r w:rsidRPr="00190626">
              <w:br/>
              <w:t>ность заказа</w:t>
            </w:r>
          </w:p>
        </w:tc>
        <w:tc>
          <w:tcPr>
            <w:tcW w:w="939" w:type="dxa"/>
            <w:gridSpan w:val="6"/>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За специ-</w:t>
            </w:r>
            <w:r w:rsidRPr="00190626">
              <w:br/>
              <w:t>альный</w:t>
            </w:r>
            <w:r w:rsidRPr="00190626">
              <w:br/>
              <w:t>транспорт</w:t>
            </w:r>
          </w:p>
        </w:tc>
        <w:tc>
          <w:tcPr>
            <w:tcW w:w="936" w:type="dxa"/>
            <w:gridSpan w:val="3"/>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Прочие</w:t>
            </w:r>
            <w:r w:rsidRPr="00190626">
              <w:br/>
              <w:t>доплаты</w:t>
            </w:r>
          </w:p>
        </w:tc>
        <w:tc>
          <w:tcPr>
            <w:tcW w:w="798" w:type="dxa"/>
            <w:gridSpan w:val="8"/>
            <w:vMerge w:val="restart"/>
            <w:tcBorders>
              <w:top w:val="single" w:sz="12" w:space="0" w:color="auto"/>
              <w:right w:val="single" w:sz="12" w:space="0" w:color="auto"/>
            </w:tcBorders>
            <w:vAlign w:val="center"/>
          </w:tcPr>
          <w:p w:rsidR="00190626" w:rsidRPr="00190626" w:rsidRDefault="00190626" w:rsidP="0013125A">
            <w:pPr>
              <w:pStyle w:val="80"/>
              <w:spacing w:line="160" w:lineRule="exact"/>
              <w:jc w:val="center"/>
            </w:pPr>
            <w:r w:rsidRPr="00190626">
              <w:t>Всего</w:t>
            </w:r>
          </w:p>
        </w:tc>
        <w:tc>
          <w:tcPr>
            <w:tcW w:w="3198" w:type="dxa"/>
            <w:gridSpan w:val="20"/>
            <w:vMerge/>
            <w:tcBorders>
              <w:left w:val="single" w:sz="12" w:space="0" w:color="auto"/>
              <w:bottom w:val="single" w:sz="4" w:space="0" w:color="auto"/>
            </w:tcBorders>
            <w:vAlign w:val="center"/>
          </w:tcPr>
          <w:p w:rsidR="00190626" w:rsidRPr="00190626" w:rsidRDefault="00190626" w:rsidP="0013125A">
            <w:pPr>
              <w:pStyle w:val="80"/>
              <w:spacing w:line="160" w:lineRule="exact"/>
            </w:pPr>
          </w:p>
        </w:tc>
      </w:tr>
      <w:tr w:rsidR="00190626" w:rsidRPr="00190626" w:rsidTr="0013125A">
        <w:trPr>
          <w:cantSplit/>
          <w:trHeight w:hRule="exact" w:val="57"/>
        </w:trPr>
        <w:tc>
          <w:tcPr>
            <w:tcW w:w="1975" w:type="dxa"/>
            <w:gridSpan w:val="14"/>
            <w:vMerge/>
            <w:tcBorders>
              <w:left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627" w:type="dxa"/>
            <w:gridSpan w:val="8"/>
            <w:vMerge/>
            <w:tcBorders>
              <w:left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855" w:type="dxa"/>
            <w:gridSpan w:val="9"/>
            <w:vMerge/>
            <w:tcBorders>
              <w:right w:val="single" w:sz="4" w:space="0" w:color="auto"/>
            </w:tcBorders>
            <w:vAlign w:val="center"/>
          </w:tcPr>
          <w:p w:rsidR="00190626" w:rsidRPr="00190626" w:rsidRDefault="00190626" w:rsidP="0013125A">
            <w:pPr>
              <w:pStyle w:val="80"/>
              <w:spacing w:line="160" w:lineRule="exact"/>
              <w:jc w:val="center"/>
            </w:pPr>
          </w:p>
        </w:tc>
        <w:tc>
          <w:tcPr>
            <w:tcW w:w="1170" w:type="dxa"/>
            <w:gridSpan w:val="5"/>
            <w:vMerge/>
            <w:tcBorders>
              <w:right w:val="single" w:sz="4" w:space="0" w:color="auto"/>
            </w:tcBorders>
            <w:vAlign w:val="center"/>
          </w:tcPr>
          <w:p w:rsidR="00190626" w:rsidRPr="00190626" w:rsidRDefault="00190626" w:rsidP="0013125A">
            <w:pPr>
              <w:pStyle w:val="80"/>
              <w:spacing w:line="160" w:lineRule="exact"/>
              <w:jc w:val="center"/>
            </w:pPr>
          </w:p>
        </w:tc>
        <w:tc>
          <w:tcPr>
            <w:tcW w:w="1014" w:type="dxa"/>
            <w:gridSpan w:val="11"/>
            <w:vMerge/>
            <w:tcBorders>
              <w:right w:val="single" w:sz="4" w:space="0" w:color="auto"/>
            </w:tcBorders>
            <w:vAlign w:val="center"/>
          </w:tcPr>
          <w:p w:rsidR="00190626" w:rsidRPr="00190626" w:rsidRDefault="00190626" w:rsidP="0013125A">
            <w:pPr>
              <w:pStyle w:val="80"/>
              <w:spacing w:line="160" w:lineRule="exact"/>
              <w:jc w:val="center"/>
            </w:pPr>
          </w:p>
        </w:tc>
        <w:tc>
          <w:tcPr>
            <w:tcW w:w="832" w:type="dxa"/>
            <w:gridSpan w:val="6"/>
            <w:vMerge/>
            <w:tcBorders>
              <w:right w:val="single" w:sz="4" w:space="0" w:color="auto"/>
            </w:tcBorders>
            <w:vAlign w:val="center"/>
          </w:tcPr>
          <w:p w:rsidR="00190626" w:rsidRPr="00190626" w:rsidRDefault="00190626" w:rsidP="0013125A">
            <w:pPr>
              <w:pStyle w:val="80"/>
              <w:spacing w:line="160" w:lineRule="exact"/>
              <w:jc w:val="center"/>
            </w:pPr>
          </w:p>
        </w:tc>
        <w:tc>
          <w:tcPr>
            <w:tcW w:w="1664" w:type="dxa"/>
            <w:gridSpan w:val="16"/>
            <w:vMerge/>
            <w:tcBorders>
              <w:right w:val="single" w:sz="4" w:space="0" w:color="auto"/>
            </w:tcBorders>
            <w:vAlign w:val="center"/>
          </w:tcPr>
          <w:p w:rsidR="00190626" w:rsidRPr="00190626" w:rsidRDefault="00190626" w:rsidP="0013125A">
            <w:pPr>
              <w:pStyle w:val="80"/>
              <w:spacing w:line="160" w:lineRule="exact"/>
              <w:jc w:val="center"/>
            </w:pPr>
          </w:p>
        </w:tc>
        <w:tc>
          <w:tcPr>
            <w:tcW w:w="780" w:type="dxa"/>
            <w:gridSpan w:val="7"/>
            <w:vMerge/>
            <w:tcBorders>
              <w:right w:val="single" w:sz="4" w:space="0" w:color="auto"/>
            </w:tcBorders>
            <w:vAlign w:val="center"/>
          </w:tcPr>
          <w:p w:rsidR="00190626" w:rsidRPr="00190626" w:rsidRDefault="00190626" w:rsidP="0013125A">
            <w:pPr>
              <w:pStyle w:val="80"/>
              <w:spacing w:line="160" w:lineRule="exact"/>
              <w:jc w:val="center"/>
            </w:pPr>
          </w:p>
        </w:tc>
        <w:tc>
          <w:tcPr>
            <w:tcW w:w="939" w:type="dxa"/>
            <w:gridSpan w:val="6"/>
            <w:vMerge/>
            <w:tcBorders>
              <w:right w:val="single" w:sz="4" w:space="0" w:color="auto"/>
            </w:tcBorders>
            <w:vAlign w:val="center"/>
          </w:tcPr>
          <w:p w:rsidR="00190626" w:rsidRPr="00190626" w:rsidRDefault="00190626" w:rsidP="0013125A">
            <w:pPr>
              <w:pStyle w:val="80"/>
              <w:spacing w:line="160" w:lineRule="exact"/>
              <w:jc w:val="center"/>
            </w:pPr>
          </w:p>
        </w:tc>
        <w:tc>
          <w:tcPr>
            <w:tcW w:w="936" w:type="dxa"/>
            <w:gridSpan w:val="3"/>
            <w:vMerge/>
            <w:tcBorders>
              <w:right w:val="single" w:sz="4" w:space="0" w:color="auto"/>
            </w:tcBorders>
            <w:vAlign w:val="center"/>
          </w:tcPr>
          <w:p w:rsidR="00190626" w:rsidRPr="00190626" w:rsidRDefault="00190626" w:rsidP="0013125A">
            <w:pPr>
              <w:pStyle w:val="80"/>
              <w:spacing w:line="160" w:lineRule="exact"/>
              <w:jc w:val="center"/>
            </w:pPr>
          </w:p>
        </w:tc>
        <w:tc>
          <w:tcPr>
            <w:tcW w:w="798" w:type="dxa"/>
            <w:gridSpan w:val="8"/>
            <w:vMerge/>
            <w:tcBorders>
              <w:right w:val="single" w:sz="12" w:space="0" w:color="auto"/>
            </w:tcBorders>
            <w:vAlign w:val="center"/>
          </w:tcPr>
          <w:p w:rsidR="00190626" w:rsidRPr="00190626" w:rsidRDefault="00190626" w:rsidP="0013125A">
            <w:pPr>
              <w:pStyle w:val="80"/>
              <w:spacing w:line="160" w:lineRule="exact"/>
              <w:jc w:val="center"/>
            </w:pPr>
          </w:p>
        </w:tc>
        <w:tc>
          <w:tcPr>
            <w:tcW w:w="3198" w:type="dxa"/>
            <w:gridSpan w:val="20"/>
            <w:vMerge/>
            <w:tcBorders>
              <w:left w:val="single" w:sz="12" w:space="0" w:color="auto"/>
              <w:bottom w:val="single" w:sz="4" w:space="0" w:color="auto"/>
            </w:tcBorders>
            <w:vAlign w:val="center"/>
          </w:tcPr>
          <w:p w:rsidR="00190626" w:rsidRPr="00190626" w:rsidRDefault="00190626" w:rsidP="0013125A">
            <w:pPr>
              <w:pStyle w:val="80"/>
              <w:spacing w:line="160" w:lineRule="exact"/>
            </w:pPr>
          </w:p>
        </w:tc>
      </w:tr>
      <w:tr w:rsidR="00190626" w:rsidRPr="00190626" w:rsidTr="0013125A">
        <w:trPr>
          <w:cantSplit/>
          <w:trHeight w:hRule="exact" w:val="170"/>
        </w:trPr>
        <w:tc>
          <w:tcPr>
            <w:tcW w:w="1975" w:type="dxa"/>
            <w:gridSpan w:val="14"/>
            <w:vMerge/>
            <w:tcBorders>
              <w:left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627" w:type="dxa"/>
            <w:gridSpan w:val="8"/>
            <w:vMerge/>
            <w:tcBorders>
              <w:left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855" w:type="dxa"/>
            <w:gridSpan w:val="9"/>
            <w:vMerge/>
            <w:tcBorders>
              <w:right w:val="single" w:sz="4" w:space="0" w:color="auto"/>
            </w:tcBorders>
            <w:vAlign w:val="center"/>
          </w:tcPr>
          <w:p w:rsidR="00190626" w:rsidRPr="00190626" w:rsidRDefault="00190626" w:rsidP="0013125A">
            <w:pPr>
              <w:pStyle w:val="80"/>
              <w:spacing w:line="160" w:lineRule="exact"/>
              <w:jc w:val="center"/>
            </w:pPr>
          </w:p>
        </w:tc>
        <w:tc>
          <w:tcPr>
            <w:tcW w:w="1170" w:type="dxa"/>
            <w:gridSpan w:val="5"/>
            <w:vMerge/>
            <w:tcBorders>
              <w:right w:val="single" w:sz="4" w:space="0" w:color="auto"/>
            </w:tcBorders>
            <w:vAlign w:val="center"/>
          </w:tcPr>
          <w:p w:rsidR="00190626" w:rsidRPr="00190626" w:rsidRDefault="00190626" w:rsidP="0013125A">
            <w:pPr>
              <w:pStyle w:val="80"/>
              <w:spacing w:line="160" w:lineRule="exact"/>
              <w:jc w:val="center"/>
            </w:pPr>
          </w:p>
        </w:tc>
        <w:tc>
          <w:tcPr>
            <w:tcW w:w="1014" w:type="dxa"/>
            <w:gridSpan w:val="11"/>
            <w:vMerge/>
            <w:tcBorders>
              <w:right w:val="single" w:sz="4" w:space="0" w:color="auto"/>
            </w:tcBorders>
            <w:vAlign w:val="center"/>
          </w:tcPr>
          <w:p w:rsidR="00190626" w:rsidRPr="00190626" w:rsidRDefault="00190626" w:rsidP="0013125A">
            <w:pPr>
              <w:pStyle w:val="80"/>
              <w:spacing w:line="160" w:lineRule="exact"/>
              <w:jc w:val="center"/>
            </w:pPr>
          </w:p>
        </w:tc>
        <w:tc>
          <w:tcPr>
            <w:tcW w:w="832" w:type="dxa"/>
            <w:gridSpan w:val="6"/>
            <w:vMerge/>
            <w:tcBorders>
              <w:right w:val="single" w:sz="4" w:space="0" w:color="auto"/>
            </w:tcBorders>
            <w:vAlign w:val="center"/>
          </w:tcPr>
          <w:p w:rsidR="00190626" w:rsidRPr="00190626" w:rsidRDefault="00190626" w:rsidP="0013125A">
            <w:pPr>
              <w:pStyle w:val="80"/>
              <w:spacing w:line="160" w:lineRule="exact"/>
              <w:jc w:val="center"/>
            </w:pPr>
          </w:p>
        </w:tc>
        <w:tc>
          <w:tcPr>
            <w:tcW w:w="1664" w:type="dxa"/>
            <w:gridSpan w:val="16"/>
            <w:vMerge/>
            <w:tcBorders>
              <w:bottom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780" w:type="dxa"/>
            <w:gridSpan w:val="7"/>
            <w:vMerge/>
            <w:tcBorders>
              <w:right w:val="single" w:sz="4" w:space="0" w:color="auto"/>
            </w:tcBorders>
            <w:vAlign w:val="center"/>
          </w:tcPr>
          <w:p w:rsidR="00190626" w:rsidRPr="00190626" w:rsidRDefault="00190626" w:rsidP="0013125A">
            <w:pPr>
              <w:pStyle w:val="80"/>
              <w:spacing w:line="160" w:lineRule="exact"/>
              <w:jc w:val="center"/>
            </w:pPr>
          </w:p>
        </w:tc>
        <w:tc>
          <w:tcPr>
            <w:tcW w:w="939" w:type="dxa"/>
            <w:gridSpan w:val="6"/>
            <w:vMerge/>
            <w:tcBorders>
              <w:right w:val="single" w:sz="4" w:space="0" w:color="auto"/>
            </w:tcBorders>
            <w:vAlign w:val="center"/>
          </w:tcPr>
          <w:p w:rsidR="00190626" w:rsidRPr="00190626" w:rsidRDefault="00190626" w:rsidP="0013125A">
            <w:pPr>
              <w:pStyle w:val="80"/>
              <w:spacing w:line="160" w:lineRule="exact"/>
              <w:jc w:val="center"/>
            </w:pPr>
          </w:p>
        </w:tc>
        <w:tc>
          <w:tcPr>
            <w:tcW w:w="936" w:type="dxa"/>
            <w:gridSpan w:val="3"/>
            <w:vMerge/>
            <w:tcBorders>
              <w:right w:val="single" w:sz="4" w:space="0" w:color="auto"/>
            </w:tcBorders>
            <w:vAlign w:val="center"/>
          </w:tcPr>
          <w:p w:rsidR="00190626" w:rsidRPr="00190626" w:rsidRDefault="00190626" w:rsidP="0013125A">
            <w:pPr>
              <w:pStyle w:val="80"/>
              <w:spacing w:line="160" w:lineRule="exact"/>
              <w:jc w:val="center"/>
            </w:pPr>
          </w:p>
        </w:tc>
        <w:tc>
          <w:tcPr>
            <w:tcW w:w="798" w:type="dxa"/>
            <w:gridSpan w:val="8"/>
            <w:vMerge/>
            <w:tcBorders>
              <w:right w:val="single" w:sz="12" w:space="0" w:color="auto"/>
            </w:tcBorders>
            <w:vAlign w:val="center"/>
          </w:tcPr>
          <w:p w:rsidR="00190626" w:rsidRPr="00190626" w:rsidRDefault="00190626" w:rsidP="0013125A">
            <w:pPr>
              <w:pStyle w:val="80"/>
              <w:spacing w:line="160" w:lineRule="exact"/>
              <w:jc w:val="center"/>
            </w:pPr>
          </w:p>
        </w:tc>
        <w:tc>
          <w:tcPr>
            <w:tcW w:w="3198" w:type="dxa"/>
            <w:gridSpan w:val="20"/>
            <w:vMerge w:val="restart"/>
            <w:tcBorders>
              <w:top w:val="single" w:sz="4" w:space="0" w:color="auto"/>
              <w:left w:val="single" w:sz="12" w:space="0" w:color="auto"/>
              <w:bottom w:val="single" w:sz="4" w:space="0" w:color="auto"/>
            </w:tcBorders>
            <w:vAlign w:val="center"/>
          </w:tcPr>
          <w:p w:rsidR="00190626" w:rsidRPr="00190626" w:rsidRDefault="00190626" w:rsidP="0013125A">
            <w:pPr>
              <w:pStyle w:val="80"/>
              <w:spacing w:line="160" w:lineRule="exact"/>
            </w:pPr>
          </w:p>
        </w:tc>
      </w:tr>
      <w:tr w:rsidR="00190626" w:rsidRPr="00190626" w:rsidTr="0013125A">
        <w:trPr>
          <w:cantSplit/>
          <w:trHeight w:hRule="exact" w:val="113"/>
        </w:trPr>
        <w:tc>
          <w:tcPr>
            <w:tcW w:w="1975" w:type="dxa"/>
            <w:gridSpan w:val="14"/>
            <w:vMerge/>
            <w:tcBorders>
              <w:left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627" w:type="dxa"/>
            <w:gridSpan w:val="8"/>
            <w:vMerge/>
            <w:tcBorders>
              <w:left w:val="single" w:sz="4" w:space="0" w:color="auto"/>
              <w:right w:val="single" w:sz="4" w:space="0" w:color="auto"/>
            </w:tcBorders>
            <w:vAlign w:val="center"/>
          </w:tcPr>
          <w:p w:rsidR="00190626" w:rsidRPr="00190626" w:rsidRDefault="00190626" w:rsidP="0013125A">
            <w:pPr>
              <w:pStyle w:val="80"/>
              <w:spacing w:line="160" w:lineRule="exact"/>
              <w:jc w:val="center"/>
            </w:pPr>
          </w:p>
        </w:tc>
        <w:tc>
          <w:tcPr>
            <w:tcW w:w="855" w:type="dxa"/>
            <w:gridSpan w:val="9"/>
            <w:vMerge/>
            <w:tcBorders>
              <w:right w:val="single" w:sz="4" w:space="0" w:color="auto"/>
            </w:tcBorders>
            <w:vAlign w:val="center"/>
          </w:tcPr>
          <w:p w:rsidR="00190626" w:rsidRPr="00190626" w:rsidRDefault="00190626" w:rsidP="0013125A">
            <w:pPr>
              <w:pStyle w:val="80"/>
              <w:spacing w:line="160" w:lineRule="exact"/>
              <w:jc w:val="center"/>
            </w:pPr>
          </w:p>
        </w:tc>
        <w:tc>
          <w:tcPr>
            <w:tcW w:w="1170" w:type="dxa"/>
            <w:gridSpan w:val="5"/>
            <w:vMerge/>
            <w:tcBorders>
              <w:right w:val="single" w:sz="4" w:space="0" w:color="auto"/>
            </w:tcBorders>
            <w:vAlign w:val="center"/>
          </w:tcPr>
          <w:p w:rsidR="00190626" w:rsidRPr="00190626" w:rsidRDefault="00190626" w:rsidP="0013125A">
            <w:pPr>
              <w:pStyle w:val="80"/>
              <w:spacing w:line="160" w:lineRule="exact"/>
              <w:jc w:val="center"/>
            </w:pPr>
          </w:p>
        </w:tc>
        <w:tc>
          <w:tcPr>
            <w:tcW w:w="1014" w:type="dxa"/>
            <w:gridSpan w:val="11"/>
            <w:vMerge/>
            <w:tcBorders>
              <w:right w:val="single" w:sz="4" w:space="0" w:color="auto"/>
            </w:tcBorders>
            <w:vAlign w:val="center"/>
          </w:tcPr>
          <w:p w:rsidR="00190626" w:rsidRPr="00190626" w:rsidRDefault="00190626" w:rsidP="0013125A">
            <w:pPr>
              <w:pStyle w:val="80"/>
              <w:spacing w:line="160" w:lineRule="exact"/>
              <w:jc w:val="center"/>
            </w:pPr>
          </w:p>
        </w:tc>
        <w:tc>
          <w:tcPr>
            <w:tcW w:w="832" w:type="dxa"/>
            <w:gridSpan w:val="6"/>
            <w:vMerge/>
            <w:tcBorders>
              <w:right w:val="single" w:sz="4" w:space="0" w:color="auto"/>
            </w:tcBorders>
            <w:vAlign w:val="center"/>
          </w:tcPr>
          <w:p w:rsidR="00190626" w:rsidRPr="00190626" w:rsidRDefault="00190626" w:rsidP="0013125A">
            <w:pPr>
              <w:pStyle w:val="80"/>
              <w:spacing w:line="160" w:lineRule="exact"/>
              <w:jc w:val="center"/>
            </w:pPr>
          </w:p>
        </w:tc>
        <w:tc>
          <w:tcPr>
            <w:tcW w:w="832" w:type="dxa"/>
            <w:gridSpan w:val="6"/>
            <w:vMerge w:val="restart"/>
            <w:tcBorders>
              <w:top w:val="single" w:sz="4" w:space="0" w:color="auto"/>
              <w:right w:val="single" w:sz="4" w:space="0" w:color="auto"/>
            </w:tcBorders>
            <w:vAlign w:val="center"/>
          </w:tcPr>
          <w:p w:rsidR="00190626" w:rsidRPr="00190626" w:rsidRDefault="00190626" w:rsidP="0013125A">
            <w:pPr>
              <w:pStyle w:val="80"/>
              <w:jc w:val="center"/>
            </w:pPr>
            <w:r w:rsidRPr="00190626">
              <w:t>погрузке</w:t>
            </w:r>
          </w:p>
        </w:tc>
        <w:tc>
          <w:tcPr>
            <w:tcW w:w="832" w:type="dxa"/>
            <w:gridSpan w:val="10"/>
            <w:vMerge w:val="restart"/>
            <w:tcBorders>
              <w:top w:val="single" w:sz="4" w:space="0" w:color="auto"/>
              <w:right w:val="single" w:sz="4" w:space="0" w:color="auto"/>
            </w:tcBorders>
            <w:vAlign w:val="center"/>
          </w:tcPr>
          <w:p w:rsidR="00190626" w:rsidRPr="00190626" w:rsidRDefault="00190626" w:rsidP="0013125A">
            <w:pPr>
              <w:pStyle w:val="80"/>
            </w:pPr>
            <w:r w:rsidRPr="00190626">
              <w:t>разгрузке</w:t>
            </w:r>
          </w:p>
        </w:tc>
        <w:tc>
          <w:tcPr>
            <w:tcW w:w="780" w:type="dxa"/>
            <w:gridSpan w:val="7"/>
            <w:vMerge/>
            <w:tcBorders>
              <w:right w:val="single" w:sz="4" w:space="0" w:color="auto"/>
            </w:tcBorders>
            <w:vAlign w:val="center"/>
          </w:tcPr>
          <w:p w:rsidR="00190626" w:rsidRPr="00190626" w:rsidRDefault="00190626" w:rsidP="0013125A">
            <w:pPr>
              <w:pStyle w:val="80"/>
              <w:spacing w:line="160" w:lineRule="exact"/>
              <w:jc w:val="center"/>
            </w:pPr>
          </w:p>
        </w:tc>
        <w:tc>
          <w:tcPr>
            <w:tcW w:w="939" w:type="dxa"/>
            <w:gridSpan w:val="6"/>
            <w:vMerge/>
            <w:tcBorders>
              <w:right w:val="single" w:sz="4" w:space="0" w:color="auto"/>
            </w:tcBorders>
            <w:vAlign w:val="center"/>
          </w:tcPr>
          <w:p w:rsidR="00190626" w:rsidRPr="00190626" w:rsidRDefault="00190626" w:rsidP="0013125A">
            <w:pPr>
              <w:pStyle w:val="80"/>
              <w:spacing w:line="160" w:lineRule="exact"/>
              <w:jc w:val="center"/>
            </w:pPr>
          </w:p>
        </w:tc>
        <w:tc>
          <w:tcPr>
            <w:tcW w:w="936" w:type="dxa"/>
            <w:gridSpan w:val="3"/>
            <w:vMerge/>
            <w:tcBorders>
              <w:right w:val="single" w:sz="4" w:space="0" w:color="auto"/>
            </w:tcBorders>
            <w:vAlign w:val="center"/>
          </w:tcPr>
          <w:p w:rsidR="00190626" w:rsidRPr="00190626" w:rsidRDefault="00190626" w:rsidP="0013125A">
            <w:pPr>
              <w:pStyle w:val="80"/>
              <w:spacing w:line="160" w:lineRule="exact"/>
              <w:jc w:val="center"/>
            </w:pPr>
          </w:p>
        </w:tc>
        <w:tc>
          <w:tcPr>
            <w:tcW w:w="798" w:type="dxa"/>
            <w:gridSpan w:val="8"/>
            <w:vMerge/>
            <w:tcBorders>
              <w:right w:val="single" w:sz="12" w:space="0" w:color="auto"/>
            </w:tcBorders>
            <w:vAlign w:val="center"/>
          </w:tcPr>
          <w:p w:rsidR="00190626" w:rsidRPr="00190626" w:rsidRDefault="00190626" w:rsidP="0013125A">
            <w:pPr>
              <w:pStyle w:val="80"/>
              <w:spacing w:line="160" w:lineRule="exact"/>
              <w:jc w:val="center"/>
            </w:pPr>
          </w:p>
        </w:tc>
        <w:tc>
          <w:tcPr>
            <w:tcW w:w="3198" w:type="dxa"/>
            <w:gridSpan w:val="20"/>
            <w:vMerge/>
            <w:tcBorders>
              <w:left w:val="single" w:sz="12" w:space="0" w:color="auto"/>
              <w:bottom w:val="single" w:sz="4" w:space="0" w:color="auto"/>
            </w:tcBorders>
            <w:vAlign w:val="center"/>
          </w:tcPr>
          <w:p w:rsidR="00190626" w:rsidRPr="00190626" w:rsidRDefault="00190626" w:rsidP="0013125A">
            <w:pPr>
              <w:pStyle w:val="80"/>
              <w:spacing w:line="160" w:lineRule="exact"/>
            </w:pPr>
          </w:p>
        </w:tc>
      </w:tr>
      <w:tr w:rsidR="00190626" w:rsidRPr="00190626" w:rsidTr="0013125A">
        <w:trPr>
          <w:cantSplit/>
          <w:trHeight w:hRule="exact" w:val="113"/>
        </w:trPr>
        <w:tc>
          <w:tcPr>
            <w:tcW w:w="1975" w:type="dxa"/>
            <w:gridSpan w:val="14"/>
            <w:vMerge/>
            <w:tcBorders>
              <w:left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627" w:type="dxa"/>
            <w:gridSpan w:val="8"/>
            <w:vMerge/>
            <w:tcBorders>
              <w:left w:val="single" w:sz="4"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855" w:type="dxa"/>
            <w:gridSpan w:val="9"/>
            <w:vMerge/>
            <w:tcBorders>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170" w:type="dxa"/>
            <w:gridSpan w:val="5"/>
            <w:vMerge/>
            <w:tcBorders>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1014" w:type="dxa"/>
            <w:gridSpan w:val="11"/>
            <w:vMerge/>
            <w:tcBorders>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832" w:type="dxa"/>
            <w:gridSpan w:val="6"/>
            <w:vMerge/>
            <w:tcBorders>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832" w:type="dxa"/>
            <w:gridSpan w:val="6"/>
            <w:vMerge/>
            <w:tcBorders>
              <w:bottom w:val="single" w:sz="12" w:space="0" w:color="auto"/>
              <w:right w:val="single" w:sz="4" w:space="0" w:color="auto"/>
            </w:tcBorders>
            <w:vAlign w:val="center"/>
          </w:tcPr>
          <w:p w:rsidR="00190626" w:rsidRPr="00190626" w:rsidRDefault="00190626" w:rsidP="0013125A">
            <w:pPr>
              <w:pStyle w:val="80"/>
              <w:jc w:val="center"/>
            </w:pPr>
          </w:p>
        </w:tc>
        <w:tc>
          <w:tcPr>
            <w:tcW w:w="832" w:type="dxa"/>
            <w:gridSpan w:val="10"/>
            <w:vMerge/>
            <w:tcBorders>
              <w:bottom w:val="single" w:sz="12" w:space="0" w:color="auto"/>
              <w:right w:val="single" w:sz="4" w:space="0" w:color="auto"/>
            </w:tcBorders>
            <w:vAlign w:val="center"/>
          </w:tcPr>
          <w:p w:rsidR="00190626" w:rsidRPr="00190626" w:rsidRDefault="00190626" w:rsidP="0013125A">
            <w:pPr>
              <w:pStyle w:val="80"/>
            </w:pPr>
          </w:p>
        </w:tc>
        <w:tc>
          <w:tcPr>
            <w:tcW w:w="780" w:type="dxa"/>
            <w:gridSpan w:val="7"/>
            <w:vMerge/>
            <w:tcBorders>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939" w:type="dxa"/>
            <w:gridSpan w:val="6"/>
            <w:vMerge/>
            <w:tcBorders>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936" w:type="dxa"/>
            <w:gridSpan w:val="3"/>
            <w:vMerge/>
            <w:tcBorders>
              <w:bottom w:val="single" w:sz="12" w:space="0" w:color="auto"/>
              <w:right w:val="single" w:sz="4" w:space="0" w:color="auto"/>
            </w:tcBorders>
            <w:vAlign w:val="center"/>
          </w:tcPr>
          <w:p w:rsidR="00190626" w:rsidRPr="00190626" w:rsidRDefault="00190626" w:rsidP="0013125A">
            <w:pPr>
              <w:pStyle w:val="80"/>
              <w:spacing w:line="160" w:lineRule="exact"/>
              <w:jc w:val="center"/>
            </w:pPr>
          </w:p>
        </w:tc>
        <w:tc>
          <w:tcPr>
            <w:tcW w:w="798" w:type="dxa"/>
            <w:gridSpan w:val="8"/>
            <w:vMerge/>
            <w:tcBorders>
              <w:bottom w:val="single" w:sz="12" w:space="0" w:color="auto"/>
              <w:right w:val="single" w:sz="12" w:space="0" w:color="auto"/>
            </w:tcBorders>
            <w:vAlign w:val="center"/>
          </w:tcPr>
          <w:p w:rsidR="00190626" w:rsidRPr="00190626" w:rsidRDefault="00190626" w:rsidP="0013125A">
            <w:pPr>
              <w:pStyle w:val="80"/>
              <w:spacing w:line="160" w:lineRule="exact"/>
              <w:jc w:val="center"/>
            </w:pPr>
          </w:p>
        </w:tc>
        <w:tc>
          <w:tcPr>
            <w:tcW w:w="3198" w:type="dxa"/>
            <w:gridSpan w:val="20"/>
            <w:vMerge w:val="restart"/>
            <w:tcBorders>
              <w:top w:val="single" w:sz="4" w:space="0" w:color="auto"/>
              <w:left w:val="single" w:sz="12" w:space="0" w:color="auto"/>
            </w:tcBorders>
            <w:vAlign w:val="center"/>
          </w:tcPr>
          <w:p w:rsidR="00190626" w:rsidRPr="00190626" w:rsidRDefault="00190626" w:rsidP="0013125A">
            <w:pPr>
              <w:pStyle w:val="80"/>
              <w:spacing w:line="160" w:lineRule="exact"/>
            </w:pPr>
          </w:p>
        </w:tc>
      </w:tr>
      <w:tr w:rsidR="00190626" w:rsidRPr="00190626" w:rsidTr="0013125A">
        <w:trPr>
          <w:cantSplit/>
          <w:trHeight w:hRule="exact" w:val="170"/>
        </w:trPr>
        <w:tc>
          <w:tcPr>
            <w:tcW w:w="1975" w:type="dxa"/>
            <w:gridSpan w:val="14"/>
            <w:vMerge/>
            <w:tcBorders>
              <w:left w:val="single" w:sz="12" w:space="0" w:color="auto"/>
              <w:right w:val="single" w:sz="12" w:space="0" w:color="auto"/>
            </w:tcBorders>
            <w:vAlign w:val="center"/>
          </w:tcPr>
          <w:p w:rsidR="00190626" w:rsidRPr="00190626" w:rsidRDefault="00190626" w:rsidP="0013125A">
            <w:pPr>
              <w:pStyle w:val="80"/>
            </w:pPr>
          </w:p>
        </w:tc>
        <w:tc>
          <w:tcPr>
            <w:tcW w:w="627" w:type="dxa"/>
            <w:gridSpan w:val="8"/>
            <w:vMerge w:val="restart"/>
            <w:tcBorders>
              <w:top w:val="single" w:sz="12" w:space="0" w:color="auto"/>
              <w:left w:val="single" w:sz="12" w:space="0" w:color="auto"/>
              <w:bottom w:val="single" w:sz="18" w:space="0" w:color="auto"/>
              <w:right w:val="single" w:sz="4" w:space="0" w:color="auto"/>
            </w:tcBorders>
            <w:vAlign w:val="center"/>
          </w:tcPr>
          <w:p w:rsidR="00190626" w:rsidRPr="00190626" w:rsidRDefault="00190626" w:rsidP="0013125A">
            <w:pPr>
              <w:pStyle w:val="80"/>
              <w:spacing w:line="160" w:lineRule="exact"/>
              <w:jc w:val="center"/>
            </w:pPr>
            <w:r w:rsidRPr="00190626">
              <w:t>33</w:t>
            </w:r>
          </w:p>
        </w:tc>
        <w:tc>
          <w:tcPr>
            <w:tcW w:w="855" w:type="dxa"/>
            <w:gridSpan w:val="9"/>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34</w:t>
            </w:r>
          </w:p>
        </w:tc>
        <w:tc>
          <w:tcPr>
            <w:tcW w:w="1170" w:type="dxa"/>
            <w:gridSpan w:val="5"/>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35</w:t>
            </w:r>
          </w:p>
        </w:tc>
        <w:tc>
          <w:tcPr>
            <w:tcW w:w="1014" w:type="dxa"/>
            <w:gridSpan w:val="11"/>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36</w:t>
            </w:r>
          </w:p>
        </w:tc>
        <w:tc>
          <w:tcPr>
            <w:tcW w:w="832" w:type="dxa"/>
            <w:gridSpan w:val="6"/>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37</w:t>
            </w:r>
          </w:p>
        </w:tc>
        <w:tc>
          <w:tcPr>
            <w:tcW w:w="832" w:type="dxa"/>
            <w:gridSpan w:val="6"/>
            <w:vMerge w:val="restart"/>
            <w:tcBorders>
              <w:top w:val="single" w:sz="12"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38</w:t>
            </w:r>
          </w:p>
        </w:tc>
        <w:tc>
          <w:tcPr>
            <w:tcW w:w="832" w:type="dxa"/>
            <w:gridSpan w:val="10"/>
            <w:vMerge w:val="restart"/>
            <w:tcBorders>
              <w:top w:val="single" w:sz="12"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39</w:t>
            </w:r>
          </w:p>
        </w:tc>
        <w:tc>
          <w:tcPr>
            <w:tcW w:w="780" w:type="dxa"/>
            <w:gridSpan w:val="7"/>
            <w:vMerge w:val="restart"/>
            <w:tcBorders>
              <w:top w:val="single" w:sz="12" w:space="0" w:color="auto"/>
              <w:bottom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40</w:t>
            </w:r>
          </w:p>
        </w:tc>
        <w:tc>
          <w:tcPr>
            <w:tcW w:w="939" w:type="dxa"/>
            <w:gridSpan w:val="6"/>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41</w:t>
            </w:r>
          </w:p>
        </w:tc>
        <w:tc>
          <w:tcPr>
            <w:tcW w:w="936" w:type="dxa"/>
            <w:gridSpan w:val="3"/>
            <w:vMerge w:val="restart"/>
            <w:tcBorders>
              <w:top w:val="single" w:sz="12" w:space="0" w:color="auto"/>
              <w:right w:val="single" w:sz="4" w:space="0" w:color="auto"/>
            </w:tcBorders>
            <w:vAlign w:val="center"/>
          </w:tcPr>
          <w:p w:rsidR="00190626" w:rsidRPr="00190626" w:rsidRDefault="00190626" w:rsidP="0013125A">
            <w:pPr>
              <w:pStyle w:val="80"/>
              <w:spacing w:line="160" w:lineRule="exact"/>
              <w:jc w:val="center"/>
            </w:pPr>
            <w:r w:rsidRPr="00190626">
              <w:t>42</w:t>
            </w:r>
          </w:p>
        </w:tc>
        <w:tc>
          <w:tcPr>
            <w:tcW w:w="798" w:type="dxa"/>
            <w:gridSpan w:val="8"/>
            <w:vMerge w:val="restart"/>
            <w:tcBorders>
              <w:top w:val="single" w:sz="12" w:space="0" w:color="auto"/>
              <w:bottom w:val="single" w:sz="18" w:space="0" w:color="auto"/>
              <w:right w:val="single" w:sz="12" w:space="0" w:color="auto"/>
            </w:tcBorders>
            <w:vAlign w:val="center"/>
          </w:tcPr>
          <w:p w:rsidR="00190626" w:rsidRPr="00190626" w:rsidRDefault="00190626" w:rsidP="0013125A">
            <w:pPr>
              <w:pStyle w:val="80"/>
              <w:spacing w:line="160" w:lineRule="exact"/>
              <w:jc w:val="center"/>
            </w:pPr>
            <w:r w:rsidRPr="00190626">
              <w:t>43</w:t>
            </w:r>
          </w:p>
        </w:tc>
        <w:tc>
          <w:tcPr>
            <w:tcW w:w="3198" w:type="dxa"/>
            <w:gridSpan w:val="20"/>
            <w:vMerge/>
            <w:tcBorders>
              <w:left w:val="single" w:sz="12" w:space="0" w:color="auto"/>
              <w:bottom w:val="single" w:sz="4" w:space="0" w:color="auto"/>
            </w:tcBorders>
            <w:vAlign w:val="center"/>
          </w:tcPr>
          <w:p w:rsidR="00190626" w:rsidRPr="00190626" w:rsidRDefault="00190626" w:rsidP="0013125A">
            <w:pPr>
              <w:pStyle w:val="80"/>
            </w:pPr>
          </w:p>
        </w:tc>
      </w:tr>
      <w:tr w:rsidR="00190626" w:rsidRPr="00190626" w:rsidTr="0013125A">
        <w:trPr>
          <w:cantSplit/>
          <w:trHeight w:hRule="exact" w:val="57"/>
        </w:trPr>
        <w:tc>
          <w:tcPr>
            <w:tcW w:w="1975" w:type="dxa"/>
            <w:gridSpan w:val="14"/>
            <w:vMerge/>
            <w:tcBorders>
              <w:left w:val="single" w:sz="12" w:space="0" w:color="auto"/>
              <w:bottom w:val="single" w:sz="12" w:space="0" w:color="auto"/>
              <w:right w:val="single" w:sz="12" w:space="0" w:color="auto"/>
            </w:tcBorders>
            <w:vAlign w:val="center"/>
          </w:tcPr>
          <w:p w:rsidR="00190626" w:rsidRPr="00190626" w:rsidRDefault="00190626" w:rsidP="0013125A">
            <w:pPr>
              <w:pStyle w:val="80"/>
            </w:pPr>
          </w:p>
        </w:tc>
        <w:tc>
          <w:tcPr>
            <w:tcW w:w="627" w:type="dxa"/>
            <w:gridSpan w:val="8"/>
            <w:vMerge/>
            <w:tcBorders>
              <w:left w:val="single" w:sz="12" w:space="0" w:color="auto"/>
              <w:bottom w:val="single" w:sz="18" w:space="0" w:color="auto"/>
              <w:right w:val="single" w:sz="4" w:space="0" w:color="auto"/>
            </w:tcBorders>
            <w:vAlign w:val="center"/>
          </w:tcPr>
          <w:p w:rsidR="00190626" w:rsidRPr="00190626" w:rsidRDefault="00190626" w:rsidP="0013125A">
            <w:pPr>
              <w:pStyle w:val="80"/>
              <w:jc w:val="center"/>
            </w:pPr>
          </w:p>
        </w:tc>
        <w:tc>
          <w:tcPr>
            <w:tcW w:w="855" w:type="dxa"/>
            <w:gridSpan w:val="9"/>
            <w:vMerge/>
            <w:tcBorders>
              <w:bottom w:val="single" w:sz="18" w:space="0" w:color="auto"/>
              <w:right w:val="single" w:sz="4" w:space="0" w:color="auto"/>
            </w:tcBorders>
            <w:vAlign w:val="center"/>
          </w:tcPr>
          <w:p w:rsidR="00190626" w:rsidRPr="00190626" w:rsidRDefault="00190626" w:rsidP="0013125A">
            <w:pPr>
              <w:pStyle w:val="80"/>
              <w:jc w:val="center"/>
            </w:pPr>
          </w:p>
        </w:tc>
        <w:tc>
          <w:tcPr>
            <w:tcW w:w="1170" w:type="dxa"/>
            <w:gridSpan w:val="5"/>
            <w:vMerge/>
            <w:tcBorders>
              <w:bottom w:val="single" w:sz="18" w:space="0" w:color="auto"/>
              <w:right w:val="single" w:sz="4" w:space="0" w:color="auto"/>
            </w:tcBorders>
            <w:vAlign w:val="center"/>
          </w:tcPr>
          <w:p w:rsidR="00190626" w:rsidRPr="00190626" w:rsidRDefault="00190626" w:rsidP="0013125A">
            <w:pPr>
              <w:pStyle w:val="80"/>
              <w:jc w:val="center"/>
            </w:pPr>
          </w:p>
        </w:tc>
        <w:tc>
          <w:tcPr>
            <w:tcW w:w="1014" w:type="dxa"/>
            <w:gridSpan w:val="11"/>
            <w:vMerge/>
            <w:tcBorders>
              <w:bottom w:val="single" w:sz="18" w:space="0" w:color="auto"/>
              <w:right w:val="single" w:sz="4" w:space="0" w:color="auto"/>
            </w:tcBorders>
            <w:vAlign w:val="center"/>
          </w:tcPr>
          <w:p w:rsidR="00190626" w:rsidRPr="00190626" w:rsidRDefault="00190626" w:rsidP="0013125A">
            <w:pPr>
              <w:pStyle w:val="80"/>
              <w:jc w:val="center"/>
            </w:pPr>
          </w:p>
        </w:tc>
        <w:tc>
          <w:tcPr>
            <w:tcW w:w="832" w:type="dxa"/>
            <w:gridSpan w:val="6"/>
            <w:vMerge/>
            <w:tcBorders>
              <w:bottom w:val="single" w:sz="18" w:space="0" w:color="auto"/>
              <w:right w:val="single" w:sz="4" w:space="0" w:color="auto"/>
            </w:tcBorders>
            <w:vAlign w:val="center"/>
          </w:tcPr>
          <w:p w:rsidR="00190626" w:rsidRPr="00190626" w:rsidRDefault="00190626" w:rsidP="0013125A">
            <w:pPr>
              <w:pStyle w:val="80"/>
              <w:jc w:val="center"/>
            </w:pPr>
          </w:p>
        </w:tc>
        <w:tc>
          <w:tcPr>
            <w:tcW w:w="832" w:type="dxa"/>
            <w:gridSpan w:val="6"/>
            <w:vMerge/>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pPr>
          </w:p>
        </w:tc>
        <w:tc>
          <w:tcPr>
            <w:tcW w:w="832" w:type="dxa"/>
            <w:gridSpan w:val="10"/>
            <w:vMerge/>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pPr>
          </w:p>
        </w:tc>
        <w:tc>
          <w:tcPr>
            <w:tcW w:w="780" w:type="dxa"/>
            <w:gridSpan w:val="7"/>
            <w:vMerge/>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pPr>
          </w:p>
        </w:tc>
        <w:tc>
          <w:tcPr>
            <w:tcW w:w="939" w:type="dxa"/>
            <w:gridSpan w:val="6"/>
            <w:vMerge/>
            <w:tcBorders>
              <w:bottom w:val="single" w:sz="18" w:space="0" w:color="auto"/>
              <w:right w:val="single" w:sz="4" w:space="0" w:color="auto"/>
            </w:tcBorders>
            <w:vAlign w:val="center"/>
          </w:tcPr>
          <w:p w:rsidR="00190626" w:rsidRPr="00190626" w:rsidRDefault="00190626" w:rsidP="0013125A">
            <w:pPr>
              <w:pStyle w:val="80"/>
              <w:jc w:val="center"/>
            </w:pPr>
          </w:p>
        </w:tc>
        <w:tc>
          <w:tcPr>
            <w:tcW w:w="936" w:type="dxa"/>
            <w:gridSpan w:val="3"/>
            <w:vMerge/>
            <w:tcBorders>
              <w:bottom w:val="single" w:sz="18" w:space="0" w:color="auto"/>
              <w:right w:val="single" w:sz="4" w:space="0" w:color="auto"/>
            </w:tcBorders>
            <w:vAlign w:val="center"/>
          </w:tcPr>
          <w:p w:rsidR="00190626" w:rsidRPr="00190626" w:rsidRDefault="00190626" w:rsidP="0013125A">
            <w:pPr>
              <w:pStyle w:val="80"/>
              <w:jc w:val="center"/>
            </w:pPr>
          </w:p>
        </w:tc>
        <w:tc>
          <w:tcPr>
            <w:tcW w:w="798" w:type="dxa"/>
            <w:gridSpan w:val="8"/>
            <w:vMerge/>
            <w:tcBorders>
              <w:bottom w:val="single" w:sz="18" w:space="0" w:color="auto"/>
              <w:right w:val="single" w:sz="12" w:space="0" w:color="auto"/>
            </w:tcBorders>
            <w:vAlign w:val="center"/>
          </w:tcPr>
          <w:p w:rsidR="00190626" w:rsidRPr="00190626" w:rsidRDefault="00190626" w:rsidP="0013125A">
            <w:pPr>
              <w:pStyle w:val="80"/>
              <w:jc w:val="center"/>
            </w:pPr>
          </w:p>
        </w:tc>
        <w:tc>
          <w:tcPr>
            <w:tcW w:w="3198" w:type="dxa"/>
            <w:gridSpan w:val="20"/>
            <w:tcBorders>
              <w:top w:val="single" w:sz="4" w:space="0" w:color="auto"/>
              <w:left w:val="single" w:sz="12" w:space="0" w:color="auto"/>
            </w:tcBorders>
            <w:vAlign w:val="center"/>
          </w:tcPr>
          <w:p w:rsidR="00190626" w:rsidRPr="00190626" w:rsidRDefault="00190626" w:rsidP="0013125A">
            <w:pPr>
              <w:pStyle w:val="80"/>
            </w:pPr>
          </w:p>
        </w:tc>
      </w:tr>
      <w:tr w:rsidR="00190626" w:rsidRPr="00190626" w:rsidTr="0013125A">
        <w:trPr>
          <w:cantSplit/>
          <w:trHeight w:hRule="exact" w:val="255"/>
        </w:trPr>
        <w:tc>
          <w:tcPr>
            <w:tcW w:w="1975" w:type="dxa"/>
            <w:gridSpan w:val="14"/>
            <w:tcBorders>
              <w:top w:val="single" w:sz="12" w:space="0" w:color="auto"/>
              <w:left w:val="single" w:sz="12" w:space="0" w:color="auto"/>
              <w:bottom w:val="single" w:sz="4" w:space="0" w:color="auto"/>
              <w:right w:val="single" w:sz="18" w:space="0" w:color="auto"/>
            </w:tcBorders>
            <w:vAlign w:val="center"/>
          </w:tcPr>
          <w:p w:rsidR="00190626" w:rsidRPr="00190626" w:rsidRDefault="00190626" w:rsidP="0013125A">
            <w:pPr>
              <w:pStyle w:val="80"/>
            </w:pPr>
            <w:r w:rsidRPr="00190626">
              <w:t>Выполнено</w:t>
            </w:r>
          </w:p>
        </w:tc>
        <w:tc>
          <w:tcPr>
            <w:tcW w:w="627" w:type="dxa"/>
            <w:gridSpan w:val="8"/>
            <w:tcBorders>
              <w:top w:val="single" w:sz="18" w:space="0" w:color="auto"/>
              <w:left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855" w:type="dxa"/>
            <w:gridSpan w:val="9"/>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1170" w:type="dxa"/>
            <w:gridSpan w:val="5"/>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1014" w:type="dxa"/>
            <w:gridSpan w:val="11"/>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832" w:type="dxa"/>
            <w:gridSpan w:val="6"/>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832" w:type="dxa"/>
            <w:gridSpan w:val="6"/>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832" w:type="dxa"/>
            <w:gridSpan w:val="10"/>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780" w:type="dxa"/>
            <w:gridSpan w:val="7"/>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939" w:type="dxa"/>
            <w:gridSpan w:val="6"/>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936" w:type="dxa"/>
            <w:gridSpan w:val="3"/>
            <w:tcBorders>
              <w:top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798" w:type="dxa"/>
            <w:gridSpan w:val="8"/>
            <w:tcBorders>
              <w:top w:val="single" w:sz="18" w:space="0" w:color="auto"/>
              <w:bottom w:val="single" w:sz="4" w:space="0" w:color="auto"/>
              <w:right w:val="single" w:sz="18" w:space="0" w:color="auto"/>
            </w:tcBorders>
            <w:vAlign w:val="center"/>
          </w:tcPr>
          <w:p w:rsidR="00190626" w:rsidRPr="00190626" w:rsidRDefault="00190626" w:rsidP="0013125A">
            <w:pPr>
              <w:pStyle w:val="80"/>
              <w:jc w:val="center"/>
              <w:rPr>
                <w:i/>
                <w:iCs/>
              </w:rPr>
            </w:pPr>
          </w:p>
        </w:tc>
        <w:tc>
          <w:tcPr>
            <w:tcW w:w="1074" w:type="dxa"/>
            <w:gridSpan w:val="6"/>
            <w:tcBorders>
              <w:left w:val="single" w:sz="18" w:space="0" w:color="auto"/>
            </w:tcBorders>
            <w:vAlign w:val="center"/>
          </w:tcPr>
          <w:p w:rsidR="00190626" w:rsidRPr="00190626" w:rsidRDefault="00190626" w:rsidP="0013125A">
            <w:pPr>
              <w:pStyle w:val="80"/>
            </w:pPr>
            <w:r w:rsidRPr="00190626">
              <w:t>Таксировщик</w:t>
            </w:r>
          </w:p>
        </w:tc>
        <w:tc>
          <w:tcPr>
            <w:tcW w:w="702" w:type="dxa"/>
            <w:gridSpan w:val="6"/>
            <w:tcBorders>
              <w:bottom w:val="single" w:sz="4" w:space="0" w:color="auto"/>
            </w:tcBorders>
            <w:vAlign w:val="center"/>
          </w:tcPr>
          <w:p w:rsidR="00190626" w:rsidRPr="00190626" w:rsidRDefault="00190626" w:rsidP="0013125A">
            <w:pPr>
              <w:pStyle w:val="80"/>
              <w:jc w:val="center"/>
              <w:rPr>
                <w:rFonts w:ascii="Alexandra Zeferino One" w:hAnsi="Alexandra Zeferino One" w:cs="Alexandra Zeferino One"/>
                <w:i/>
                <w:iCs/>
              </w:rPr>
            </w:pPr>
          </w:p>
        </w:tc>
        <w:tc>
          <w:tcPr>
            <w:tcW w:w="78" w:type="dxa"/>
            <w:vAlign w:val="center"/>
          </w:tcPr>
          <w:p w:rsidR="00190626" w:rsidRPr="00190626" w:rsidRDefault="00190626" w:rsidP="0013125A">
            <w:pPr>
              <w:pStyle w:val="80"/>
            </w:pPr>
          </w:p>
        </w:tc>
        <w:tc>
          <w:tcPr>
            <w:tcW w:w="1344" w:type="dxa"/>
            <w:gridSpan w:val="7"/>
            <w:tcBorders>
              <w:bottom w:val="single" w:sz="4" w:space="0" w:color="auto"/>
            </w:tcBorders>
            <w:vAlign w:val="center"/>
          </w:tcPr>
          <w:p w:rsidR="00190626" w:rsidRPr="00190626" w:rsidRDefault="00190626" w:rsidP="0013125A">
            <w:pPr>
              <w:pStyle w:val="80"/>
              <w:jc w:val="center"/>
              <w:rPr>
                <w:i/>
                <w:iCs/>
              </w:rPr>
            </w:pPr>
          </w:p>
        </w:tc>
      </w:tr>
      <w:tr w:rsidR="00190626" w:rsidRPr="00190626" w:rsidTr="0013125A">
        <w:trPr>
          <w:cantSplit/>
          <w:trHeight w:hRule="exact" w:val="255"/>
        </w:trPr>
        <w:tc>
          <w:tcPr>
            <w:tcW w:w="1975" w:type="dxa"/>
            <w:gridSpan w:val="14"/>
            <w:tcBorders>
              <w:top w:val="single" w:sz="4" w:space="0" w:color="auto"/>
              <w:left w:val="single" w:sz="12" w:space="0" w:color="auto"/>
              <w:bottom w:val="single" w:sz="4" w:space="0" w:color="auto"/>
              <w:right w:val="single" w:sz="18" w:space="0" w:color="auto"/>
            </w:tcBorders>
            <w:vAlign w:val="center"/>
          </w:tcPr>
          <w:p w:rsidR="00190626" w:rsidRPr="00190626" w:rsidRDefault="00190626" w:rsidP="0013125A">
            <w:pPr>
              <w:pStyle w:val="80"/>
            </w:pPr>
            <w:r w:rsidRPr="00190626">
              <w:t>Расценка, руб. коп.</w:t>
            </w:r>
          </w:p>
        </w:tc>
        <w:tc>
          <w:tcPr>
            <w:tcW w:w="627" w:type="dxa"/>
            <w:gridSpan w:val="8"/>
            <w:tcBorders>
              <w:top w:val="single" w:sz="4" w:space="0" w:color="auto"/>
              <w:left w:val="single" w:sz="18"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855" w:type="dxa"/>
            <w:gridSpan w:val="9"/>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1170" w:type="dxa"/>
            <w:gridSpan w:val="5"/>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1014" w:type="dxa"/>
            <w:gridSpan w:val="11"/>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832" w:type="dxa"/>
            <w:gridSpan w:val="6"/>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832" w:type="dxa"/>
            <w:gridSpan w:val="6"/>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832" w:type="dxa"/>
            <w:gridSpan w:val="10"/>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780" w:type="dxa"/>
            <w:gridSpan w:val="7"/>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939" w:type="dxa"/>
            <w:gridSpan w:val="6"/>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936" w:type="dxa"/>
            <w:gridSpan w:val="3"/>
            <w:tcBorders>
              <w:top w:val="single" w:sz="4" w:space="0" w:color="auto"/>
              <w:bottom w:val="single" w:sz="4" w:space="0" w:color="auto"/>
              <w:right w:val="single" w:sz="4" w:space="0" w:color="auto"/>
            </w:tcBorders>
            <w:vAlign w:val="center"/>
          </w:tcPr>
          <w:p w:rsidR="00190626" w:rsidRPr="00190626" w:rsidRDefault="00190626" w:rsidP="0013125A">
            <w:pPr>
              <w:pStyle w:val="80"/>
              <w:jc w:val="center"/>
              <w:rPr>
                <w:i/>
                <w:iCs/>
              </w:rPr>
            </w:pPr>
          </w:p>
        </w:tc>
        <w:tc>
          <w:tcPr>
            <w:tcW w:w="798" w:type="dxa"/>
            <w:gridSpan w:val="8"/>
            <w:tcBorders>
              <w:top w:val="single" w:sz="4" w:space="0" w:color="auto"/>
              <w:bottom w:val="single" w:sz="4" w:space="0" w:color="auto"/>
              <w:right w:val="single" w:sz="18" w:space="0" w:color="auto"/>
            </w:tcBorders>
            <w:vAlign w:val="center"/>
          </w:tcPr>
          <w:p w:rsidR="00190626" w:rsidRPr="00190626" w:rsidRDefault="00190626" w:rsidP="0013125A">
            <w:pPr>
              <w:pStyle w:val="80"/>
              <w:jc w:val="center"/>
              <w:rPr>
                <w:i/>
                <w:iCs/>
              </w:rPr>
            </w:pPr>
          </w:p>
        </w:tc>
        <w:tc>
          <w:tcPr>
            <w:tcW w:w="1074" w:type="dxa"/>
            <w:gridSpan w:val="6"/>
            <w:tcBorders>
              <w:left w:val="single" w:sz="18" w:space="0" w:color="auto"/>
            </w:tcBorders>
            <w:vAlign w:val="center"/>
          </w:tcPr>
          <w:p w:rsidR="00190626" w:rsidRPr="00190626" w:rsidRDefault="00190626" w:rsidP="0013125A">
            <w:pPr>
              <w:pStyle w:val="60"/>
              <w:rPr>
                <w:sz w:val="16"/>
                <w:szCs w:val="16"/>
              </w:rPr>
            </w:pPr>
          </w:p>
        </w:tc>
        <w:tc>
          <w:tcPr>
            <w:tcW w:w="702" w:type="dxa"/>
            <w:gridSpan w:val="6"/>
            <w:tcBorders>
              <w:top w:val="single" w:sz="4" w:space="0" w:color="auto"/>
            </w:tcBorders>
          </w:tcPr>
          <w:p w:rsidR="00190626" w:rsidRPr="00190626" w:rsidRDefault="00190626" w:rsidP="0013125A">
            <w:pPr>
              <w:pStyle w:val="60"/>
              <w:rPr>
                <w:sz w:val="16"/>
                <w:szCs w:val="16"/>
              </w:rPr>
            </w:pPr>
            <w:r w:rsidRPr="00190626">
              <w:rPr>
                <w:sz w:val="16"/>
                <w:szCs w:val="16"/>
              </w:rPr>
              <w:t>подпись</w:t>
            </w:r>
          </w:p>
        </w:tc>
        <w:tc>
          <w:tcPr>
            <w:tcW w:w="78" w:type="dxa"/>
          </w:tcPr>
          <w:p w:rsidR="00190626" w:rsidRPr="00190626" w:rsidRDefault="00190626" w:rsidP="0013125A">
            <w:pPr>
              <w:pStyle w:val="60"/>
              <w:rPr>
                <w:sz w:val="16"/>
                <w:szCs w:val="16"/>
              </w:rPr>
            </w:pPr>
          </w:p>
        </w:tc>
        <w:tc>
          <w:tcPr>
            <w:tcW w:w="1344" w:type="dxa"/>
            <w:gridSpan w:val="7"/>
            <w:tcBorders>
              <w:top w:val="single" w:sz="4" w:space="0" w:color="auto"/>
            </w:tcBorders>
          </w:tcPr>
          <w:p w:rsidR="00190626" w:rsidRPr="00190626" w:rsidRDefault="00190626" w:rsidP="0013125A">
            <w:pPr>
              <w:pStyle w:val="60"/>
              <w:rPr>
                <w:sz w:val="16"/>
                <w:szCs w:val="16"/>
              </w:rPr>
            </w:pPr>
            <w:r w:rsidRPr="00190626">
              <w:rPr>
                <w:sz w:val="16"/>
                <w:szCs w:val="16"/>
              </w:rPr>
              <w:t>расшифровка подписи</w:t>
            </w:r>
          </w:p>
        </w:tc>
      </w:tr>
      <w:tr w:rsidR="00190626" w:rsidRPr="00190626" w:rsidTr="0013125A">
        <w:trPr>
          <w:cantSplit/>
          <w:trHeight w:hRule="exact" w:val="255"/>
        </w:trPr>
        <w:tc>
          <w:tcPr>
            <w:tcW w:w="1975" w:type="dxa"/>
            <w:gridSpan w:val="14"/>
            <w:tcBorders>
              <w:top w:val="single" w:sz="4" w:space="0" w:color="auto"/>
              <w:left w:val="single" w:sz="12" w:space="0" w:color="auto"/>
              <w:bottom w:val="single" w:sz="12" w:space="0" w:color="auto"/>
              <w:right w:val="single" w:sz="18" w:space="0" w:color="auto"/>
            </w:tcBorders>
            <w:vAlign w:val="center"/>
          </w:tcPr>
          <w:p w:rsidR="00190626" w:rsidRPr="00190626" w:rsidRDefault="00190626" w:rsidP="0013125A">
            <w:pPr>
              <w:pStyle w:val="80"/>
            </w:pPr>
            <w:r w:rsidRPr="00190626">
              <w:t>К оплате, руб. коп.</w:t>
            </w:r>
          </w:p>
        </w:tc>
        <w:tc>
          <w:tcPr>
            <w:tcW w:w="627" w:type="dxa"/>
            <w:gridSpan w:val="8"/>
            <w:tcBorders>
              <w:top w:val="single" w:sz="4" w:space="0" w:color="auto"/>
              <w:left w:val="single" w:sz="18"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855" w:type="dxa"/>
            <w:gridSpan w:val="9"/>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170" w:type="dxa"/>
            <w:gridSpan w:val="5"/>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1014" w:type="dxa"/>
            <w:gridSpan w:val="11"/>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832" w:type="dxa"/>
            <w:gridSpan w:val="6"/>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832" w:type="dxa"/>
            <w:gridSpan w:val="6"/>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832" w:type="dxa"/>
            <w:gridSpan w:val="10"/>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780" w:type="dxa"/>
            <w:gridSpan w:val="7"/>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939" w:type="dxa"/>
            <w:gridSpan w:val="6"/>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936" w:type="dxa"/>
            <w:gridSpan w:val="3"/>
            <w:tcBorders>
              <w:top w:val="single" w:sz="4" w:space="0" w:color="auto"/>
              <w:bottom w:val="single" w:sz="18" w:space="0" w:color="auto"/>
              <w:right w:val="single" w:sz="4" w:space="0" w:color="auto"/>
            </w:tcBorders>
            <w:vAlign w:val="center"/>
          </w:tcPr>
          <w:p w:rsidR="00190626" w:rsidRPr="00190626" w:rsidRDefault="00190626" w:rsidP="0013125A">
            <w:pPr>
              <w:pStyle w:val="80"/>
              <w:jc w:val="center"/>
              <w:rPr>
                <w:i/>
                <w:iCs/>
              </w:rPr>
            </w:pPr>
          </w:p>
        </w:tc>
        <w:tc>
          <w:tcPr>
            <w:tcW w:w="798" w:type="dxa"/>
            <w:gridSpan w:val="8"/>
            <w:tcBorders>
              <w:top w:val="single" w:sz="4" w:space="0" w:color="auto"/>
              <w:bottom w:val="single" w:sz="18" w:space="0" w:color="auto"/>
              <w:right w:val="single" w:sz="18" w:space="0" w:color="auto"/>
            </w:tcBorders>
            <w:vAlign w:val="center"/>
          </w:tcPr>
          <w:p w:rsidR="00190626" w:rsidRPr="00190626" w:rsidRDefault="00190626" w:rsidP="0013125A">
            <w:pPr>
              <w:pStyle w:val="80"/>
              <w:jc w:val="center"/>
              <w:rPr>
                <w:i/>
                <w:iCs/>
              </w:rPr>
            </w:pPr>
          </w:p>
        </w:tc>
        <w:tc>
          <w:tcPr>
            <w:tcW w:w="3198" w:type="dxa"/>
            <w:gridSpan w:val="20"/>
            <w:tcBorders>
              <w:left w:val="single" w:sz="18" w:space="0" w:color="auto"/>
            </w:tcBorders>
            <w:vAlign w:val="center"/>
          </w:tcPr>
          <w:p w:rsidR="00190626" w:rsidRPr="00190626" w:rsidRDefault="00190626" w:rsidP="0013125A">
            <w:pPr>
              <w:pStyle w:val="80"/>
            </w:pPr>
          </w:p>
        </w:tc>
      </w:tr>
    </w:tbl>
    <w:p w:rsidR="00190626" w:rsidRDefault="00190626" w:rsidP="003B5F59">
      <w:pPr>
        <w:spacing w:line="223" w:lineRule="auto"/>
        <w:jc w:val="center"/>
        <w:rPr>
          <w:b/>
          <w:sz w:val="28"/>
          <w:szCs w:val="28"/>
        </w:rPr>
        <w:sectPr w:rsidR="00190626" w:rsidSect="00190626">
          <w:pgSz w:w="16837" w:h="11905" w:orient="landscape" w:code="9"/>
          <w:pgMar w:top="284" w:right="851" w:bottom="142" w:left="992" w:header="720" w:footer="720" w:gutter="0"/>
          <w:cols w:space="720"/>
          <w:titlePg/>
          <w:docGrid w:linePitch="360"/>
        </w:sectPr>
      </w:pPr>
    </w:p>
    <w:p w:rsidR="003B5F59" w:rsidRPr="003B5F59" w:rsidRDefault="003B5F59" w:rsidP="003B5F59">
      <w:pPr>
        <w:spacing w:line="223" w:lineRule="auto"/>
        <w:jc w:val="center"/>
        <w:rPr>
          <w:b/>
          <w:sz w:val="28"/>
          <w:szCs w:val="28"/>
        </w:rPr>
      </w:pPr>
      <w:r w:rsidRPr="003B5F59">
        <w:rPr>
          <w:b/>
          <w:sz w:val="28"/>
          <w:szCs w:val="28"/>
        </w:rPr>
        <w:t>Практическая работа 7</w:t>
      </w:r>
    </w:p>
    <w:p w:rsidR="003B5F59" w:rsidRPr="003B5F59" w:rsidRDefault="003B5F59" w:rsidP="002D32A2">
      <w:pPr>
        <w:shd w:val="clear" w:color="auto" w:fill="FFFFFF"/>
        <w:spacing w:before="375" w:after="75" w:line="285" w:lineRule="atLeast"/>
        <w:outlineLvl w:val="1"/>
        <w:rPr>
          <w:b/>
          <w:bCs/>
          <w:lang w:eastAsia="ru-RU"/>
        </w:rPr>
      </w:pPr>
      <w:r w:rsidRPr="003B5F59">
        <w:rPr>
          <w:b/>
          <w:bCs/>
          <w:lang w:eastAsia="ru-RU"/>
        </w:rPr>
        <w:t>ДОГОВОР КУПЛИ-ПРОДАЖИ ОПТОВОЙ ПАРТИИ ТОВАРА</w:t>
      </w:r>
    </w:p>
    <w:p w:rsidR="003B5F59" w:rsidRPr="003B5F59" w:rsidRDefault="003B5F59" w:rsidP="002D32A2">
      <w:pPr>
        <w:shd w:val="clear" w:color="auto" w:fill="FFFFFF"/>
        <w:spacing w:line="285" w:lineRule="atLeast"/>
        <w:rPr>
          <w:lang w:eastAsia="ru-RU"/>
        </w:rPr>
      </w:pPr>
      <w:r w:rsidRPr="003B5F59">
        <w:rPr>
          <w:lang w:eastAsia="ru-RU"/>
        </w:rPr>
        <w:t>г. ___________</w:t>
      </w:r>
    </w:p>
    <w:p w:rsidR="003B5F59" w:rsidRPr="003B5F59" w:rsidRDefault="003B5F59" w:rsidP="002D32A2">
      <w:pPr>
        <w:shd w:val="clear" w:color="auto" w:fill="FFFFFF"/>
        <w:spacing w:line="285" w:lineRule="atLeast"/>
        <w:jc w:val="right"/>
        <w:rPr>
          <w:lang w:eastAsia="ru-RU"/>
        </w:rPr>
      </w:pPr>
      <w:r w:rsidRPr="003B5F59">
        <w:rPr>
          <w:lang w:eastAsia="ru-RU"/>
        </w:rPr>
        <w:t>«__»________ 20__ г.</w:t>
      </w:r>
    </w:p>
    <w:p w:rsidR="003B5F59" w:rsidRPr="003B5F59" w:rsidRDefault="003B5F59" w:rsidP="002D32A2">
      <w:pPr>
        <w:shd w:val="clear" w:color="auto" w:fill="FFFFFF"/>
        <w:spacing w:line="285" w:lineRule="atLeast"/>
        <w:rPr>
          <w:lang w:eastAsia="ru-RU"/>
        </w:rPr>
      </w:pPr>
      <w:r w:rsidRPr="003B5F59">
        <w:rPr>
          <w:lang w:eastAsia="ru-RU"/>
        </w:rPr>
        <w:br/>
      </w:r>
      <w:r w:rsidRPr="003B5F59">
        <w:rPr>
          <w:lang w:eastAsia="ru-RU"/>
        </w:rPr>
        <w:br/>
        <w:t xml:space="preserve">___________________________________________________, именуем__ в дальнейшем «Продавец», в лице ______________________________________, действующего на основании _________________________, с одной стороны, и _____________________________________________________, именуем__ в дальнейшем «Покупатель», в лице ____________________________________, действующего на основании _______________________, с другой стороны, заключили настоящий Договор о нижеследующем: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 Предмет договора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1.1. Продавец обязуется поставить и передать в собственность Покупателю товар, а Покупатель обязуется принять товар и оплатить его на условиях Настоящего Договора.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1.2. Наименование товара: ____________________________________________________________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1.3. Изготовитель товара: _____________________________________________________________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1.4. Местонахождение товара: _________________________________________________________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1.5. Документы на товар, которые Продавец обязан передать Покупателю: ____________________ </w:t>
      </w:r>
    </w:p>
    <w:p w:rsidR="003B5F59" w:rsidRPr="003B5F59" w:rsidRDefault="003B5F59" w:rsidP="002D32A2">
      <w:pPr>
        <w:shd w:val="clear" w:color="auto" w:fill="FFFFFF"/>
        <w:spacing w:line="285" w:lineRule="atLeast"/>
        <w:rPr>
          <w:lang w:eastAsia="ru-RU"/>
        </w:rPr>
      </w:pPr>
      <w:r w:rsidRPr="003B5F59">
        <w:rPr>
          <w:lang w:eastAsia="ru-RU"/>
        </w:rPr>
        <w:t xml:space="preserve">&lt;H3КОЛИЧЕСТВО&lt;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2.1. Единица измерения количества товара: 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2.2. Общее количество товара: ________ </w:t>
      </w:r>
    </w:p>
    <w:p w:rsidR="003B5F59" w:rsidRPr="003B5F59" w:rsidRDefault="003B5F59" w:rsidP="002D32A2">
      <w:pPr>
        <w:shd w:val="clear" w:color="auto" w:fill="FFFFFF"/>
        <w:spacing w:line="285" w:lineRule="atLeast"/>
        <w:rPr>
          <w:lang w:eastAsia="ru-RU"/>
        </w:rPr>
      </w:pPr>
      <w:r w:rsidRPr="003B5F59">
        <w:rPr>
          <w:lang w:eastAsia="ru-RU"/>
        </w:rPr>
        <w:t xml:space="preserve">&lt;H3АССОРТИМЕНТ&lt;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3.1. Групповой ассортимент поставляемого товара: </w:t>
      </w:r>
    </w:p>
    <w:p w:rsidR="003B5F59" w:rsidRPr="003B5F59" w:rsidRDefault="003B5F59" w:rsidP="002D32A2">
      <w:pPr>
        <w:numPr>
          <w:ilvl w:val="0"/>
          <w:numId w:val="89"/>
        </w:numPr>
        <w:shd w:val="clear" w:color="auto" w:fill="FFFFFF"/>
        <w:spacing w:before="100" w:beforeAutospacing="1" w:after="100" w:afterAutospacing="1" w:line="285" w:lineRule="atLeast"/>
        <w:rPr>
          <w:lang w:eastAsia="ru-RU"/>
        </w:rPr>
      </w:pPr>
      <w:r w:rsidRPr="003B5F59">
        <w:rPr>
          <w:lang w:eastAsia="ru-RU"/>
        </w:rPr>
        <w:t xml:space="preserve">_________________________________ в количестве______________ </w:t>
      </w:r>
    </w:p>
    <w:p w:rsidR="003B5F59" w:rsidRPr="003B5F59" w:rsidRDefault="003B5F59" w:rsidP="002D32A2">
      <w:pPr>
        <w:numPr>
          <w:ilvl w:val="0"/>
          <w:numId w:val="89"/>
        </w:numPr>
        <w:shd w:val="clear" w:color="auto" w:fill="FFFFFF"/>
        <w:spacing w:before="100" w:beforeAutospacing="1" w:after="100" w:afterAutospacing="1" w:line="285" w:lineRule="atLeast"/>
        <w:rPr>
          <w:lang w:eastAsia="ru-RU"/>
        </w:rPr>
      </w:pPr>
      <w:r w:rsidRPr="003B5F59">
        <w:rPr>
          <w:lang w:eastAsia="ru-RU"/>
        </w:rPr>
        <w:t xml:space="preserve">_________________________________ в количестве______________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3.2. Развернутый ассортимент поставляемого товара определяется в Приложении № 1 к Настоящему Договору.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4. Качество</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4.1. Качество поставляемого Продавцом товара должно соответствовать 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4.2. Подтверждением качества со стороны Продавца является 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4.3. Гарантийный срок эксплуатации (годности, хранения): ___________ с момента 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4.4. Срок устранения недостатков или замены товара в пределах гарантийного срока ____________ с момента обнаружения дефектов.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5. Комплектность</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5.1. Комплектность поставляемого Продавцом товара определяется по 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5.2. Продавец вправе поставлять товар отдельными частями комплекта. Отдельные части комплекта могут поставляться Покупателю транзитом непосредственно предприятием-изготовителем по указанию Продавца.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5.3. Дополнительные к комплекту изделия: 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5.4. Из комплекта товара исключаются следующие изделия, ненужные Покупателю: 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6. Сроки и порядок поставки</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6.1. Товар должен быть полностью поставлен Покупателю в течение ________ с момента 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6.2. Продавец имеет право на досрочную поставку товара с обязательным уведомлением Покупателя об этом в срок ____________ с момента отгрузки товара.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7. Цена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7.1. Цена за единицу товара: 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7.2. Общая цена по Настоящему Договору: 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7.3. За сокращение сроков поставки более чем на ___ дней Покупатель производит Продавцу доплату в размере ________ от суммы досрочно поставленного количества товара.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7.4. Цены по Настоящему Договору указаны с учетом НДС.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8. Порядок расчетов</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8.1. Предварительная оплата в размере ___% от цены договора должна быть перечислена Продавцу в течение __________ с момента 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8.2. Окончательный срок оплаты товара составляет _______ с момента 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8.3. Порядок оплаты: 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8.4. Вид расчетов: 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8.5. Форма расчетов: 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8.6. Покупатель обязан известить Продавца о внесении платежа в срок с момента ________ путем 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8.7. Доплата по п. 7.3. Настоящего Договора выплачивается в том же порядке, что и основная сумма платежа.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8.8. Порядок расчетов за изделия, входящие в комплект, отгружаемые изготовителями транзитом по п. 5.2 Настоящего Договора: _________________________________________________________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9. Условия поставки</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9.1. Поставка товара осуществляется на условиях: 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9.2. Переход права собственности на товар происходит в момент: 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9.3 Переход рисков на товар происходит в момент: ________________________________________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10. Пункт поставки</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Пунктом поставки товара по Настоящему Договору является: _______________________________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11. Тара и упаковка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11.1. Товар должен быть затарен и упакован Продавцом таким образом, чтобы исключить порчу и (или) уничтожение его на период поставки до приемки товара Покупателем.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11.2. Товар должен быть затарен следующим образом: 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11.3. Товар должен быть упакован следующим образом: 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11.4. Стоимость тары и упаковки входит (не входит) в цену товара.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11.5. Порядок и сроки возврата тары: _______________________________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11.6. Условия расчетов при возврате тары: __________________________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12. Маркировка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Товар должен быть маркирован следующим образом: ______________________________________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13. Отгрузка и транспортировка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13.1. Пункт отгрузки: ____________________________________________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13.2. Сроки отгрузки: в течение ___________ с момента 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13.3. Вид транспорта: ___________________________________________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13.4. Минимальной нормой отгрузки транспортом является _________________________________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13.5. Особенности отгрузки: ______________________________________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13.6. Продавец обязан известить Покупателя об отгрузке в срок _______ с момента ___________ путем ____________________________ В извещении указываются: дата отгрузки, номер накладной, № автомашины, номер и дата договора, наименование и количество товара.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14. Передача товара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14.1. Передача (приемка-сдача) товара осуществляется в пункте поставки.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14.2. Приемка товара по количеству и качеству осуществляется сторонами в порядке, определяемом действующим законодательством.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14.3. Получив товар, Покупатель обязан телеграфом с уведомлением подтвердить получение товара в течение _______ с момента ____________________________________________________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15. Срок действия настоящего договора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15.1. Настоящий Договор вступает в силу с момента подписания его сторонами и действует до момента его окончательного исполнения, но в любом случае до «__»________ 20__ г.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16. Ответственность сторон</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16.1. За нарушение условий Настоящего Договора виновная сторона возмещает причиненные убытки, в том числе неполученную прибыль, в порядке, предусмотренном действующим законодательством.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16.2. Покупатель по Настоящему Договору несет следующую ответственность: за ______________ штрафная неустойка в размере __ % от суммы договора.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16.3. Продавец по Настоящему Договору несет следующую ответственность: за ________________ штрафная неустойка в размере __ % от суммы договора.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16.4. За односторонний необоснованный отказ от исполнения своих обязательств в течение действия Настоящего Договора виновная сторона уплачивает штраф в размере _______________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16.5. За нарушение иных условий Настоящего Договора виновная сторона несет следующую ответственность _________________________________________.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17. Обеспечение обязательств по настоящему договору</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_________________________________________________________________________</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18. Разрешение споров</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18.1. Все споры между сторонами, по которым не было достигнуто соглашение, разрешаются в соответствии с законодательством Российской Федерации в арбитражном суде (третейском суде с указанием конкретного третейского суда или порядка формирования третейского суда).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18.2. Стороны устанавливают, что все возможные претензии по Настоящему Договору должны быть рассмотрены сторонами в течение ____ дней с момента получения претензии.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19. Изменение условий настоящего договора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19.1. Условия Настоящего Договора могут быть изменены по взаимному согласию сторон с обязательным составлением письменного документа.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19.2. Ни одна из сторон не вправе передавать свои права по Настоящему Договору третьей стороне без письменного согласия другой стороны.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20. Условия согласования связи между сторонами</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Полномочными представителями сторон по Настоящему Договору являются:</w:t>
      </w:r>
      <w:r w:rsidRPr="003B5F59">
        <w:rPr>
          <w:lang w:eastAsia="ru-RU"/>
        </w:rPr>
        <w:br/>
        <w:t>Продавец ___________________________________ тел. _________________</w:t>
      </w:r>
      <w:r w:rsidRPr="003B5F59">
        <w:rPr>
          <w:lang w:eastAsia="ru-RU"/>
        </w:rPr>
        <w:br/>
        <w:t xml:space="preserve">Покупатель __________________________________ тел. _________________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21. Особые условия настоящего договора</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_________________________________________________________________________</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22. Прочие условия</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22.1. Настоящий Договор составлен в 2-х подлинных экземплярах, по одному для каждой из сторон.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22.2. В случаях, не предусмотренных Настоящим Договором, стороны руководствуются действующим Гражданским законодательством.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22.3. После подписания Настоящего Договора все предварительные переговоры по нему, переписка, предварительные соглашения и протоколы о намерениях по вопросам, так или иначе касающимся Настоящего Договора, теряют юридическую силу. </w:t>
      </w:r>
    </w:p>
    <w:p w:rsidR="003B5F59" w:rsidRPr="003B5F59" w:rsidRDefault="003B5F59" w:rsidP="002D32A2">
      <w:pPr>
        <w:shd w:val="clear" w:color="auto" w:fill="FFFFFF"/>
        <w:spacing w:before="100" w:beforeAutospacing="1" w:after="100" w:afterAutospacing="1" w:line="285" w:lineRule="atLeast"/>
        <w:rPr>
          <w:lang w:eastAsia="ru-RU"/>
        </w:rPr>
      </w:pPr>
      <w:r w:rsidRPr="003B5F59">
        <w:rPr>
          <w:lang w:eastAsia="ru-RU"/>
        </w:rPr>
        <w:t xml:space="preserve">22.4. Стороны обязуются при исполнении Настоящего Договора не сводить сотрудничество к соблюдению только содержащихся в Настоящем Договоре требований поддерживать деловые контакты и принимать все необходимые меры для обеспечения эффективности и развития их коммерческих связей. </w:t>
      </w:r>
    </w:p>
    <w:p w:rsidR="003B5F59" w:rsidRPr="003B5F59" w:rsidRDefault="003B5F59" w:rsidP="002D32A2">
      <w:pPr>
        <w:shd w:val="clear" w:color="auto" w:fill="FFFFFF"/>
        <w:spacing w:before="300" w:line="240" w:lineRule="atLeast"/>
        <w:outlineLvl w:val="2"/>
        <w:rPr>
          <w:b/>
          <w:bCs/>
          <w:lang w:eastAsia="ru-RU"/>
        </w:rPr>
      </w:pPr>
      <w:r w:rsidRPr="003B5F59">
        <w:rPr>
          <w:b/>
          <w:bCs/>
          <w:lang w:eastAsia="ru-RU"/>
        </w:rPr>
        <w:t>23. Адреса, банковские и отгрузочные реквизиты сторон на момент заключения настоящего договора</w:t>
      </w:r>
    </w:p>
    <w:p w:rsidR="003B5F59" w:rsidRPr="003B5F59" w:rsidRDefault="003B5F59" w:rsidP="002D32A2">
      <w:pPr>
        <w:shd w:val="clear" w:color="auto" w:fill="FFFFFF"/>
        <w:spacing w:line="285" w:lineRule="atLeast"/>
        <w:rPr>
          <w:lang w:eastAsia="ru-RU"/>
        </w:rPr>
      </w:pPr>
      <w:r w:rsidRPr="003B5F59">
        <w:rPr>
          <w:b/>
          <w:bCs/>
          <w:lang w:eastAsia="ru-RU"/>
        </w:rPr>
        <w:t>Продавец</w:t>
      </w:r>
      <w:r w:rsidRPr="003B5F59">
        <w:rPr>
          <w:lang w:eastAsia="ru-RU"/>
        </w:rPr>
        <w:br/>
      </w:r>
      <w:r w:rsidRPr="003B5F59">
        <w:rPr>
          <w:lang w:eastAsia="ru-RU"/>
        </w:rPr>
        <w:br/>
        <w:t>___________________________________________</w:t>
      </w:r>
      <w:r w:rsidRPr="003B5F59">
        <w:rPr>
          <w:lang w:eastAsia="ru-RU"/>
        </w:rPr>
        <w:br/>
        <w:t>___________________________________________</w:t>
      </w:r>
      <w:r w:rsidRPr="003B5F59">
        <w:rPr>
          <w:lang w:eastAsia="ru-RU"/>
        </w:rPr>
        <w:br/>
        <w:t>___________________________________________</w:t>
      </w:r>
      <w:r w:rsidRPr="003B5F59">
        <w:rPr>
          <w:lang w:eastAsia="ru-RU"/>
        </w:rPr>
        <w:br/>
        <w:t>___________________________________________</w:t>
      </w:r>
      <w:r w:rsidRPr="003B5F59">
        <w:rPr>
          <w:lang w:eastAsia="ru-RU"/>
        </w:rPr>
        <w:br/>
        <w:t xml:space="preserve">М.П. </w:t>
      </w:r>
    </w:p>
    <w:p w:rsidR="003B5F59" w:rsidRPr="003B5F59" w:rsidRDefault="003B5F59" w:rsidP="002D32A2">
      <w:pPr>
        <w:shd w:val="clear" w:color="auto" w:fill="FFFFFF"/>
        <w:spacing w:line="285" w:lineRule="atLeast"/>
        <w:rPr>
          <w:lang w:eastAsia="ru-RU"/>
        </w:rPr>
      </w:pPr>
      <w:r w:rsidRPr="003B5F59">
        <w:rPr>
          <w:b/>
          <w:bCs/>
          <w:lang w:eastAsia="ru-RU"/>
        </w:rPr>
        <w:t>Покупатель</w:t>
      </w:r>
      <w:r w:rsidRPr="003B5F59">
        <w:rPr>
          <w:lang w:eastAsia="ru-RU"/>
        </w:rPr>
        <w:br/>
      </w:r>
      <w:r w:rsidRPr="003B5F59">
        <w:rPr>
          <w:lang w:eastAsia="ru-RU"/>
        </w:rPr>
        <w:br/>
        <w:t>___________________________________________</w:t>
      </w:r>
      <w:r w:rsidRPr="003B5F59">
        <w:rPr>
          <w:lang w:eastAsia="ru-RU"/>
        </w:rPr>
        <w:br/>
        <w:t>___________________________________________</w:t>
      </w:r>
      <w:r w:rsidRPr="003B5F59">
        <w:rPr>
          <w:lang w:eastAsia="ru-RU"/>
        </w:rPr>
        <w:br/>
        <w:t>___________________________________________</w:t>
      </w:r>
    </w:p>
    <w:p w:rsidR="003B5F59" w:rsidRPr="003B5F59" w:rsidRDefault="003B5F59" w:rsidP="002D32A2">
      <w:pPr>
        <w:shd w:val="clear" w:color="auto" w:fill="FFFFFF"/>
      </w:pPr>
    </w:p>
    <w:p w:rsidR="003B5F59" w:rsidRPr="003B5F59" w:rsidRDefault="003B5F59" w:rsidP="002D32A2">
      <w:pPr>
        <w:shd w:val="clear" w:color="auto" w:fill="FFFFFF"/>
      </w:pPr>
    </w:p>
    <w:p w:rsidR="00E30FDD" w:rsidRDefault="00E30FDD" w:rsidP="002D32A2">
      <w:pPr>
        <w:shd w:val="clear" w:color="auto" w:fill="FFFFFF"/>
        <w:spacing w:before="300" w:after="300"/>
        <w:ind w:right="-3"/>
        <w:jc w:val="center"/>
        <w:outlineLvl w:val="0"/>
        <w:rPr>
          <w:b/>
          <w:bCs/>
          <w:kern w:val="36"/>
          <w:lang w:eastAsia="ru-RU"/>
        </w:rPr>
      </w:pPr>
    </w:p>
    <w:p w:rsidR="003B5F59" w:rsidRPr="003B5F59" w:rsidRDefault="003B5F59" w:rsidP="002D32A2">
      <w:pPr>
        <w:shd w:val="clear" w:color="auto" w:fill="FFFFFF"/>
        <w:spacing w:before="300" w:after="300"/>
        <w:ind w:right="-3"/>
        <w:jc w:val="center"/>
        <w:outlineLvl w:val="0"/>
        <w:rPr>
          <w:b/>
          <w:bCs/>
          <w:kern w:val="36"/>
          <w:lang w:eastAsia="ru-RU"/>
        </w:rPr>
      </w:pPr>
      <w:r w:rsidRPr="003B5F59">
        <w:rPr>
          <w:b/>
          <w:bCs/>
          <w:kern w:val="36"/>
          <w:lang w:eastAsia="ru-RU"/>
        </w:rPr>
        <w:t>Образец договора купли продажи оптовой партии товаров</w:t>
      </w: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ДОГОВОР купли продажи оптовой партии товаров N ______</w:t>
      </w:r>
    </w:p>
    <w:p w:rsidR="003B5F59" w:rsidRPr="003B5F59" w:rsidRDefault="003B5F59" w:rsidP="002D32A2">
      <w:pPr>
        <w:shd w:val="clear" w:color="auto" w:fill="FFFFFF"/>
        <w:spacing w:before="100" w:beforeAutospacing="1" w:after="100" w:afterAutospacing="1"/>
        <w:rPr>
          <w:lang w:eastAsia="ru-RU"/>
        </w:rPr>
      </w:pPr>
      <w:r w:rsidRPr="003B5F59">
        <w:rPr>
          <w:lang w:eastAsia="ru-RU"/>
        </w:rPr>
        <w:t>г. (место заключения договора)</w:t>
      </w:r>
    </w:p>
    <w:p w:rsidR="003B5F59" w:rsidRPr="003B5F59" w:rsidRDefault="003B5F59" w:rsidP="002D32A2">
      <w:pPr>
        <w:shd w:val="clear" w:color="auto" w:fill="FFFFFF"/>
        <w:spacing w:before="100" w:beforeAutospacing="1" w:after="100" w:afterAutospacing="1"/>
        <w:jc w:val="right"/>
        <w:rPr>
          <w:lang w:eastAsia="ru-RU"/>
        </w:rPr>
      </w:pPr>
      <w:r w:rsidRPr="003B5F59">
        <w:rPr>
          <w:lang w:eastAsia="ru-RU"/>
        </w:rPr>
        <w:t>"____"_________ ___ г.</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(Наименование юридического лица - оптовой торговой организации), именуемое в дальнейшем "Продавец", в лице (должность, Ф.И.О.), действующего на основании (Устава, доверенности), с одной стороны, и (наименование юридического лица - покупателя), именуемое в дальнейшем "Покупатель", в лице (должность, Ф.И.О.), действующего на основании (Устава, доверенности), с другой стороны, заключили настоящий договор о нижеследующем:</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1. ПРЕДМЕТ ДОГОВОРА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1.1. Продавец передает в собственность, а Покупатель принимает и оплачивает товар в количестве, качестве, ассортименте и на условиях в соответствии со спецификацией (приложение __________ к договору), являющейся неотъемлемой частью договора.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1.2. Местонахождение товара: __________________________________</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2. ЦЕНА ТОВАРА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2.1. Цена единицы товара: (сумма прописью) руб.</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2.2. Общая стоимость товара составляет: (сумма прописью) руб.</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2.3. Изменение цены на товар в течение срока действия договора (допускается, не допускается).</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2.4. Цена товара включает: (стоимость тары и упаковки; затраты по хранению товара на складе Продавца; оплату оформления сертификата качества, гигиенического сертификата, свидетельства о соответствии товара системе сертификации ГОСТ Р, технического паспорта и другой необходимой документации; расходы по страхованию и транспортировке до места назначения).</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3. ТАРА И УПАКОВКА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3.1. Товар должен быть (затарен, упакован) Продавцом таким образом, чтобы исключить порчу и уничтожение его на период поставки до приемки товара Покупателем.</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3.2. Товар должен быть (затарен, упакован) следующим образом: __________.</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4. ОБЯЗАННОСТИ ПРОДАВЦА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Продавец обязан:</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4.1. Не позднее (указать срок) передать товар Покупателю.</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4.2. В ___-дневный срок (телеграммой с уведомлением, факсимильным сообщением, электронной почтой, телефонограммой и т.д.) уведомить Покупателя о готовности товара к передаче.</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4.3. Одновременно с передачей товара передать покупателю следующие документы: (свидетельство о происхождении товаров; сертификат качества; гигиенический сертификат; технический паспорт, инструкцию по эксплуатации и т.п.).</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4.4. Известить Покупателя об отгрузке товара в течение (указать срок) с момента _______ путем (телеграмма с уведомлением, факсимильное сообщение, электронная почта, телефонограмма и т.д.).</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4.5. Указать в извещении об отгрузке товара следующие данные: (наименование и количество единиц товара; вес брутто и нетто; дату отгрузки товара; ориентировочную дату прибытия товара в место назначения; номер накладной; прочие сведения).</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5. ОБЯЗАННОСТИ ПОКУПАТЕЛЯ</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Покупатель обязан:</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5.1. Принять товар в течение ____ дней с момента поступления от Продавца уведомления о готовности товара к передаче.</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5.2. Осуществить проверку при приемке товара по количеству, качеству и ассортименту, составить и подписать следующие документы: (акт приемки, товарную накладную и т.д.).</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5.3. Сообщить Продавцу о замеченных при приемке или в процессе эксплуатации недостатках проданного товара.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5.4. Оплатить стоимость купленного товара.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5.5. Не позднее (указать срок) за свой счет отгрузить в адрес Продавца возвратную тару.</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6. ПОРЯДОК РАСЧЕТОВ</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Деньги за проданный товар перечисляются на расчетный счет Продавца в течение ____ дней после: (подписания договора; подписания акта сдачи-приемки товара; поставки товара на склад Покупателя; получения железнодорожной накладной; извещения с контейнерной станции; сообщения о прибытии груза в аэропорт назначения; сообщения о прибытии корабля в порт назначения; получения сообщения об отправке вагона (эшелона) с товаром; реализации купленного товара и др.).</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7. УСЛОВИЯ ПОСТАВКИ</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Поставка товара осуществляется: (Продавцом или Покупателем; чьим транспортом; вид транспорта; за чей счет - Продавца или Покупателя; пункт поставки; сроки поставки; др.).</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8. ПОРЯДОК ОТГРУЗКИ</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8.1. Пункт отгрузки: __________________________.</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8.2. Сроки отгрузки: ____________________________.</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8.3. Минимальная норма отгрузки: (контейнер; вагон; иные нормы).</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8.4. Особенности отгрузки: (реквизиты грузополучателя).</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9. ОТВЕТСТВЕННОСТЬ СТОРОН</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9.1. За несвоевременную передачу товара по вине Продавца последний уплачивает Покупателю штраф в размере ___% от стоимости непоставленного товара, исчисленной согласно (спецификации, калькуляции цены, протоколу согласования цены), но не более чем ____%.</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9.2. При некомплектной поставке Продавец возвращает Покупателю стоимость некомплектного товара, а также выплачивает штраф в размере ___% стоимости некомплектного товара.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9.3. При дефекте качества товара Продавец возвращает Покупателю стоимость некачественного товара или заменяет некачественный (экземпляр, вес и т.д.) качественным. Штраф в размере _____% от стоимости некачественного товара уплачивает Продавец только в том случае, если он является производителем товара.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9.4. При изменении ассортимента по сравнению с указанным в спецификации Продавец возвращает Покупателю разницу в стоимости товара, если фактически поставлен более дешевый товар, чем указано в спецификации.</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9.5. При необоснованном отказе от приемки товара Покупатель возмещает Продавцу убытки в виде прямого ущерба и неполученной прибыли, исходя из ставки коммерческого кредита в банке, который обслуживает Покупателя.</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9.6. При отказе оплатить купленный товар Покупатель уплачивает Продавцу пеню в размере ____% стоимости неоплаченного товара за каждый день просрочки платежа, начиная с _____-го дня, но всего не более ____%.</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9.7. За невозврат тары Покупатель уплачивает ____-кратную стоимость тары.</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9.8. За просрочку возврата тары Покупатель уплачивает штраф в размере: (сумма прописью) руб. за каждый день просрочки, начиная с первого дня.</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9.9. За нарушение условий настоящего договора стороны несут ответственность в общегражданском порядке, возмещая потерпевшей стороне убытки в виде прямого ущерба и неполученной прибыли. Доказать факт и размер понесенных убытков обязана потерпевшая сторона.</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10. ПРОЧИЕ УСЛОВИЯ</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10.1. Право собственности на купленный товар переходит Покупателю в момент (подписания сторонами акта сдачи-приемки; получения Продавцом товарно-транспортной накладной; получения Продавцом багажной квитанции и т.п.).</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10.2. Риск случайной гибели несет собственник в соответствии с действующим гражданским законодательством Российской Федерации.</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11. ФОРС-МАЖОР</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11.1. В случае наступления чрезвычайных обстоятельств непреодолимой силы (пожар, наводнение, землетрясение, военные действия, гражданские волнения, национализация, иные обстоятельства вне разумного контроля сторон) сроки выполнения обязательств по настоящему договору соразмерно отодвигаются на время действия этих обстоятельств, если они значительно влияют на выполнение в срок всего договора или его части, которая подлежит выполнению после наступления форс-мажорных обстоятельств.</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11.2. Стороны должны немедленно письменно известить друг друга о начале и окончании обстоятельств форс-мажора, препятствующих выполнению обязательств по настоящему договору.</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11.3. В случае, если вследствие обстоятельств форс-мажора просрочка в исполнении обязательств по настоящему договору составит более (указать срок), любая из сторон вправе отказаться от невыполненной части договора. При этом ни одна из сторон не вправе требовать возмещения возможных убытков.</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11.4. Сторона, ссылающаяся на форс-мажорные обстоятельства, обязана предоставить для их подтверждения документ компетентного государственного органа.</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12. ДОПОЛНИТЕЛЬНЫЕ УСЛОВИЯ</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(при необходимости оговариваются дополнительные условия по исполнению сторонами договора, которые не включены в предыдущие разделы договора).</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13. РАЗРЕШЕНИЕ СПОРОВ</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13.1. Все споры по настоящему договору решаются путем переговоров.</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13.2. При недостижении согласия споры решаются в арбитражном суде в соответствии с действующим законодательством Российской Федерации.</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14. СРОК ДЕЙСТВИЯ ДОГОВОРА</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14.1. Настоящий договор распространяется на выполнение одной сделки и может быть продлен дополнительным соглашением сторон.</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14.2. Срок действия договора с "___"_____________ ___ г. по "___"______________ ___ г.</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14.3. Договор может быть расторгнут:</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 по соглашению сторон;</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 по решению компетентных органов в соответствии с законодательством РФ;</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 по форс-мажорным обстоятельствам.</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15. ПРИЛОЖЕНИЯ К НАСТОЯЩЕМУ ДОГОВОРУ</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15.1. Приложение _______ на ____ стр.</w:t>
      </w:r>
    </w:p>
    <w:p w:rsidR="003B5F59" w:rsidRPr="003B5F59" w:rsidRDefault="003B5F59" w:rsidP="002D32A2">
      <w:pPr>
        <w:shd w:val="clear" w:color="auto" w:fill="FFFFFF"/>
        <w:spacing w:before="100" w:beforeAutospacing="1" w:after="100" w:afterAutospacing="1"/>
        <w:jc w:val="both"/>
        <w:rPr>
          <w:lang w:eastAsia="ru-RU"/>
        </w:rPr>
      </w:pPr>
      <w:r w:rsidRPr="003B5F59">
        <w:rPr>
          <w:lang w:eastAsia="ru-RU"/>
        </w:rPr>
        <w:t>15.2 Приложение _______ на ____ стр.</w:t>
      </w:r>
    </w:p>
    <w:p w:rsidR="003B5F59" w:rsidRPr="003B5F59" w:rsidRDefault="003B5F59" w:rsidP="002D32A2">
      <w:pPr>
        <w:shd w:val="clear" w:color="auto" w:fill="FFFFFF"/>
        <w:spacing w:after="240"/>
        <w:jc w:val="both"/>
        <w:rPr>
          <w:lang w:eastAsia="ru-RU"/>
        </w:rPr>
      </w:pPr>
    </w:p>
    <w:p w:rsidR="003B5F59" w:rsidRPr="003B5F59" w:rsidRDefault="003B5F59" w:rsidP="002D32A2">
      <w:pPr>
        <w:shd w:val="clear" w:color="auto" w:fill="FFFFFF"/>
        <w:spacing w:before="100" w:beforeAutospacing="1" w:after="100" w:afterAutospacing="1"/>
        <w:jc w:val="both"/>
        <w:outlineLvl w:val="4"/>
        <w:rPr>
          <w:b/>
          <w:bCs/>
          <w:lang w:eastAsia="ru-RU"/>
        </w:rPr>
      </w:pPr>
      <w:r w:rsidRPr="003B5F59">
        <w:rPr>
          <w:b/>
          <w:bCs/>
          <w:lang w:eastAsia="ru-RU"/>
        </w:rPr>
        <w:t>16. ЮРИДИЧЕСКИЕ АДРЕСА, БАНКОВСКИЕ РЕКВИЗИТЫ И ПОДПИСИ СТОРОН</w:t>
      </w:r>
    </w:p>
    <w:p w:rsidR="003B5F59" w:rsidRPr="003B5F59" w:rsidRDefault="003B5F59" w:rsidP="002D3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3B5F59">
        <w:rPr>
          <w:lang w:eastAsia="ru-RU"/>
        </w:rPr>
        <w:t xml:space="preserve">    ПРОДАВЕЦ:                                         ПОКУПАТЕЛЬ:</w:t>
      </w:r>
    </w:p>
    <w:p w:rsidR="003B5F59" w:rsidRPr="003B5F59" w:rsidRDefault="003B5F59" w:rsidP="002D3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3B5F59">
        <w:rPr>
          <w:lang w:eastAsia="ru-RU"/>
        </w:rPr>
        <w:t xml:space="preserve">    Юридический адрес:                                Юридический адрес:</w:t>
      </w:r>
    </w:p>
    <w:p w:rsidR="003B5F59" w:rsidRPr="003B5F59" w:rsidRDefault="003B5F59" w:rsidP="002D3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3B5F59">
        <w:rPr>
          <w:lang w:eastAsia="ru-RU"/>
        </w:rPr>
        <w:t xml:space="preserve">    Банковские реквизиты:                             Банковские реквизиты:</w:t>
      </w:r>
    </w:p>
    <w:p w:rsidR="003B5F59" w:rsidRPr="003B5F59" w:rsidRDefault="003B5F59" w:rsidP="002D3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3B5F59">
        <w:rPr>
          <w:lang w:eastAsia="ru-RU"/>
        </w:rPr>
        <w:t xml:space="preserve">    Подпись:                                          Подпись:</w:t>
      </w:r>
    </w:p>
    <w:p w:rsidR="003B5F59" w:rsidRPr="003B5F59" w:rsidRDefault="003B5F59" w:rsidP="002D3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3B5F59" w:rsidRPr="003B5F59" w:rsidRDefault="003B5F59" w:rsidP="002D3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3B5F59">
        <w:rPr>
          <w:lang w:eastAsia="ru-RU"/>
        </w:rPr>
        <w:t xml:space="preserve">    М.П.                                              М.П.</w:t>
      </w:r>
    </w:p>
    <w:p w:rsidR="003B5F59" w:rsidRDefault="003B5F59" w:rsidP="003B5F59"/>
    <w:p w:rsidR="003B5F59" w:rsidRDefault="003B5F59" w:rsidP="003B5F59"/>
    <w:p w:rsidR="003B5F59" w:rsidRDefault="003B5F59" w:rsidP="003B5F59">
      <w:pPr>
        <w:spacing w:line="223" w:lineRule="auto"/>
        <w:jc w:val="center"/>
        <w:rPr>
          <w:b/>
          <w:sz w:val="36"/>
          <w:szCs w:val="36"/>
        </w:rPr>
      </w:pPr>
    </w:p>
    <w:p w:rsidR="00F27AA6" w:rsidRDefault="003B5F59" w:rsidP="00B56427">
      <w:pPr>
        <w:spacing w:line="223" w:lineRule="auto"/>
        <w:jc w:val="center"/>
        <w:rPr>
          <w:b/>
          <w:sz w:val="28"/>
          <w:szCs w:val="28"/>
        </w:rPr>
      </w:pPr>
      <w:r>
        <w:rPr>
          <w:b/>
          <w:sz w:val="28"/>
          <w:szCs w:val="28"/>
        </w:rPr>
        <w:t>Практическая работа 8</w:t>
      </w:r>
    </w:p>
    <w:p w:rsidR="003B5F59" w:rsidRPr="00D30813" w:rsidRDefault="003B5F59" w:rsidP="003B5F59">
      <w:pPr>
        <w:shd w:val="clear" w:color="auto" w:fill="FFFFFF"/>
        <w:jc w:val="right"/>
        <w:rPr>
          <w:u w:val="single"/>
        </w:rPr>
      </w:pPr>
      <w:r w:rsidRPr="00162562">
        <w:rPr>
          <w:color w:val="000000"/>
        </w:rPr>
        <w:t>Приложение №</w:t>
      </w:r>
      <w:r>
        <w:rPr>
          <w:color w:val="000000"/>
          <w:u w:val="single"/>
        </w:rPr>
        <w:t>__</w:t>
      </w:r>
    </w:p>
    <w:p w:rsidR="003B5F59" w:rsidRPr="00D30813" w:rsidRDefault="003B5F59" w:rsidP="003B5F59">
      <w:pPr>
        <w:shd w:val="clear" w:color="auto" w:fill="FFFFFF"/>
        <w:jc w:val="right"/>
        <w:rPr>
          <w:color w:val="000000"/>
          <w:u w:val="single"/>
        </w:rPr>
      </w:pPr>
      <w:r w:rsidRPr="00162562">
        <w:rPr>
          <w:color w:val="000000"/>
        </w:rPr>
        <w:t xml:space="preserve">к </w:t>
      </w:r>
      <w:r w:rsidRPr="00162562">
        <w:rPr>
          <w:color w:val="000000"/>
          <w:lang w:val="kk-KZ"/>
        </w:rPr>
        <w:t>д</w:t>
      </w:r>
      <w:r w:rsidRPr="00162562">
        <w:rPr>
          <w:color w:val="000000"/>
        </w:rPr>
        <w:t xml:space="preserve">оговору </w:t>
      </w:r>
      <w:r>
        <w:rPr>
          <w:color w:val="000000"/>
        </w:rPr>
        <w:t xml:space="preserve"> №</w:t>
      </w:r>
      <w:r>
        <w:rPr>
          <w:color w:val="000000"/>
          <w:u w:val="single"/>
        </w:rPr>
        <w:t>____________</w:t>
      </w:r>
    </w:p>
    <w:p w:rsidR="003B5F59" w:rsidRPr="00162562" w:rsidRDefault="003B5F59" w:rsidP="003B5F59">
      <w:pPr>
        <w:shd w:val="clear" w:color="auto" w:fill="FFFFFF"/>
        <w:jc w:val="right"/>
      </w:pPr>
      <w:r w:rsidRPr="00162562">
        <w:t>о</w:t>
      </w:r>
      <w:r w:rsidRPr="00162562">
        <w:rPr>
          <w:color w:val="000000"/>
        </w:rPr>
        <w:t xml:space="preserve">т </w:t>
      </w:r>
      <w:r>
        <w:t>«</w:t>
      </w:r>
      <w:r>
        <w:rPr>
          <w:u w:val="single"/>
        </w:rPr>
        <w:t>__</w:t>
      </w:r>
      <w:r w:rsidRPr="00162562">
        <w:t xml:space="preserve">» </w:t>
      </w:r>
      <w:r>
        <w:rPr>
          <w:u w:val="single"/>
        </w:rPr>
        <w:t>___________</w:t>
      </w:r>
      <w:r w:rsidRPr="00162562">
        <w:t xml:space="preserve"> 20</w:t>
      </w:r>
      <w:r>
        <w:rPr>
          <w:u w:val="single"/>
        </w:rPr>
        <w:t>__</w:t>
      </w:r>
      <w:r w:rsidRPr="00162562">
        <w:t xml:space="preserve"> г.</w:t>
      </w:r>
    </w:p>
    <w:p w:rsidR="003B5F59" w:rsidRPr="00162562" w:rsidRDefault="003B5F59" w:rsidP="003B5F59">
      <w:pPr>
        <w:shd w:val="clear" w:color="auto" w:fill="FFFFFF"/>
        <w:jc w:val="center"/>
      </w:pPr>
    </w:p>
    <w:p w:rsidR="003B5F59" w:rsidRPr="00162562" w:rsidRDefault="003B5F59" w:rsidP="003B5F59">
      <w:pPr>
        <w:shd w:val="clear" w:color="auto" w:fill="FFFFFF"/>
        <w:jc w:val="center"/>
      </w:pPr>
    </w:p>
    <w:p w:rsidR="003B5F59" w:rsidRPr="00D30813" w:rsidRDefault="003B5F59" w:rsidP="003B5F59">
      <w:pPr>
        <w:shd w:val="clear" w:color="auto" w:fill="FFFFFF"/>
        <w:jc w:val="center"/>
        <w:rPr>
          <w:b/>
        </w:rPr>
      </w:pPr>
      <w:r w:rsidRPr="00D30813">
        <w:rPr>
          <w:b/>
        </w:rPr>
        <w:t xml:space="preserve">АКТ </w:t>
      </w:r>
    </w:p>
    <w:p w:rsidR="003B5F59" w:rsidRDefault="003B5F59" w:rsidP="003B5F59">
      <w:pPr>
        <w:shd w:val="clear" w:color="auto" w:fill="FFFFFF"/>
        <w:jc w:val="center"/>
        <w:rPr>
          <w:b/>
        </w:rPr>
      </w:pPr>
      <w:r w:rsidRPr="00D30813">
        <w:rPr>
          <w:b/>
        </w:rPr>
        <w:t>приема-передачи товара</w:t>
      </w:r>
    </w:p>
    <w:p w:rsidR="003B5F59" w:rsidRPr="00D30813" w:rsidRDefault="003B5F59" w:rsidP="003B5F59">
      <w:pPr>
        <w:shd w:val="clear" w:color="auto" w:fill="FFFFFF"/>
        <w:jc w:val="center"/>
        <w:rPr>
          <w:b/>
        </w:rPr>
      </w:pPr>
    </w:p>
    <w:p w:rsidR="003B5F59" w:rsidRDefault="003B5F59" w:rsidP="003B5F59">
      <w:pPr>
        <w:shd w:val="clear" w:color="auto" w:fill="FFFFFF"/>
        <w:jc w:val="both"/>
      </w:pPr>
      <w:r>
        <w:rPr>
          <w:u w:val="single"/>
        </w:rPr>
        <w:t>______________________</w:t>
      </w:r>
      <w:r w:rsidRPr="00D30813">
        <w:t>, в лице директора</w:t>
      </w:r>
      <w:r>
        <w:rPr>
          <w:u w:val="single"/>
        </w:rPr>
        <w:t>__________________________________</w:t>
      </w:r>
      <w:r>
        <w:t>, действующего</w:t>
      </w:r>
      <w:r w:rsidRPr="00D30813">
        <w:t xml:space="preserve"> на основании</w:t>
      </w:r>
      <w:r>
        <w:rPr>
          <w:u w:val="single"/>
        </w:rPr>
        <w:t>______________________</w:t>
      </w:r>
      <w:r w:rsidRPr="00D30813">
        <w:t>, именуемое в дальнейшем Продавец, с одной стороны и</w:t>
      </w:r>
      <w:r>
        <w:t xml:space="preserve"> </w:t>
      </w:r>
      <w:r>
        <w:rPr>
          <w:u w:val="single"/>
        </w:rPr>
        <w:t>______________________________</w:t>
      </w:r>
      <w:r w:rsidRPr="00D30813">
        <w:t xml:space="preserve">, в лице </w:t>
      </w:r>
      <w:r>
        <w:t xml:space="preserve">директора </w:t>
      </w:r>
      <w:r>
        <w:rPr>
          <w:u w:val="single"/>
        </w:rPr>
        <w:t>______________________</w:t>
      </w:r>
      <w:r w:rsidRPr="00D30813">
        <w:t xml:space="preserve">, действующего на основании </w:t>
      </w:r>
      <w:r>
        <w:rPr>
          <w:u w:val="single"/>
        </w:rPr>
        <w:t>____________________________</w:t>
      </w:r>
      <w:r w:rsidRPr="00D30813">
        <w:t>, именуемое в дальнейшем Покупатель, с другой стороны (в дальнейшем вместе именуемые «Стороны» и по отдельности «Сторона»), составили настоящий Акт о нижеследующем:</w:t>
      </w:r>
    </w:p>
    <w:p w:rsidR="003B5F59" w:rsidRPr="00D30813" w:rsidRDefault="003B5F59" w:rsidP="003B5F59">
      <w:pPr>
        <w:shd w:val="clear" w:color="auto" w:fill="FFFFFF"/>
        <w:jc w:val="both"/>
      </w:pPr>
    </w:p>
    <w:p w:rsidR="003B5F59" w:rsidRPr="00D30813" w:rsidRDefault="003B5F59" w:rsidP="003B5F59">
      <w:pPr>
        <w:shd w:val="clear" w:color="auto" w:fill="FFFFFF"/>
        <w:jc w:val="both"/>
      </w:pPr>
      <w:r w:rsidRPr="00D30813">
        <w:t>1.</w:t>
      </w:r>
      <w:r>
        <w:t xml:space="preserve"> В соответствии с п.</w:t>
      </w:r>
      <w:r w:rsidRPr="00D30813">
        <w:t xml:space="preserve"> </w:t>
      </w:r>
      <w:r>
        <w:rPr>
          <w:u w:val="single"/>
        </w:rPr>
        <w:t>__</w:t>
      </w:r>
      <w:r w:rsidRPr="00D30813">
        <w:t xml:space="preserve"> Договора между Сторонами № </w:t>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t>_____________</w:t>
      </w:r>
      <w:r w:rsidRPr="00D30813">
        <w:t>от «</w:t>
      </w:r>
      <w:r>
        <w:rPr>
          <w:u w:val="single"/>
        </w:rPr>
        <w:t>__</w:t>
      </w:r>
      <w:r w:rsidRPr="00D30813">
        <w:t>»</w:t>
      </w:r>
      <w:r>
        <w:rPr>
          <w:u w:val="single"/>
        </w:rPr>
        <w:t>________________</w:t>
      </w:r>
      <w:r w:rsidRPr="00D30813">
        <w:t>20</w:t>
      </w:r>
      <w:r>
        <w:rPr>
          <w:u w:val="single"/>
        </w:rPr>
        <w:t>__</w:t>
      </w:r>
      <w:r w:rsidRPr="00D30813">
        <w:t xml:space="preserve"> года Продавец передает, а Покупатель принимает Товар следующего ассортимента и количества:</w:t>
      </w:r>
    </w:p>
    <w:p w:rsidR="003B5F59" w:rsidRPr="00162562" w:rsidRDefault="003B5F59" w:rsidP="003B5F59">
      <w:pPr>
        <w:shd w:val="clear" w:color="auto" w:fill="FFFFFF"/>
        <w:jc w:val="center"/>
      </w:pPr>
    </w:p>
    <w:tbl>
      <w:tblPr>
        <w:tblW w:w="9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672"/>
        <w:gridCol w:w="1017"/>
        <w:gridCol w:w="2223"/>
        <w:gridCol w:w="1990"/>
      </w:tblGrid>
      <w:tr w:rsidR="003B5F59" w:rsidRPr="000F771A" w:rsidTr="002D32A2">
        <w:trPr>
          <w:trHeight w:val="567"/>
        </w:trPr>
        <w:tc>
          <w:tcPr>
            <w:tcW w:w="648" w:type="dxa"/>
            <w:vAlign w:val="center"/>
          </w:tcPr>
          <w:p w:rsidR="003B5F59" w:rsidRPr="000F771A" w:rsidRDefault="003B5F59" w:rsidP="002D32A2">
            <w:pPr>
              <w:jc w:val="center"/>
              <w:rPr>
                <w:b/>
              </w:rPr>
            </w:pPr>
            <w:r w:rsidRPr="000F771A">
              <w:rPr>
                <w:b/>
              </w:rPr>
              <w:t>№</w:t>
            </w:r>
          </w:p>
          <w:p w:rsidR="003B5F59" w:rsidRPr="000F771A" w:rsidRDefault="003B5F59" w:rsidP="002D32A2">
            <w:pPr>
              <w:jc w:val="center"/>
              <w:rPr>
                <w:b/>
              </w:rPr>
            </w:pPr>
            <w:r w:rsidRPr="000F771A">
              <w:rPr>
                <w:b/>
              </w:rPr>
              <w:t>п/п</w:t>
            </w:r>
          </w:p>
        </w:tc>
        <w:tc>
          <w:tcPr>
            <w:tcW w:w="3672" w:type="dxa"/>
            <w:vAlign w:val="center"/>
          </w:tcPr>
          <w:p w:rsidR="003B5F59" w:rsidRPr="000F771A" w:rsidRDefault="003B5F59" w:rsidP="002D32A2">
            <w:pPr>
              <w:jc w:val="center"/>
              <w:rPr>
                <w:b/>
              </w:rPr>
            </w:pPr>
            <w:r w:rsidRPr="000F771A">
              <w:rPr>
                <w:b/>
              </w:rPr>
              <w:t>Наименование</w:t>
            </w:r>
          </w:p>
        </w:tc>
        <w:tc>
          <w:tcPr>
            <w:tcW w:w="1017" w:type="dxa"/>
            <w:vAlign w:val="center"/>
          </w:tcPr>
          <w:p w:rsidR="003B5F59" w:rsidRPr="000F771A" w:rsidRDefault="003B5F59" w:rsidP="002D32A2">
            <w:pPr>
              <w:jc w:val="center"/>
              <w:rPr>
                <w:b/>
              </w:rPr>
            </w:pPr>
            <w:r w:rsidRPr="000F771A">
              <w:rPr>
                <w:b/>
              </w:rPr>
              <w:t>Кол-во</w:t>
            </w:r>
          </w:p>
        </w:tc>
        <w:tc>
          <w:tcPr>
            <w:tcW w:w="2223" w:type="dxa"/>
            <w:vAlign w:val="center"/>
          </w:tcPr>
          <w:p w:rsidR="003B5F59" w:rsidRPr="000F771A" w:rsidRDefault="003B5F59" w:rsidP="002D32A2">
            <w:pPr>
              <w:jc w:val="center"/>
              <w:rPr>
                <w:b/>
              </w:rPr>
            </w:pPr>
            <w:r w:rsidRPr="000F771A">
              <w:rPr>
                <w:b/>
              </w:rPr>
              <w:t>Цена, включая НДС</w:t>
            </w:r>
          </w:p>
        </w:tc>
        <w:tc>
          <w:tcPr>
            <w:tcW w:w="1990" w:type="dxa"/>
            <w:vAlign w:val="center"/>
          </w:tcPr>
          <w:p w:rsidR="003B5F59" w:rsidRPr="000F771A" w:rsidRDefault="003B5F59" w:rsidP="002D32A2">
            <w:pPr>
              <w:jc w:val="center"/>
              <w:rPr>
                <w:b/>
              </w:rPr>
            </w:pPr>
            <w:r w:rsidRPr="000F771A">
              <w:rPr>
                <w:b/>
              </w:rPr>
              <w:t>Сумма, включая НДС</w:t>
            </w:r>
          </w:p>
        </w:tc>
      </w:tr>
      <w:tr w:rsidR="003B5F59" w:rsidRPr="000F771A" w:rsidTr="002D32A2">
        <w:trPr>
          <w:trHeight w:val="113"/>
        </w:trPr>
        <w:tc>
          <w:tcPr>
            <w:tcW w:w="648" w:type="dxa"/>
            <w:vAlign w:val="center"/>
          </w:tcPr>
          <w:p w:rsidR="003B5F59" w:rsidRPr="000F771A" w:rsidRDefault="003B5F59" w:rsidP="002D32A2">
            <w:pPr>
              <w:jc w:val="center"/>
            </w:pPr>
            <w:r w:rsidRPr="000F771A">
              <w:t>1</w:t>
            </w:r>
          </w:p>
        </w:tc>
        <w:tc>
          <w:tcPr>
            <w:tcW w:w="3672" w:type="dxa"/>
            <w:vAlign w:val="center"/>
          </w:tcPr>
          <w:p w:rsidR="003B5F59" w:rsidRPr="000F771A" w:rsidRDefault="003B5F59" w:rsidP="002D32A2">
            <w:pPr>
              <w:rPr>
                <w:lang w:val="en-US"/>
              </w:rPr>
            </w:pPr>
          </w:p>
        </w:tc>
        <w:tc>
          <w:tcPr>
            <w:tcW w:w="1017" w:type="dxa"/>
            <w:vAlign w:val="center"/>
          </w:tcPr>
          <w:p w:rsidR="003B5F59" w:rsidRPr="000F771A" w:rsidRDefault="003B5F59" w:rsidP="002D32A2">
            <w:pPr>
              <w:jc w:val="center"/>
            </w:pPr>
          </w:p>
        </w:tc>
        <w:tc>
          <w:tcPr>
            <w:tcW w:w="2223" w:type="dxa"/>
            <w:vAlign w:val="center"/>
          </w:tcPr>
          <w:p w:rsidR="003B5F59" w:rsidRPr="000F771A" w:rsidRDefault="003B5F59" w:rsidP="002D32A2">
            <w:pPr>
              <w:jc w:val="center"/>
            </w:pPr>
          </w:p>
        </w:tc>
        <w:tc>
          <w:tcPr>
            <w:tcW w:w="1990" w:type="dxa"/>
            <w:vAlign w:val="center"/>
          </w:tcPr>
          <w:p w:rsidR="003B5F59" w:rsidRPr="000F771A" w:rsidRDefault="003B5F59" w:rsidP="002D32A2">
            <w:pPr>
              <w:jc w:val="center"/>
            </w:pPr>
          </w:p>
        </w:tc>
      </w:tr>
      <w:tr w:rsidR="003B5F59" w:rsidRPr="000F771A" w:rsidTr="002D32A2">
        <w:trPr>
          <w:trHeight w:val="113"/>
        </w:trPr>
        <w:tc>
          <w:tcPr>
            <w:tcW w:w="648" w:type="dxa"/>
            <w:vAlign w:val="center"/>
          </w:tcPr>
          <w:p w:rsidR="003B5F59" w:rsidRPr="000F771A" w:rsidRDefault="003B5F59" w:rsidP="002D32A2">
            <w:pPr>
              <w:jc w:val="center"/>
            </w:pPr>
            <w:r w:rsidRPr="000F771A">
              <w:t>2</w:t>
            </w:r>
          </w:p>
        </w:tc>
        <w:tc>
          <w:tcPr>
            <w:tcW w:w="3672" w:type="dxa"/>
            <w:vAlign w:val="center"/>
          </w:tcPr>
          <w:p w:rsidR="003B5F59" w:rsidRPr="000F771A" w:rsidRDefault="003B5F59" w:rsidP="002D32A2">
            <w:pPr>
              <w:rPr>
                <w:lang w:val="en-US"/>
              </w:rPr>
            </w:pPr>
          </w:p>
        </w:tc>
        <w:tc>
          <w:tcPr>
            <w:tcW w:w="1017" w:type="dxa"/>
            <w:vAlign w:val="center"/>
          </w:tcPr>
          <w:p w:rsidR="003B5F59" w:rsidRPr="000F771A" w:rsidRDefault="003B5F59" w:rsidP="002D32A2">
            <w:pPr>
              <w:jc w:val="center"/>
            </w:pPr>
          </w:p>
        </w:tc>
        <w:tc>
          <w:tcPr>
            <w:tcW w:w="2223" w:type="dxa"/>
            <w:vAlign w:val="center"/>
          </w:tcPr>
          <w:p w:rsidR="003B5F59" w:rsidRPr="000F771A" w:rsidRDefault="003B5F59" w:rsidP="002D32A2">
            <w:pPr>
              <w:jc w:val="center"/>
            </w:pPr>
          </w:p>
        </w:tc>
        <w:tc>
          <w:tcPr>
            <w:tcW w:w="1990" w:type="dxa"/>
            <w:vAlign w:val="center"/>
          </w:tcPr>
          <w:p w:rsidR="003B5F59" w:rsidRPr="000F771A" w:rsidRDefault="003B5F59" w:rsidP="002D32A2">
            <w:pPr>
              <w:jc w:val="center"/>
            </w:pPr>
          </w:p>
        </w:tc>
      </w:tr>
      <w:tr w:rsidR="003B5F59" w:rsidRPr="000F771A" w:rsidTr="002D32A2">
        <w:trPr>
          <w:trHeight w:val="113"/>
        </w:trPr>
        <w:tc>
          <w:tcPr>
            <w:tcW w:w="648" w:type="dxa"/>
            <w:vAlign w:val="center"/>
          </w:tcPr>
          <w:p w:rsidR="003B5F59" w:rsidRPr="000F771A" w:rsidRDefault="003B5F59" w:rsidP="002D32A2">
            <w:pPr>
              <w:jc w:val="center"/>
            </w:pPr>
            <w:r w:rsidRPr="000F771A">
              <w:t>3</w:t>
            </w:r>
          </w:p>
        </w:tc>
        <w:tc>
          <w:tcPr>
            <w:tcW w:w="3672" w:type="dxa"/>
            <w:vAlign w:val="center"/>
          </w:tcPr>
          <w:p w:rsidR="003B5F59" w:rsidRPr="000F771A" w:rsidRDefault="003B5F59" w:rsidP="002D32A2">
            <w:pPr>
              <w:rPr>
                <w:lang w:val="en-US"/>
              </w:rPr>
            </w:pPr>
          </w:p>
        </w:tc>
        <w:tc>
          <w:tcPr>
            <w:tcW w:w="1017" w:type="dxa"/>
            <w:vAlign w:val="center"/>
          </w:tcPr>
          <w:p w:rsidR="003B5F59" w:rsidRPr="000F771A" w:rsidRDefault="003B5F59" w:rsidP="002D32A2">
            <w:pPr>
              <w:jc w:val="center"/>
            </w:pPr>
          </w:p>
        </w:tc>
        <w:tc>
          <w:tcPr>
            <w:tcW w:w="2223" w:type="dxa"/>
            <w:vAlign w:val="center"/>
          </w:tcPr>
          <w:p w:rsidR="003B5F59" w:rsidRPr="000F771A" w:rsidRDefault="003B5F59" w:rsidP="002D32A2">
            <w:pPr>
              <w:jc w:val="center"/>
            </w:pPr>
          </w:p>
        </w:tc>
        <w:tc>
          <w:tcPr>
            <w:tcW w:w="1990" w:type="dxa"/>
            <w:vAlign w:val="center"/>
          </w:tcPr>
          <w:p w:rsidR="003B5F59" w:rsidRPr="000F771A" w:rsidRDefault="003B5F59" w:rsidP="002D32A2">
            <w:pPr>
              <w:jc w:val="center"/>
            </w:pPr>
          </w:p>
        </w:tc>
      </w:tr>
      <w:tr w:rsidR="003B5F59" w:rsidRPr="000F771A" w:rsidTr="002D32A2">
        <w:trPr>
          <w:trHeight w:val="113"/>
        </w:trPr>
        <w:tc>
          <w:tcPr>
            <w:tcW w:w="648" w:type="dxa"/>
            <w:vAlign w:val="center"/>
          </w:tcPr>
          <w:p w:rsidR="003B5F59" w:rsidRPr="000F771A" w:rsidRDefault="003B5F59" w:rsidP="002D32A2">
            <w:pPr>
              <w:jc w:val="center"/>
            </w:pPr>
            <w:r w:rsidRPr="000F771A">
              <w:t>4</w:t>
            </w:r>
          </w:p>
        </w:tc>
        <w:tc>
          <w:tcPr>
            <w:tcW w:w="3672" w:type="dxa"/>
            <w:vAlign w:val="center"/>
          </w:tcPr>
          <w:p w:rsidR="003B5F59" w:rsidRPr="000F771A" w:rsidRDefault="003B5F59" w:rsidP="002D32A2">
            <w:pPr>
              <w:rPr>
                <w:lang w:val="en-US"/>
              </w:rPr>
            </w:pPr>
          </w:p>
        </w:tc>
        <w:tc>
          <w:tcPr>
            <w:tcW w:w="1017" w:type="dxa"/>
            <w:vAlign w:val="center"/>
          </w:tcPr>
          <w:p w:rsidR="003B5F59" w:rsidRPr="000F771A" w:rsidRDefault="003B5F59" w:rsidP="002D32A2">
            <w:pPr>
              <w:jc w:val="center"/>
            </w:pPr>
          </w:p>
        </w:tc>
        <w:tc>
          <w:tcPr>
            <w:tcW w:w="2223" w:type="dxa"/>
            <w:vAlign w:val="center"/>
          </w:tcPr>
          <w:p w:rsidR="003B5F59" w:rsidRPr="000F771A" w:rsidRDefault="003B5F59" w:rsidP="002D32A2">
            <w:pPr>
              <w:jc w:val="center"/>
            </w:pPr>
          </w:p>
        </w:tc>
        <w:tc>
          <w:tcPr>
            <w:tcW w:w="1990" w:type="dxa"/>
            <w:vAlign w:val="center"/>
          </w:tcPr>
          <w:p w:rsidR="003B5F59" w:rsidRPr="000F771A" w:rsidRDefault="003B5F59" w:rsidP="002D32A2">
            <w:pPr>
              <w:jc w:val="center"/>
            </w:pPr>
          </w:p>
        </w:tc>
      </w:tr>
      <w:tr w:rsidR="003B5F59" w:rsidRPr="000F771A" w:rsidTr="002D32A2">
        <w:trPr>
          <w:trHeight w:val="113"/>
        </w:trPr>
        <w:tc>
          <w:tcPr>
            <w:tcW w:w="648" w:type="dxa"/>
            <w:vAlign w:val="center"/>
          </w:tcPr>
          <w:p w:rsidR="003B5F59" w:rsidRPr="000F771A" w:rsidRDefault="003B5F59" w:rsidP="002D32A2">
            <w:pPr>
              <w:jc w:val="center"/>
            </w:pPr>
            <w:r w:rsidRPr="000F771A">
              <w:t>5</w:t>
            </w:r>
          </w:p>
        </w:tc>
        <w:tc>
          <w:tcPr>
            <w:tcW w:w="3672" w:type="dxa"/>
            <w:vAlign w:val="center"/>
          </w:tcPr>
          <w:p w:rsidR="003B5F59" w:rsidRPr="000F771A" w:rsidRDefault="003B5F59" w:rsidP="002D32A2">
            <w:pPr>
              <w:rPr>
                <w:lang w:val="en-US"/>
              </w:rPr>
            </w:pPr>
          </w:p>
        </w:tc>
        <w:tc>
          <w:tcPr>
            <w:tcW w:w="1017" w:type="dxa"/>
            <w:vAlign w:val="center"/>
          </w:tcPr>
          <w:p w:rsidR="003B5F59" w:rsidRPr="000F771A" w:rsidRDefault="003B5F59" w:rsidP="002D32A2">
            <w:pPr>
              <w:jc w:val="center"/>
            </w:pPr>
          </w:p>
        </w:tc>
        <w:tc>
          <w:tcPr>
            <w:tcW w:w="2223" w:type="dxa"/>
            <w:vAlign w:val="center"/>
          </w:tcPr>
          <w:p w:rsidR="003B5F59" w:rsidRPr="000F771A" w:rsidRDefault="003B5F59" w:rsidP="002D32A2">
            <w:pPr>
              <w:jc w:val="center"/>
            </w:pPr>
          </w:p>
        </w:tc>
        <w:tc>
          <w:tcPr>
            <w:tcW w:w="1990" w:type="dxa"/>
            <w:vAlign w:val="center"/>
          </w:tcPr>
          <w:p w:rsidR="003B5F59" w:rsidRPr="000F771A" w:rsidRDefault="003B5F59" w:rsidP="002D32A2">
            <w:pPr>
              <w:jc w:val="center"/>
            </w:pPr>
          </w:p>
        </w:tc>
      </w:tr>
      <w:tr w:rsidR="003B5F59" w:rsidRPr="000F771A" w:rsidTr="002D32A2">
        <w:trPr>
          <w:trHeight w:val="113"/>
        </w:trPr>
        <w:tc>
          <w:tcPr>
            <w:tcW w:w="648" w:type="dxa"/>
            <w:vAlign w:val="center"/>
          </w:tcPr>
          <w:p w:rsidR="003B5F59" w:rsidRPr="000F771A" w:rsidRDefault="003B5F59" w:rsidP="002D32A2">
            <w:pPr>
              <w:jc w:val="center"/>
            </w:pPr>
            <w:r w:rsidRPr="000F771A">
              <w:t>6</w:t>
            </w:r>
          </w:p>
        </w:tc>
        <w:tc>
          <w:tcPr>
            <w:tcW w:w="3672" w:type="dxa"/>
            <w:vAlign w:val="center"/>
          </w:tcPr>
          <w:p w:rsidR="003B5F59" w:rsidRPr="000F771A" w:rsidRDefault="003B5F59" w:rsidP="002D32A2">
            <w:pPr>
              <w:rPr>
                <w:lang w:val="en-US"/>
              </w:rPr>
            </w:pPr>
          </w:p>
        </w:tc>
        <w:tc>
          <w:tcPr>
            <w:tcW w:w="1017" w:type="dxa"/>
            <w:vAlign w:val="center"/>
          </w:tcPr>
          <w:p w:rsidR="003B5F59" w:rsidRPr="000F771A" w:rsidRDefault="003B5F59" w:rsidP="002D32A2">
            <w:pPr>
              <w:jc w:val="center"/>
            </w:pPr>
          </w:p>
        </w:tc>
        <w:tc>
          <w:tcPr>
            <w:tcW w:w="2223" w:type="dxa"/>
            <w:vAlign w:val="center"/>
          </w:tcPr>
          <w:p w:rsidR="003B5F59" w:rsidRPr="000F771A" w:rsidRDefault="003B5F59" w:rsidP="002D32A2">
            <w:pPr>
              <w:jc w:val="center"/>
            </w:pPr>
          </w:p>
        </w:tc>
        <w:tc>
          <w:tcPr>
            <w:tcW w:w="1990" w:type="dxa"/>
            <w:vAlign w:val="center"/>
          </w:tcPr>
          <w:p w:rsidR="003B5F59" w:rsidRPr="000F771A" w:rsidRDefault="003B5F59" w:rsidP="002D32A2">
            <w:pPr>
              <w:jc w:val="center"/>
            </w:pPr>
          </w:p>
        </w:tc>
      </w:tr>
      <w:tr w:rsidR="003B5F59" w:rsidRPr="000F771A" w:rsidTr="002D32A2">
        <w:trPr>
          <w:trHeight w:val="113"/>
        </w:trPr>
        <w:tc>
          <w:tcPr>
            <w:tcW w:w="648" w:type="dxa"/>
            <w:vAlign w:val="center"/>
          </w:tcPr>
          <w:p w:rsidR="003B5F59" w:rsidRPr="000F771A" w:rsidRDefault="003B5F59" w:rsidP="002D32A2">
            <w:pPr>
              <w:jc w:val="center"/>
            </w:pPr>
            <w:r w:rsidRPr="000F771A">
              <w:t>7</w:t>
            </w:r>
          </w:p>
        </w:tc>
        <w:tc>
          <w:tcPr>
            <w:tcW w:w="3672" w:type="dxa"/>
            <w:vAlign w:val="center"/>
          </w:tcPr>
          <w:p w:rsidR="003B5F59" w:rsidRPr="000F771A" w:rsidRDefault="003B5F59" w:rsidP="002D32A2">
            <w:pPr>
              <w:rPr>
                <w:lang w:val="en-US"/>
              </w:rPr>
            </w:pPr>
          </w:p>
        </w:tc>
        <w:tc>
          <w:tcPr>
            <w:tcW w:w="1017" w:type="dxa"/>
            <w:vAlign w:val="center"/>
          </w:tcPr>
          <w:p w:rsidR="003B5F59" w:rsidRPr="000F771A" w:rsidRDefault="003B5F59" w:rsidP="002D32A2">
            <w:pPr>
              <w:jc w:val="center"/>
            </w:pPr>
          </w:p>
        </w:tc>
        <w:tc>
          <w:tcPr>
            <w:tcW w:w="2223" w:type="dxa"/>
            <w:vAlign w:val="center"/>
          </w:tcPr>
          <w:p w:rsidR="003B5F59" w:rsidRPr="000F771A" w:rsidRDefault="003B5F59" w:rsidP="002D32A2">
            <w:pPr>
              <w:jc w:val="center"/>
            </w:pPr>
          </w:p>
        </w:tc>
        <w:tc>
          <w:tcPr>
            <w:tcW w:w="1990" w:type="dxa"/>
            <w:vAlign w:val="center"/>
          </w:tcPr>
          <w:p w:rsidR="003B5F59" w:rsidRPr="000F771A" w:rsidRDefault="003B5F59" w:rsidP="002D32A2">
            <w:pPr>
              <w:jc w:val="center"/>
            </w:pPr>
          </w:p>
        </w:tc>
      </w:tr>
      <w:tr w:rsidR="003B5F59" w:rsidRPr="000F771A" w:rsidTr="002D32A2">
        <w:trPr>
          <w:trHeight w:val="113"/>
        </w:trPr>
        <w:tc>
          <w:tcPr>
            <w:tcW w:w="4320" w:type="dxa"/>
            <w:gridSpan w:val="2"/>
            <w:vAlign w:val="center"/>
          </w:tcPr>
          <w:p w:rsidR="003B5F59" w:rsidRPr="000F771A" w:rsidRDefault="003B5F59" w:rsidP="002D32A2">
            <w:pPr>
              <w:rPr>
                <w:b/>
              </w:rPr>
            </w:pPr>
            <w:r w:rsidRPr="000F771A">
              <w:rPr>
                <w:b/>
              </w:rPr>
              <w:t>Итого:</w:t>
            </w:r>
          </w:p>
        </w:tc>
        <w:tc>
          <w:tcPr>
            <w:tcW w:w="1017" w:type="dxa"/>
            <w:vAlign w:val="center"/>
          </w:tcPr>
          <w:p w:rsidR="003B5F59" w:rsidRPr="000F771A" w:rsidRDefault="003B5F59" w:rsidP="002D32A2"/>
        </w:tc>
        <w:tc>
          <w:tcPr>
            <w:tcW w:w="2223" w:type="dxa"/>
            <w:vAlign w:val="center"/>
          </w:tcPr>
          <w:p w:rsidR="003B5F59" w:rsidRPr="000F771A" w:rsidRDefault="003B5F59" w:rsidP="002D32A2">
            <w:pPr>
              <w:jc w:val="center"/>
              <w:rPr>
                <w:b/>
              </w:rPr>
            </w:pPr>
            <w:r w:rsidRPr="000F771A">
              <w:rPr>
                <w:b/>
              </w:rPr>
              <w:t>-</w:t>
            </w:r>
          </w:p>
        </w:tc>
        <w:tc>
          <w:tcPr>
            <w:tcW w:w="1990" w:type="dxa"/>
            <w:vAlign w:val="center"/>
          </w:tcPr>
          <w:p w:rsidR="003B5F59" w:rsidRPr="000F771A" w:rsidRDefault="003B5F59" w:rsidP="002D32A2">
            <w:pPr>
              <w:jc w:val="center"/>
            </w:pPr>
          </w:p>
        </w:tc>
      </w:tr>
    </w:tbl>
    <w:p w:rsidR="003B5F59" w:rsidRPr="00162562" w:rsidRDefault="003B5F59" w:rsidP="003B5F59">
      <w:pPr>
        <w:shd w:val="clear" w:color="auto" w:fill="FFFFFF"/>
        <w:jc w:val="center"/>
      </w:pPr>
    </w:p>
    <w:p w:rsidR="003B5F59" w:rsidRDefault="003B5F59" w:rsidP="003B5F59">
      <w:pPr>
        <w:jc w:val="both"/>
      </w:pPr>
      <w:r w:rsidRPr="00162562">
        <w:rPr>
          <w:lang w:val="ru-MO"/>
        </w:rPr>
        <w:t xml:space="preserve">Стоимость Товара поставленного в соответствии с условиями Договора составляет </w:t>
      </w:r>
      <w:r>
        <w:rPr>
          <w:bCs/>
          <w:u w:val="single"/>
        </w:rPr>
        <w:t>______________</w:t>
      </w:r>
      <w:r w:rsidRPr="00162562">
        <w:rPr>
          <w:bCs/>
        </w:rPr>
        <w:t xml:space="preserve"> </w:t>
      </w:r>
      <w:r>
        <w:rPr>
          <w:bCs/>
        </w:rPr>
        <w:t xml:space="preserve">руб. </w:t>
      </w:r>
      <w:r w:rsidRPr="00162562">
        <w:rPr>
          <w:iCs/>
        </w:rPr>
        <w:t>(</w:t>
      </w:r>
      <w:r>
        <w:rPr>
          <w:iCs/>
          <w:u w:val="single"/>
        </w:rPr>
        <w:t xml:space="preserve">________________                         </w:t>
      </w:r>
      <w:r>
        <w:rPr>
          <w:iCs/>
        </w:rPr>
        <w:t xml:space="preserve">рублей </w:t>
      </w:r>
      <w:r>
        <w:rPr>
          <w:iCs/>
          <w:u w:val="single"/>
        </w:rPr>
        <w:t xml:space="preserve">_ </w:t>
      </w:r>
      <w:r>
        <w:rPr>
          <w:iCs/>
        </w:rPr>
        <w:t xml:space="preserve"> копеек</w:t>
      </w:r>
      <w:r w:rsidRPr="00162562">
        <w:rPr>
          <w:iCs/>
        </w:rPr>
        <w:t>)</w:t>
      </w:r>
      <w:r w:rsidRPr="00162562">
        <w:t>, с учетом НДС.</w:t>
      </w:r>
    </w:p>
    <w:p w:rsidR="003B5F59" w:rsidRDefault="003B5F59" w:rsidP="003B5F59">
      <w:pPr>
        <w:jc w:val="both"/>
      </w:pPr>
    </w:p>
    <w:p w:rsidR="003B5F59" w:rsidRPr="00D30813" w:rsidRDefault="003B5F59" w:rsidP="003B5F59">
      <w:pPr>
        <w:pStyle w:val="HTML"/>
        <w:jc w:val="both"/>
        <w:rPr>
          <w:rFonts w:ascii="Times New Roman" w:hAnsi="Times New Roman"/>
          <w:sz w:val="24"/>
          <w:szCs w:val="24"/>
          <w:lang w:val="ru-MO"/>
        </w:rPr>
      </w:pPr>
      <w:r w:rsidRPr="00D30813">
        <w:rPr>
          <w:rFonts w:ascii="Times New Roman" w:hAnsi="Times New Roman"/>
          <w:sz w:val="24"/>
          <w:szCs w:val="24"/>
          <w:lang w:val="ru-MO"/>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w:t>
      </w:r>
      <w:r>
        <w:rPr>
          <w:rFonts w:ascii="Times New Roman" w:hAnsi="Times New Roman"/>
          <w:sz w:val="24"/>
          <w:szCs w:val="24"/>
          <w:lang w:val="ru-MO"/>
        </w:rPr>
        <w:t xml:space="preserve">икаких претензий к принятому </w:t>
      </w:r>
      <w:r w:rsidRPr="00D30813">
        <w:rPr>
          <w:rFonts w:ascii="Times New Roman" w:hAnsi="Times New Roman"/>
          <w:sz w:val="24"/>
          <w:szCs w:val="24"/>
          <w:lang w:val="ru-MO"/>
        </w:rPr>
        <w:t>товару.</w:t>
      </w:r>
    </w:p>
    <w:p w:rsidR="003B5F59" w:rsidRPr="00D30813" w:rsidRDefault="003B5F59" w:rsidP="003B5F59">
      <w:pPr>
        <w:pStyle w:val="HTML"/>
        <w:jc w:val="both"/>
        <w:rPr>
          <w:rFonts w:ascii="Times New Roman" w:hAnsi="Times New Roman"/>
          <w:sz w:val="24"/>
          <w:szCs w:val="24"/>
          <w:lang w:val="ru-MO"/>
        </w:rPr>
      </w:pPr>
    </w:p>
    <w:p w:rsidR="003B5F59" w:rsidRPr="00D30813" w:rsidRDefault="003B5F59" w:rsidP="003B5F59">
      <w:pPr>
        <w:pStyle w:val="HTML"/>
        <w:jc w:val="both"/>
        <w:rPr>
          <w:rFonts w:ascii="Times New Roman" w:hAnsi="Times New Roman"/>
          <w:sz w:val="24"/>
          <w:szCs w:val="24"/>
          <w:lang w:val="ru-MO"/>
        </w:rPr>
      </w:pPr>
      <w:r w:rsidRPr="00D30813">
        <w:rPr>
          <w:rFonts w:ascii="Times New Roman" w:hAnsi="Times New Roman"/>
          <w:sz w:val="24"/>
          <w:szCs w:val="24"/>
          <w:lang w:val="ru-MO"/>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rsidR="003B5F59" w:rsidRPr="00162562" w:rsidRDefault="003B5F59" w:rsidP="003B5F59">
      <w:pPr>
        <w:jc w:val="both"/>
      </w:pPr>
    </w:p>
    <w:p w:rsidR="003B5F59" w:rsidRPr="00162562" w:rsidRDefault="003B5F59" w:rsidP="003B5F59"/>
    <w:tbl>
      <w:tblPr>
        <w:tblW w:w="9540" w:type="dxa"/>
        <w:jc w:val="center"/>
        <w:tblInd w:w="108" w:type="dxa"/>
        <w:tblLayout w:type="fixed"/>
        <w:tblLook w:val="0000"/>
      </w:tblPr>
      <w:tblGrid>
        <w:gridCol w:w="5040"/>
        <w:gridCol w:w="4500"/>
      </w:tblGrid>
      <w:tr w:rsidR="003B5F59" w:rsidRPr="000F771A" w:rsidTr="002D32A2">
        <w:trPr>
          <w:trHeight w:val="80"/>
          <w:jc w:val="center"/>
        </w:trPr>
        <w:tc>
          <w:tcPr>
            <w:tcW w:w="5040" w:type="dxa"/>
          </w:tcPr>
          <w:p w:rsidR="003B5F59" w:rsidRPr="000F771A" w:rsidRDefault="003B5F59" w:rsidP="002D32A2">
            <w:pPr>
              <w:jc w:val="center"/>
            </w:pPr>
            <w:bookmarkStart w:id="276" w:name="OLE_LINK1"/>
            <w:r w:rsidRPr="000F771A">
              <w:t>ПОКУПАТЕЛЬ</w:t>
            </w:r>
          </w:p>
          <w:p w:rsidR="003B5F59" w:rsidRPr="000F771A" w:rsidRDefault="003B5F59" w:rsidP="002D32A2">
            <w:pPr>
              <w:ind w:firstLine="708"/>
              <w:jc w:val="center"/>
            </w:pPr>
          </w:p>
          <w:p w:rsidR="003B5F59" w:rsidRPr="000F771A" w:rsidRDefault="003B5F59" w:rsidP="002D32A2">
            <w:pPr>
              <w:jc w:val="center"/>
            </w:pPr>
          </w:p>
          <w:p w:rsidR="003B5F59" w:rsidRPr="000F771A" w:rsidRDefault="003B5F59" w:rsidP="002D32A2">
            <w:pPr>
              <w:jc w:val="center"/>
              <w:rPr>
                <w:i/>
              </w:rPr>
            </w:pPr>
          </w:p>
          <w:p w:rsidR="003B5F59" w:rsidRPr="000F771A" w:rsidRDefault="003B5F59" w:rsidP="002D32A2">
            <w:pPr>
              <w:jc w:val="center"/>
              <w:rPr>
                <w:i/>
              </w:rPr>
            </w:pPr>
            <w:r w:rsidRPr="000F771A">
              <w:rPr>
                <w:i/>
                <w:u w:val="single"/>
              </w:rPr>
              <w:t>_______должность,_подпись, ФИО__</w:t>
            </w:r>
          </w:p>
          <w:p w:rsidR="003B5F59" w:rsidRPr="000F771A" w:rsidRDefault="003B5F59" w:rsidP="002D32A2">
            <w:pPr>
              <w:jc w:val="center"/>
            </w:pPr>
            <w:r w:rsidRPr="000F771A">
              <w:t>М.П.</w:t>
            </w:r>
          </w:p>
        </w:tc>
        <w:tc>
          <w:tcPr>
            <w:tcW w:w="4500" w:type="dxa"/>
          </w:tcPr>
          <w:p w:rsidR="003B5F59" w:rsidRPr="000F771A" w:rsidRDefault="003B5F59" w:rsidP="002D32A2">
            <w:pPr>
              <w:jc w:val="center"/>
            </w:pPr>
            <w:r w:rsidRPr="000F771A">
              <w:t>ПРОДАВЕЦ</w:t>
            </w:r>
          </w:p>
          <w:p w:rsidR="003B5F59" w:rsidRPr="000F771A" w:rsidRDefault="003B5F59" w:rsidP="002D32A2">
            <w:pPr>
              <w:jc w:val="center"/>
            </w:pPr>
          </w:p>
          <w:p w:rsidR="003B5F59" w:rsidRPr="000F771A" w:rsidRDefault="003B5F59" w:rsidP="002D32A2">
            <w:pPr>
              <w:jc w:val="center"/>
            </w:pPr>
          </w:p>
          <w:p w:rsidR="003B5F59" w:rsidRPr="000F771A" w:rsidRDefault="003B5F59" w:rsidP="002D32A2">
            <w:pPr>
              <w:jc w:val="center"/>
            </w:pPr>
          </w:p>
          <w:p w:rsidR="003B5F59" w:rsidRPr="000F771A" w:rsidRDefault="003B5F59" w:rsidP="002D32A2">
            <w:pPr>
              <w:jc w:val="center"/>
            </w:pPr>
            <w:r w:rsidRPr="000F771A">
              <w:rPr>
                <w:u w:val="single"/>
              </w:rPr>
              <w:t xml:space="preserve">__ </w:t>
            </w:r>
            <w:r w:rsidRPr="000F771A">
              <w:rPr>
                <w:i/>
                <w:u w:val="single"/>
              </w:rPr>
              <w:t>должность,_подпись, ФИО</w:t>
            </w:r>
            <w:r w:rsidRPr="000F771A">
              <w:rPr>
                <w:u w:val="single"/>
              </w:rPr>
              <w:t xml:space="preserve"> __</w:t>
            </w:r>
          </w:p>
          <w:p w:rsidR="003B5F59" w:rsidRPr="000F771A" w:rsidRDefault="003B5F59" w:rsidP="002D32A2">
            <w:pPr>
              <w:jc w:val="center"/>
            </w:pPr>
            <w:r w:rsidRPr="000F771A">
              <w:t>М.П.</w:t>
            </w:r>
          </w:p>
          <w:p w:rsidR="003B5F59" w:rsidRPr="000F771A" w:rsidRDefault="003B5F59" w:rsidP="002D32A2">
            <w:pPr>
              <w:jc w:val="center"/>
            </w:pPr>
          </w:p>
        </w:tc>
      </w:tr>
      <w:bookmarkEnd w:id="276"/>
    </w:tbl>
    <w:p w:rsidR="003B5F59" w:rsidRDefault="003B5F59" w:rsidP="003B5F59"/>
    <w:p w:rsidR="003B5F59" w:rsidRDefault="003B5F59" w:rsidP="003B5F59"/>
    <w:p w:rsidR="00E30FDD" w:rsidRDefault="00E30FDD" w:rsidP="00E30FDD">
      <w:pPr>
        <w:spacing w:line="223" w:lineRule="auto"/>
        <w:jc w:val="center"/>
        <w:rPr>
          <w:b/>
          <w:sz w:val="28"/>
          <w:szCs w:val="28"/>
        </w:rPr>
      </w:pPr>
      <w:r>
        <w:rPr>
          <w:b/>
          <w:sz w:val="28"/>
          <w:szCs w:val="28"/>
        </w:rPr>
        <w:t>Практическая работа 9</w:t>
      </w:r>
    </w:p>
    <w:p w:rsidR="00A97FAC" w:rsidRDefault="00A97FAC" w:rsidP="00A97FAC">
      <w:pPr>
        <w:widowControl w:val="0"/>
        <w:shd w:val="clear" w:color="auto" w:fill="FFFFFF"/>
        <w:spacing w:line="360" w:lineRule="auto"/>
        <w:ind w:firstLine="709"/>
        <w:jc w:val="both"/>
        <w:rPr>
          <w:i/>
        </w:rPr>
      </w:pPr>
      <w:r>
        <w:rPr>
          <w:i/>
        </w:rPr>
        <w:t>Ситуация № 1</w:t>
      </w:r>
    </w:p>
    <w:p w:rsidR="00A97FAC" w:rsidRDefault="00A97FAC" w:rsidP="00A97FAC">
      <w:pPr>
        <w:widowControl w:val="0"/>
        <w:shd w:val="clear" w:color="auto" w:fill="FFFFFF"/>
        <w:spacing w:line="360" w:lineRule="auto"/>
        <w:ind w:firstLine="709"/>
        <w:jc w:val="both"/>
      </w:pPr>
      <w:r>
        <w:t xml:space="preserve">Покупатель отдал для производства гарантийного ремонта свой телевизор в мастерскую при магазине, где он был куплен. Определите, в какой срок должен быть произведён гарантийный ремонт и правда ли, что покупателю на время ремонта должны предоставить другой телевизор? </w:t>
      </w:r>
    </w:p>
    <w:p w:rsidR="00A97FAC" w:rsidRDefault="00A97FAC" w:rsidP="00A97FAC">
      <w:pPr>
        <w:widowControl w:val="0"/>
        <w:shd w:val="clear" w:color="auto" w:fill="FFFFFF"/>
        <w:spacing w:line="360" w:lineRule="auto"/>
        <w:ind w:firstLine="709"/>
        <w:jc w:val="both"/>
        <w:rPr>
          <w:i/>
        </w:rPr>
      </w:pPr>
      <w:r>
        <w:rPr>
          <w:i/>
        </w:rPr>
        <w:t>Ситуация № 2</w:t>
      </w:r>
    </w:p>
    <w:p w:rsidR="00A97FAC" w:rsidRDefault="00A97FAC" w:rsidP="00A97FAC">
      <w:pPr>
        <w:widowControl w:val="0"/>
        <w:shd w:val="clear" w:color="auto" w:fill="FFFFFF"/>
        <w:spacing w:line="360" w:lineRule="auto"/>
        <w:ind w:firstLine="709"/>
        <w:jc w:val="both"/>
      </w:pPr>
      <w:r>
        <w:t xml:space="preserve">В электронном магазине покупатель приобрёл беспроводную мышку с клавиатурой с гарантией сервисного обслуживания на 6 месяцев. Клавиатура вышла из строя. Покупатель принял товар на сервис на 2-3 недели. Имеет ли покупатель право на данный период требовать для использования другую временную рабочую клавиатуру и мышку? </w:t>
      </w:r>
    </w:p>
    <w:p w:rsidR="00A97FAC" w:rsidRDefault="00A97FAC" w:rsidP="00A97FAC">
      <w:pPr>
        <w:widowControl w:val="0"/>
        <w:shd w:val="clear" w:color="auto" w:fill="FFFFFF"/>
        <w:spacing w:line="360" w:lineRule="auto"/>
        <w:ind w:firstLine="709"/>
        <w:jc w:val="both"/>
      </w:pPr>
      <w:r>
        <w:t>Ситуация № 3</w:t>
      </w:r>
    </w:p>
    <w:p w:rsidR="00A97FAC" w:rsidRDefault="00A97FAC" w:rsidP="00A97FAC">
      <w:pPr>
        <w:widowControl w:val="0"/>
        <w:shd w:val="clear" w:color="auto" w:fill="FFFFFF"/>
        <w:spacing w:line="360" w:lineRule="auto"/>
        <w:ind w:firstLine="709"/>
        <w:jc w:val="both"/>
      </w:pPr>
      <w:r>
        <w:t xml:space="preserve">Покупатель пробрёл три метра ткани на костюм, но жена посчитала мой выбор неудачным и с отрезом отправилась, чтобы заменить другой тканью, для меня подходящей. Чек был сохранён. Но в магазине, несмотря на то, что с момента покупки прошло несколько часов, покупку обменять отказались. </w:t>
      </w:r>
    </w:p>
    <w:p w:rsidR="00A97FAC" w:rsidRDefault="00A97FAC" w:rsidP="00A97FAC">
      <w:pPr>
        <w:widowControl w:val="0"/>
        <w:shd w:val="clear" w:color="auto" w:fill="FFFFFF"/>
        <w:spacing w:line="360" w:lineRule="auto"/>
        <w:ind w:firstLine="709"/>
        <w:jc w:val="both"/>
      </w:pPr>
      <w:r>
        <w:t>Кто прав в этой ситуации покупатель или магазин?</w:t>
      </w: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E30FDD" w:rsidRDefault="00E30FDD" w:rsidP="00E30FDD">
      <w:pPr>
        <w:spacing w:line="223" w:lineRule="auto"/>
        <w:jc w:val="center"/>
        <w:rPr>
          <w:b/>
          <w:sz w:val="28"/>
          <w:szCs w:val="28"/>
        </w:rPr>
      </w:pPr>
      <w:r>
        <w:rPr>
          <w:b/>
          <w:sz w:val="28"/>
          <w:szCs w:val="28"/>
        </w:rPr>
        <w:t>Практическая работа 10</w:t>
      </w:r>
    </w:p>
    <w:p w:rsidR="00A97FAC" w:rsidRDefault="00A97FAC" w:rsidP="00A97FAC">
      <w:pPr>
        <w:widowControl w:val="0"/>
        <w:shd w:val="clear" w:color="auto" w:fill="FFFFFF"/>
        <w:spacing w:line="360" w:lineRule="auto"/>
        <w:ind w:firstLine="709"/>
        <w:jc w:val="both"/>
      </w:pPr>
      <w:r>
        <w:t>Ситуация №1</w:t>
      </w:r>
    </w:p>
    <w:p w:rsidR="00A97FAC" w:rsidRDefault="00A97FAC" w:rsidP="00A97FAC">
      <w:pPr>
        <w:widowControl w:val="0"/>
        <w:shd w:val="clear" w:color="auto" w:fill="FFFFFF"/>
        <w:spacing w:line="360" w:lineRule="auto"/>
        <w:ind w:firstLine="709"/>
        <w:jc w:val="both"/>
      </w:pPr>
      <w:r>
        <w:t>Клиент заказал изготовить и установить у себя в квартире металлические двери. Работы были выполнены в срок. Но очень скоро клиент обнаружил, что замок в двери некачественный. Потребовал его заменить, но фирма ему отказала. Кто прав в этой ситуации?</w:t>
      </w: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r>
        <w:t>Ситуация №2</w:t>
      </w:r>
    </w:p>
    <w:p w:rsidR="00A97FAC" w:rsidRDefault="00A97FAC" w:rsidP="00A97FAC">
      <w:pPr>
        <w:widowControl w:val="0"/>
        <w:shd w:val="clear" w:color="auto" w:fill="FFFFFF"/>
        <w:spacing w:line="360" w:lineRule="auto"/>
        <w:ind w:firstLine="709"/>
        <w:jc w:val="both"/>
      </w:pPr>
      <w:r>
        <w:t>Родители купили детскую коляску за 17 тысяч рублей. Через неделю она расползлась по швам. В магазине коляску принять обратно отказались, ссылаясь на то, что коляска вся грязная испачканная гадостями ребёнка. Покупатели призвали на помощь СМИ и вместе с ними потребовали провести экспертизу, которую провели за счёт магазина. Товар приняли, а деньги вернули. Какой статьёй Закона РФ «О защите прав потребителей» пользовались покупатели в этой ситуации?</w:t>
      </w: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r>
        <w:t>Ситуация №3</w:t>
      </w:r>
    </w:p>
    <w:p w:rsidR="00A97FAC" w:rsidRDefault="00A97FAC" w:rsidP="00A97FAC">
      <w:pPr>
        <w:widowControl w:val="0"/>
        <w:shd w:val="clear" w:color="auto" w:fill="FFFFFF"/>
        <w:spacing w:line="360" w:lineRule="auto"/>
        <w:ind w:firstLine="709"/>
        <w:jc w:val="both"/>
      </w:pPr>
      <w:r>
        <w:t>В ювелирном магазине девушка купила золотой браслет. Когда дома она стала его примерять, браслет разломился, а внутри оказался какой-то другой металл. В магазине товар обратно не приняли, ссылаясь на то, что бирка на товаре нарушена. Покупатель в соответствующих органах за свой счёт провела экспертизу, которая установила, что браслет изготовлен из сплава меди и золота. Продавец заставила менеджера позвонить поставщику и при этом предъявила акт экспертизы. Факт подделки был доказан, а покупателю вернули деньги. Каким нормативным актом пользовалась покупательница, чтобы доказать свою правоту?</w:t>
      </w: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A97FAC" w:rsidRDefault="00A97FAC" w:rsidP="00E30FDD">
      <w:pPr>
        <w:spacing w:line="223" w:lineRule="auto"/>
        <w:jc w:val="center"/>
        <w:rPr>
          <w:b/>
          <w:sz w:val="28"/>
          <w:szCs w:val="28"/>
        </w:rPr>
      </w:pPr>
    </w:p>
    <w:p w:rsidR="00E30FDD" w:rsidRDefault="00E30FDD" w:rsidP="00E30FDD">
      <w:pPr>
        <w:spacing w:line="223" w:lineRule="auto"/>
        <w:jc w:val="center"/>
        <w:rPr>
          <w:b/>
          <w:sz w:val="28"/>
          <w:szCs w:val="28"/>
        </w:rPr>
      </w:pPr>
      <w:r>
        <w:rPr>
          <w:b/>
          <w:sz w:val="28"/>
          <w:szCs w:val="28"/>
        </w:rPr>
        <w:t>Практическая работа 11</w:t>
      </w:r>
    </w:p>
    <w:p w:rsidR="00A97FAC" w:rsidRDefault="00A97FAC" w:rsidP="00A97FAC">
      <w:pPr>
        <w:widowControl w:val="0"/>
        <w:shd w:val="clear" w:color="auto" w:fill="FFFFFF"/>
        <w:spacing w:line="360" w:lineRule="auto"/>
        <w:ind w:firstLine="709"/>
        <w:jc w:val="both"/>
      </w:pPr>
      <w:r>
        <w:t>Ситуация №1</w:t>
      </w:r>
    </w:p>
    <w:p w:rsidR="00A97FAC" w:rsidRDefault="00A97FAC" w:rsidP="00A97FAC">
      <w:pPr>
        <w:widowControl w:val="0"/>
        <w:shd w:val="clear" w:color="auto" w:fill="FFFFFF"/>
        <w:spacing w:line="360" w:lineRule="auto"/>
        <w:ind w:firstLine="709"/>
        <w:jc w:val="both"/>
      </w:pPr>
      <w:r>
        <w:t>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w:t>
      </w:r>
    </w:p>
    <w:p w:rsidR="00A97FAC" w:rsidRDefault="00A97FAC" w:rsidP="00A97FAC">
      <w:pPr>
        <w:widowControl w:val="0"/>
        <w:shd w:val="clear" w:color="auto" w:fill="FFFFFF"/>
        <w:spacing w:line="360" w:lineRule="auto"/>
        <w:ind w:firstLine="709"/>
        <w:jc w:val="both"/>
      </w:pPr>
      <w:r>
        <w:t>Ситуация №2</w:t>
      </w:r>
    </w:p>
    <w:p w:rsidR="00A97FAC" w:rsidRDefault="00A97FAC" w:rsidP="00A97FAC">
      <w:pPr>
        <w:widowControl w:val="0"/>
        <w:shd w:val="clear" w:color="auto" w:fill="FFFFFF"/>
        <w:spacing w:line="360" w:lineRule="auto"/>
        <w:ind w:firstLine="709"/>
        <w:jc w:val="both"/>
      </w:pPr>
      <w:r>
        <w:t xml:space="preserve">Покупатель заказал по интернету телевизор. Через 4 дня телевизор сгорел. </w:t>
      </w:r>
    </w:p>
    <w:p w:rsidR="00A97FAC" w:rsidRDefault="00A97FAC" w:rsidP="00A97FAC">
      <w:pPr>
        <w:widowControl w:val="0"/>
        <w:shd w:val="clear" w:color="auto" w:fill="FFFFFF"/>
        <w:spacing w:line="360" w:lineRule="auto"/>
        <w:ind w:firstLine="709"/>
        <w:jc w:val="both"/>
      </w:pPr>
      <w:r>
        <w:t>Когда покупатель обратился на страничку, где заказывал товар, она была пуста. Кто виноват в данной ситуации?</w:t>
      </w: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A97FAC">
      <w:pPr>
        <w:widowControl w:val="0"/>
        <w:shd w:val="clear" w:color="auto" w:fill="FFFFFF"/>
        <w:spacing w:line="360" w:lineRule="auto"/>
        <w:ind w:firstLine="709"/>
        <w:jc w:val="both"/>
      </w:pPr>
    </w:p>
    <w:p w:rsidR="00A97FAC" w:rsidRDefault="00A97FAC" w:rsidP="00E30FDD">
      <w:pPr>
        <w:spacing w:line="223" w:lineRule="auto"/>
        <w:jc w:val="center"/>
        <w:rPr>
          <w:b/>
          <w:sz w:val="28"/>
          <w:szCs w:val="28"/>
        </w:rPr>
      </w:pPr>
    </w:p>
    <w:p w:rsidR="00065FD5" w:rsidRDefault="00065FD5" w:rsidP="00E30FDD">
      <w:pPr>
        <w:spacing w:line="223" w:lineRule="auto"/>
        <w:jc w:val="center"/>
        <w:rPr>
          <w:b/>
          <w:sz w:val="28"/>
          <w:szCs w:val="28"/>
        </w:rPr>
      </w:pPr>
    </w:p>
    <w:p w:rsidR="00E30FDD" w:rsidRPr="00A97FAC" w:rsidRDefault="00E30FDD" w:rsidP="00A97FAC">
      <w:pPr>
        <w:spacing w:line="276" w:lineRule="auto"/>
        <w:jc w:val="center"/>
        <w:rPr>
          <w:b/>
        </w:rPr>
      </w:pPr>
      <w:r w:rsidRPr="00A97FAC">
        <w:rPr>
          <w:b/>
        </w:rPr>
        <w:t>Практическая работа 12</w:t>
      </w:r>
    </w:p>
    <w:p w:rsidR="00065FD5" w:rsidRPr="00A97FAC" w:rsidRDefault="00065FD5" w:rsidP="00A97FAC">
      <w:pPr>
        <w:spacing w:line="276" w:lineRule="auto"/>
        <w:ind w:firstLine="851"/>
        <w:jc w:val="center"/>
        <w:rPr>
          <w:shd w:val="clear" w:color="auto" w:fill="FFFFFF"/>
        </w:rPr>
      </w:pPr>
    </w:p>
    <w:p w:rsidR="00065FD5" w:rsidRPr="00A97FAC" w:rsidRDefault="00065FD5" w:rsidP="00A97FAC">
      <w:pPr>
        <w:spacing w:line="276" w:lineRule="auto"/>
        <w:ind w:firstLine="851"/>
        <w:jc w:val="center"/>
        <w:rPr>
          <w:b/>
          <w:shd w:val="clear" w:color="auto" w:fill="FFFFFF"/>
        </w:rPr>
      </w:pPr>
      <w:r w:rsidRPr="00A97FAC">
        <w:rPr>
          <w:b/>
          <w:shd w:val="clear" w:color="auto" w:fill="FFFFFF"/>
        </w:rPr>
        <w:t>Кейс «Портрет предпринимателей»</w:t>
      </w:r>
    </w:p>
    <w:p w:rsidR="00065FD5" w:rsidRPr="00A97FAC" w:rsidRDefault="00065FD5" w:rsidP="00A97FAC">
      <w:pPr>
        <w:spacing w:line="276" w:lineRule="auto"/>
        <w:ind w:firstLine="851"/>
        <w:jc w:val="both"/>
        <w:rPr>
          <w:shd w:val="clear" w:color="auto" w:fill="FFFFFF"/>
        </w:rPr>
      </w:pPr>
    </w:p>
    <w:p w:rsidR="00065FD5" w:rsidRPr="00A97FAC" w:rsidRDefault="00065FD5" w:rsidP="00A97FAC">
      <w:pPr>
        <w:spacing w:line="276" w:lineRule="auto"/>
        <w:ind w:firstLine="851"/>
        <w:jc w:val="both"/>
        <w:rPr>
          <w:shd w:val="clear" w:color="auto" w:fill="FFFFFF"/>
        </w:rPr>
      </w:pPr>
      <w:r w:rsidRPr="00A97FAC">
        <w:rPr>
          <w:shd w:val="clear" w:color="auto" w:fill="FFFFFF"/>
        </w:rPr>
        <w:t>В супермаркет А обратились 3 предпринимателя с предложением своей кандидатуры на должность начальника отдела по продажам товаров. Супермаркету необходимо отобрать одного из них, помогите ему выбрать нужного специалиста.</w:t>
      </w:r>
      <w:r w:rsidRPr="00A97FAC">
        <w:rPr>
          <w:shd w:val="clear" w:color="auto" w:fill="FFFFFF"/>
        </w:rPr>
        <w:br/>
      </w:r>
    </w:p>
    <w:p w:rsidR="00065FD5" w:rsidRPr="00A97FAC" w:rsidRDefault="00065FD5" w:rsidP="00A97FAC">
      <w:pPr>
        <w:spacing w:line="276" w:lineRule="auto"/>
        <w:ind w:firstLine="851"/>
        <w:jc w:val="both"/>
        <w:rPr>
          <w:shd w:val="clear" w:color="auto" w:fill="FFFFFF"/>
        </w:rPr>
      </w:pPr>
      <w:r w:rsidRPr="00A97FAC">
        <w:rPr>
          <w:shd w:val="clear" w:color="auto" w:fill="FFFFFF"/>
        </w:rPr>
        <w:t>Характеристика предпринимателей:</w:t>
      </w:r>
      <w:r w:rsidRPr="00A97FAC">
        <w:rPr>
          <w:shd w:val="clear" w:color="auto" w:fill="FFFFFF"/>
        </w:rPr>
        <w:br/>
      </w:r>
    </w:p>
    <w:p w:rsidR="00065FD5" w:rsidRPr="00A97FAC" w:rsidRDefault="00065FD5" w:rsidP="00A97FAC">
      <w:pPr>
        <w:spacing w:line="276" w:lineRule="auto"/>
        <w:ind w:firstLine="851"/>
        <w:jc w:val="both"/>
        <w:rPr>
          <w:shd w:val="clear" w:color="auto" w:fill="FFFFFF"/>
        </w:rPr>
      </w:pPr>
      <w:r w:rsidRPr="00A97FAC">
        <w:rPr>
          <w:shd w:val="clear" w:color="auto" w:fill="FFFFFF"/>
        </w:rPr>
        <w:t xml:space="preserve">1. Занимается предпринимательской деятельностью последние 5 лет в предприятии малого бизнеса. Считает себя профессиональным и независимым, умеет самостоятельно принимать решение, озабочен развитием дела больше, чем получением сиюминутной прибыли, отличается сочетанием высокого уровня мотивации к достижению поставленной цели и социальной ответственности. Семья его работает в предпринимательской сфере и всем им присуща уверенность в своих силах, а лично ищет более ответственную работу, отсюда и свойственная ему нацеленность на постоянное обновление места работы. </w:t>
      </w:r>
      <w:r w:rsidRPr="00A97FAC">
        <w:rPr>
          <w:shd w:val="clear" w:color="auto" w:fill="FFFFFF"/>
        </w:rPr>
        <w:br/>
      </w:r>
    </w:p>
    <w:p w:rsidR="00065FD5" w:rsidRPr="00A97FAC" w:rsidRDefault="00065FD5" w:rsidP="00A97FAC">
      <w:pPr>
        <w:spacing w:line="276" w:lineRule="auto"/>
        <w:ind w:firstLine="851"/>
        <w:jc w:val="both"/>
        <w:rPr>
          <w:shd w:val="clear" w:color="auto" w:fill="FFFFFF"/>
        </w:rPr>
      </w:pPr>
      <w:r w:rsidRPr="00A97FAC">
        <w:rPr>
          <w:shd w:val="clear" w:color="auto" w:fill="FFFFFF"/>
        </w:rPr>
        <w:t>2. Предприниматель стремится повысить социальный статус и уровень. Возраст 30 лет. Поступил в институт, перешел на 4 курс, делает ставку сроке на чутье, чем на знания. В прошлом его работа вполне доходная, но не удовлетворяющая его запросов деятельность. Считает, что его компаньоны шли за ним «и в огонь и в воду», большинство из них разделяют его идеи, и в такой атмосфере ему легко работать. Его девиз – я готов к ответственной работе «Все решу сам».</w:t>
      </w:r>
      <w:r w:rsidRPr="00A97FAC">
        <w:rPr>
          <w:shd w:val="clear" w:color="auto" w:fill="FFFFFF"/>
        </w:rPr>
        <w:br/>
      </w:r>
    </w:p>
    <w:p w:rsidR="00065FD5" w:rsidRPr="00A97FAC" w:rsidRDefault="00065FD5" w:rsidP="00A97FAC">
      <w:pPr>
        <w:spacing w:line="276" w:lineRule="auto"/>
        <w:ind w:firstLine="851"/>
        <w:jc w:val="both"/>
        <w:rPr>
          <w:shd w:val="clear" w:color="auto" w:fill="FFFFFF"/>
        </w:rPr>
      </w:pPr>
      <w:r w:rsidRPr="00A97FAC">
        <w:rPr>
          <w:shd w:val="clear" w:color="auto" w:fill="FFFFFF"/>
        </w:rPr>
        <w:t>3. Работал начальником отдела в крупной торговой фирме, где проработал последние 5 лет. Всегда был принципиален в отношениях с членами своей команды, старался во всем поддерживать предельно открытые отношения. Ему свойственно умение найти предельно подходящее в любой ситуации решение, реализовать применяемую модель поведения при достижении цели, отмечать необходимые идеи и нужную информацию, умело открывая новые замыслы.</w:t>
      </w:r>
      <w:r w:rsidRPr="00A97FAC">
        <w:rPr>
          <w:shd w:val="clear" w:color="auto" w:fill="FFFFFF"/>
        </w:rPr>
        <w:br/>
      </w:r>
      <w:r w:rsidRPr="00A97FAC">
        <w:rPr>
          <w:shd w:val="clear" w:color="auto" w:fill="FFFFFF"/>
        </w:rPr>
        <w:br/>
      </w:r>
    </w:p>
    <w:p w:rsidR="00065FD5" w:rsidRPr="00A97FAC" w:rsidRDefault="00065FD5" w:rsidP="00A97FAC">
      <w:pPr>
        <w:spacing w:line="276" w:lineRule="auto"/>
        <w:ind w:firstLine="851"/>
        <w:jc w:val="both"/>
        <w:rPr>
          <w:shd w:val="clear" w:color="auto" w:fill="FFFFFF"/>
        </w:rPr>
      </w:pPr>
      <w:r w:rsidRPr="00A97FAC">
        <w:rPr>
          <w:shd w:val="clear" w:color="auto" w:fill="FFFFFF"/>
        </w:rPr>
        <w:t>Вопросы к кейсу:</w:t>
      </w:r>
      <w:r w:rsidRPr="00A97FAC">
        <w:rPr>
          <w:shd w:val="clear" w:color="auto" w:fill="FFFFFF"/>
        </w:rPr>
        <w:br/>
        <w:t>1. Назовите положительные и отрицательные черты каждого из них, с точки зрения будущего специалиста для супермаркета А.</w:t>
      </w:r>
      <w:r w:rsidRPr="00A97FAC">
        <w:rPr>
          <w:shd w:val="clear" w:color="auto" w:fill="FFFFFF"/>
        </w:rPr>
        <w:br/>
        <w:t>2. Какие вопросы Вы задали бы каждому из них?</w:t>
      </w:r>
      <w:r w:rsidRPr="00A97FAC">
        <w:rPr>
          <w:shd w:val="clear" w:color="auto" w:fill="FFFFFF"/>
        </w:rPr>
        <w:br/>
        <w:t>3. Выберите одного из претендентов на должность начальника отдела супермаркета А. Обоснуйте ваш выбор.</w:t>
      </w:r>
      <w:r w:rsidRPr="00A97FAC">
        <w:rPr>
          <w:shd w:val="clear" w:color="auto" w:fill="FFFFFF"/>
        </w:rPr>
        <w:br/>
      </w:r>
      <w:r w:rsidRPr="00A97FAC">
        <w:rPr>
          <w:shd w:val="clear" w:color="auto" w:fill="FFFFFF"/>
        </w:rPr>
        <w:br/>
      </w:r>
    </w:p>
    <w:p w:rsidR="00065FD5" w:rsidRPr="00A97FAC" w:rsidRDefault="00065FD5" w:rsidP="00A97FAC">
      <w:pPr>
        <w:spacing w:line="276" w:lineRule="auto"/>
        <w:ind w:firstLine="851"/>
        <w:jc w:val="both"/>
        <w:rPr>
          <w:shd w:val="clear" w:color="auto" w:fill="FFFFFF"/>
        </w:rPr>
      </w:pPr>
      <w:r w:rsidRPr="00A97FAC">
        <w:rPr>
          <w:shd w:val="clear" w:color="auto" w:fill="FFFFFF"/>
        </w:rPr>
        <w:t>Подведение итогов работы с кейсом.</w:t>
      </w:r>
      <w:r w:rsidRPr="00A97FAC">
        <w:rPr>
          <w:shd w:val="clear" w:color="auto" w:fill="FFFFFF"/>
        </w:rPr>
        <w:br/>
      </w:r>
    </w:p>
    <w:p w:rsidR="00065FD5" w:rsidRPr="00A97FAC" w:rsidRDefault="00065FD5" w:rsidP="00A97FAC">
      <w:pPr>
        <w:spacing w:line="276" w:lineRule="auto"/>
        <w:ind w:firstLine="851"/>
        <w:jc w:val="both"/>
        <w:rPr>
          <w:shd w:val="clear" w:color="auto" w:fill="FFFFFF"/>
        </w:rPr>
      </w:pPr>
      <w:r w:rsidRPr="00A97FAC">
        <w:rPr>
          <w:shd w:val="clear" w:color="auto" w:fill="FFFFFF"/>
        </w:rPr>
        <w:t>После подведения итогов по кейсу составьте личностный портрет идеального специалиста для работы в супермаркете А. В нем надо показать какую ключевую роль в достижении успеха играет создание системы мотивации людей.</w:t>
      </w:r>
      <w:r w:rsidRPr="00A97FAC">
        <w:rPr>
          <w:shd w:val="clear" w:color="auto" w:fill="FFFFFF"/>
        </w:rPr>
        <w:br/>
        <w:t>1. Этичность</w:t>
      </w:r>
      <w:r w:rsidRPr="00A97FAC">
        <w:rPr>
          <w:shd w:val="clear" w:color="auto" w:fill="FFFFFF"/>
        </w:rPr>
        <w:br/>
        <w:t>2. Умение работать в команде</w:t>
      </w:r>
      <w:r w:rsidRPr="00A97FAC">
        <w:rPr>
          <w:shd w:val="clear" w:color="auto" w:fill="FFFFFF"/>
        </w:rPr>
        <w:br/>
        <w:t>3. Честность</w:t>
      </w:r>
      <w:r w:rsidRPr="00A97FAC">
        <w:rPr>
          <w:shd w:val="clear" w:color="auto" w:fill="FFFFFF"/>
        </w:rPr>
        <w:br/>
        <w:t>4. Любопытство</w:t>
      </w:r>
      <w:r w:rsidRPr="00A97FAC">
        <w:rPr>
          <w:shd w:val="clear" w:color="auto" w:fill="FFFFFF"/>
        </w:rPr>
        <w:br/>
        <w:t>5. Трудолюбие</w:t>
      </w:r>
      <w:r w:rsidRPr="00A97FAC">
        <w:rPr>
          <w:shd w:val="clear" w:color="auto" w:fill="FFFFFF"/>
        </w:rPr>
        <w:br/>
        <w:t>6. Ум</w:t>
      </w:r>
      <w:r w:rsidRPr="00A97FAC">
        <w:rPr>
          <w:shd w:val="clear" w:color="auto" w:fill="FFFFFF"/>
        </w:rPr>
        <w:br/>
        <w:t>7. Целеустремленность</w:t>
      </w:r>
      <w:r w:rsidRPr="00A97FAC">
        <w:rPr>
          <w:shd w:val="clear" w:color="auto" w:fill="FFFFFF"/>
        </w:rPr>
        <w:br/>
        <w:t>8. Чувство юмора</w:t>
      </w:r>
      <w:r w:rsidRPr="00A97FAC">
        <w:rPr>
          <w:shd w:val="clear" w:color="auto" w:fill="FFFFFF"/>
        </w:rPr>
        <w:br/>
        <w:t>9. Инициативность</w:t>
      </w:r>
      <w:r w:rsidRPr="00A97FAC">
        <w:rPr>
          <w:shd w:val="clear" w:color="auto" w:fill="FFFFFF"/>
        </w:rPr>
        <w:br/>
        <w:t>10. Созидательность</w:t>
      </w:r>
      <w:r w:rsidRPr="00A97FAC">
        <w:rPr>
          <w:shd w:val="clear" w:color="auto" w:fill="FFFFFF"/>
        </w:rPr>
        <w:br/>
      </w:r>
      <w:r w:rsidRPr="00A97FAC">
        <w:rPr>
          <w:shd w:val="clear" w:color="auto" w:fill="FFFFFF"/>
        </w:rPr>
        <w:br/>
      </w:r>
    </w:p>
    <w:p w:rsidR="00065FD5" w:rsidRPr="00A97FAC" w:rsidRDefault="00065FD5" w:rsidP="00A97FAC">
      <w:pPr>
        <w:spacing w:line="276" w:lineRule="auto"/>
        <w:ind w:firstLine="851"/>
        <w:jc w:val="both"/>
        <w:rPr>
          <w:shd w:val="clear" w:color="auto" w:fill="FFFFFF"/>
        </w:rPr>
      </w:pPr>
      <w:r w:rsidRPr="00A97FAC">
        <w:rPr>
          <w:shd w:val="clear" w:color="auto" w:fill="FFFFFF"/>
        </w:rPr>
        <w:t>Охарактеризуйте уровень притязаний, мотивацию к обучению и сотрудничеству. Укажите, какую роль он должен играть в группе (лидер, ведомый отвергнутый). Что обеспечит успешность предпринимателя?</w:t>
      </w:r>
      <w:r w:rsidRPr="00A97FAC">
        <w:rPr>
          <w:shd w:val="clear" w:color="auto" w:fill="FFFFFF"/>
        </w:rPr>
        <w:br/>
      </w:r>
    </w:p>
    <w:p w:rsidR="00065FD5" w:rsidRPr="00A97FAC" w:rsidRDefault="00065FD5" w:rsidP="00A97FAC">
      <w:pPr>
        <w:spacing w:line="276" w:lineRule="auto"/>
        <w:ind w:firstLine="851"/>
        <w:jc w:val="both"/>
        <w:rPr>
          <w:b/>
        </w:rPr>
      </w:pPr>
      <w:r w:rsidRPr="00A97FAC">
        <w:rPr>
          <w:shd w:val="clear" w:color="auto" w:fill="FFFFFF"/>
        </w:rPr>
        <w:t>Результатом обсуждения кейса может стать написание эссе на тему: «Портрет идеального начальника».</w:t>
      </w:r>
      <w:r w:rsidRPr="00A97FAC">
        <w:br/>
      </w: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pPr>
    </w:p>
    <w:p w:rsidR="00A81AE2" w:rsidRDefault="00A81AE2" w:rsidP="00E30FDD">
      <w:pPr>
        <w:spacing w:line="223" w:lineRule="auto"/>
        <w:jc w:val="center"/>
        <w:rPr>
          <w:b/>
          <w:sz w:val="28"/>
          <w:szCs w:val="28"/>
        </w:rPr>
        <w:sectPr w:rsidR="00A81AE2" w:rsidSect="00F27AA6">
          <w:pgSz w:w="11905" w:h="16837" w:code="9"/>
          <w:pgMar w:top="992" w:right="851" w:bottom="851" w:left="1134" w:header="720" w:footer="720" w:gutter="0"/>
          <w:cols w:space="720"/>
          <w:titlePg/>
          <w:docGrid w:linePitch="360"/>
        </w:sectPr>
      </w:pPr>
    </w:p>
    <w:p w:rsidR="00E30FDD" w:rsidRDefault="00E30FDD" w:rsidP="00E30FDD">
      <w:pPr>
        <w:spacing w:line="223" w:lineRule="auto"/>
        <w:jc w:val="center"/>
        <w:rPr>
          <w:b/>
          <w:sz w:val="28"/>
          <w:szCs w:val="28"/>
        </w:rPr>
      </w:pPr>
      <w:r>
        <w:rPr>
          <w:b/>
          <w:sz w:val="28"/>
          <w:szCs w:val="28"/>
        </w:rPr>
        <w:t>Практическая работа 13</w:t>
      </w:r>
    </w:p>
    <w:tbl>
      <w:tblPr>
        <w:tblW w:w="18273" w:type="dxa"/>
        <w:tblInd w:w="108" w:type="dxa"/>
        <w:tblLook w:val="04A0"/>
      </w:tblPr>
      <w:tblGrid>
        <w:gridCol w:w="108"/>
        <w:gridCol w:w="764"/>
        <w:gridCol w:w="756"/>
        <w:gridCol w:w="3"/>
        <w:gridCol w:w="266"/>
        <w:gridCol w:w="266"/>
        <w:gridCol w:w="221"/>
        <w:gridCol w:w="45"/>
        <w:gridCol w:w="177"/>
        <w:gridCol w:w="139"/>
        <w:gridCol w:w="177"/>
        <w:gridCol w:w="89"/>
        <w:gridCol w:w="133"/>
        <w:gridCol w:w="133"/>
        <w:gridCol w:w="89"/>
        <w:gridCol w:w="177"/>
        <w:gridCol w:w="45"/>
        <w:gridCol w:w="221"/>
        <w:gridCol w:w="1"/>
        <w:gridCol w:w="222"/>
        <w:gridCol w:w="43"/>
        <w:gridCol w:w="179"/>
        <w:gridCol w:w="87"/>
        <w:gridCol w:w="135"/>
        <w:gridCol w:w="131"/>
        <w:gridCol w:w="91"/>
        <w:gridCol w:w="175"/>
        <w:gridCol w:w="47"/>
        <w:gridCol w:w="219"/>
        <w:gridCol w:w="3"/>
        <w:gridCol w:w="222"/>
        <w:gridCol w:w="41"/>
        <w:gridCol w:w="181"/>
        <w:gridCol w:w="85"/>
        <w:gridCol w:w="137"/>
        <w:gridCol w:w="129"/>
        <w:gridCol w:w="93"/>
        <w:gridCol w:w="173"/>
        <w:gridCol w:w="49"/>
        <w:gridCol w:w="217"/>
        <w:gridCol w:w="5"/>
        <w:gridCol w:w="222"/>
        <w:gridCol w:w="39"/>
        <w:gridCol w:w="183"/>
        <w:gridCol w:w="83"/>
        <w:gridCol w:w="139"/>
        <w:gridCol w:w="127"/>
        <w:gridCol w:w="95"/>
        <w:gridCol w:w="127"/>
        <w:gridCol w:w="95"/>
        <w:gridCol w:w="127"/>
        <w:gridCol w:w="95"/>
        <w:gridCol w:w="127"/>
        <w:gridCol w:w="95"/>
        <w:gridCol w:w="127"/>
        <w:gridCol w:w="95"/>
        <w:gridCol w:w="127"/>
        <w:gridCol w:w="95"/>
        <w:gridCol w:w="127"/>
        <w:gridCol w:w="95"/>
        <w:gridCol w:w="127"/>
        <w:gridCol w:w="95"/>
        <w:gridCol w:w="127"/>
        <w:gridCol w:w="95"/>
        <w:gridCol w:w="222"/>
        <w:gridCol w:w="116"/>
        <w:gridCol w:w="106"/>
        <w:gridCol w:w="116"/>
        <w:gridCol w:w="106"/>
        <w:gridCol w:w="116"/>
        <w:gridCol w:w="106"/>
        <w:gridCol w:w="116"/>
        <w:gridCol w:w="106"/>
        <w:gridCol w:w="116"/>
        <w:gridCol w:w="106"/>
        <w:gridCol w:w="222"/>
        <w:gridCol w:w="105"/>
        <w:gridCol w:w="117"/>
        <w:gridCol w:w="222"/>
        <w:gridCol w:w="222"/>
        <w:gridCol w:w="222"/>
        <w:gridCol w:w="222"/>
        <w:gridCol w:w="222"/>
        <w:gridCol w:w="222"/>
        <w:gridCol w:w="222"/>
        <w:gridCol w:w="222"/>
        <w:gridCol w:w="222"/>
        <w:gridCol w:w="222"/>
        <w:gridCol w:w="222"/>
        <w:gridCol w:w="160"/>
        <w:gridCol w:w="62"/>
        <w:gridCol w:w="199"/>
        <w:gridCol w:w="23"/>
        <w:gridCol w:w="222"/>
        <w:gridCol w:w="16"/>
        <w:gridCol w:w="206"/>
        <w:gridCol w:w="55"/>
        <w:gridCol w:w="167"/>
        <w:gridCol w:w="94"/>
        <w:gridCol w:w="128"/>
        <w:gridCol w:w="133"/>
        <w:gridCol w:w="89"/>
        <w:gridCol w:w="172"/>
        <w:gridCol w:w="50"/>
        <w:gridCol w:w="211"/>
        <w:gridCol w:w="11"/>
        <w:gridCol w:w="250"/>
        <w:gridCol w:w="261"/>
        <w:gridCol w:w="189"/>
        <w:gridCol w:w="72"/>
        <w:gridCol w:w="261"/>
        <w:gridCol w:w="261"/>
        <w:gridCol w:w="261"/>
        <w:gridCol w:w="261"/>
        <w:gridCol w:w="261"/>
        <w:gridCol w:w="261"/>
        <w:gridCol w:w="261"/>
        <w:gridCol w:w="261"/>
        <w:gridCol w:w="167"/>
        <w:gridCol w:w="94"/>
        <w:gridCol w:w="261"/>
        <w:gridCol w:w="433"/>
        <w:gridCol w:w="261"/>
        <w:gridCol w:w="261"/>
        <w:gridCol w:w="261"/>
        <w:gridCol w:w="433"/>
        <w:gridCol w:w="4871"/>
      </w:tblGrid>
      <w:tr w:rsidR="00A81AE2" w:rsidTr="00A81AE2">
        <w:trPr>
          <w:gridBefore w:val="1"/>
          <w:gridAfter w:val="8"/>
          <w:trHeight w:val="285"/>
        </w:trPr>
        <w:tc>
          <w:tcPr>
            <w:tcW w:w="2276" w:type="dxa"/>
            <w:gridSpan w:val="6"/>
            <w:tcBorders>
              <w:top w:val="nil"/>
              <w:left w:val="nil"/>
              <w:bottom w:val="nil"/>
              <w:right w:val="nil"/>
            </w:tcBorders>
            <w:shd w:val="clear" w:color="000000" w:fill="000000"/>
            <w:noWrap/>
            <w:vAlign w:val="bottom"/>
            <w:hideMark/>
          </w:tcPr>
          <w:p w:rsidR="00A81AE2" w:rsidRDefault="00A81AE2">
            <w:pPr>
              <w:jc w:val="center"/>
              <w:rPr>
                <w:rFonts w:ascii="Arial" w:hAnsi="Arial" w:cs="Arial"/>
                <w:sz w:val="16"/>
                <w:szCs w:val="16"/>
              </w:rPr>
            </w:pPr>
            <w:r>
              <w:rPr>
                <w:rFonts w:ascii="Arial" w:hAnsi="Arial" w:cs="Arial"/>
                <w:sz w:val="16"/>
                <w:szCs w:val="16"/>
              </w:rPr>
              <w:t> </w:t>
            </w: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316" w:type="dxa"/>
            <w:gridSpan w:val="2"/>
            <w:tcBorders>
              <w:top w:val="nil"/>
              <w:left w:val="nil"/>
              <w:bottom w:val="nil"/>
              <w:right w:val="nil"/>
            </w:tcBorders>
            <w:shd w:val="clear" w:color="auto" w:fill="auto"/>
            <w:noWrap/>
            <w:vAlign w:val="bottom"/>
            <w:hideMark/>
          </w:tcPr>
          <w:p w:rsidR="00A81AE2" w:rsidRDefault="005D7A69">
            <w:pPr>
              <w:rPr>
                <w:rFonts w:ascii="Arial CYR" w:hAnsi="Arial CYR"/>
                <w:sz w:val="20"/>
                <w:szCs w:val="20"/>
              </w:rPr>
            </w:pPr>
            <w:r>
              <w:rPr>
                <w:rFonts w:ascii="Arial CYR" w:hAnsi="Arial CYR"/>
                <w:noProof/>
                <w:sz w:val="20"/>
                <w:szCs w:val="20"/>
                <w:lang w:eastAsia="ru-RU"/>
              </w:rPr>
              <w:drawing>
                <wp:anchor distT="0" distB="0" distL="114300" distR="114300" simplePos="0" relativeHeight="251664384" behindDoc="0" locked="0" layoutInCell="1" allowOverlap="1">
                  <wp:simplePos x="0" y="0"/>
                  <wp:positionH relativeFrom="column">
                    <wp:posOffset>28575</wp:posOffset>
                  </wp:positionH>
                  <wp:positionV relativeFrom="paragraph">
                    <wp:posOffset>0</wp:posOffset>
                  </wp:positionV>
                  <wp:extent cx="1095375" cy="457200"/>
                  <wp:effectExtent l="19050" t="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srcRect/>
                          <a:stretch>
                            <a:fillRect/>
                          </a:stretch>
                        </pic:blipFill>
                        <pic:spPr bwMode="auto">
                          <a:xfrm>
                            <a:off x="0" y="0"/>
                            <a:ext cx="1095375" cy="457200"/>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100"/>
            </w:tblGrid>
            <w:tr w:rsidR="00A81AE2">
              <w:trPr>
                <w:trHeight w:val="285"/>
                <w:tblCellSpacing w:w="0" w:type="dxa"/>
              </w:trPr>
              <w:tc>
                <w:tcPr>
                  <w:tcW w:w="10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r>
          </w:tbl>
          <w:p w:rsidR="00A81AE2" w:rsidRDefault="00A81AE2">
            <w:pPr>
              <w:rPr>
                <w:rFonts w:ascii="Arial CYR" w:hAnsi="Arial CY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666" w:type="dxa"/>
            <w:gridSpan w:val="6"/>
            <w:tcBorders>
              <w:top w:val="nil"/>
              <w:left w:val="nil"/>
              <w:bottom w:val="nil"/>
              <w:right w:val="nil"/>
            </w:tcBorders>
            <w:shd w:val="clear" w:color="000000" w:fill="000000"/>
            <w:noWrap/>
            <w:vAlign w:val="bottom"/>
            <w:hideMark/>
          </w:tcPr>
          <w:p w:rsidR="00A81AE2" w:rsidRDefault="00A81AE2">
            <w:pPr>
              <w:jc w:val="center"/>
              <w:rPr>
                <w:rFonts w:ascii="Arial" w:hAnsi="Arial" w:cs="Arial"/>
                <w:sz w:val="16"/>
                <w:szCs w:val="16"/>
              </w:rPr>
            </w:pPr>
            <w:r>
              <w:rPr>
                <w:rFonts w:ascii="Arial" w:hAnsi="Arial" w:cs="Arial"/>
                <w:sz w:val="16"/>
                <w:szCs w:val="16"/>
              </w:rPr>
              <w:t> </w:t>
            </w: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700" w:type="dxa"/>
            <w:gridSpan w:val="3"/>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327" w:type="dxa"/>
            <w:gridSpan w:val="10"/>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r>
              <w:t xml:space="preserve">Приложение № 13 к приказу ФНС России от 25.01.2012 № ММВ-7-6/25@ </w:t>
            </w:r>
          </w:p>
        </w:tc>
      </w:tr>
      <w:tr w:rsidR="00A81AE2" w:rsidTr="00A81AE2">
        <w:trPr>
          <w:gridBefore w:val="1"/>
          <w:gridAfter w:val="8"/>
          <w:trHeight w:val="60"/>
        </w:trPr>
        <w:tc>
          <w:tcPr>
            <w:tcW w:w="764"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756"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756" w:type="dxa"/>
            <w:gridSpan w:val="4"/>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316"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center"/>
            <w:hideMark/>
          </w:tcPr>
          <w:p w:rsidR="00A81AE2" w:rsidRDefault="00A81AE2">
            <w:pP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700" w:type="dxa"/>
            <w:gridSpan w:val="3"/>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327" w:type="dxa"/>
            <w:gridSpan w:val="10"/>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r>
      <w:tr w:rsidR="00A81AE2" w:rsidTr="00A81AE2">
        <w:trPr>
          <w:gridBefore w:val="1"/>
          <w:gridAfter w:val="8"/>
          <w:trHeight w:val="90"/>
        </w:trPr>
        <w:tc>
          <w:tcPr>
            <w:tcW w:w="764"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756"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756" w:type="dxa"/>
            <w:gridSpan w:val="4"/>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316"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222" w:type="dxa"/>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700" w:type="dxa"/>
            <w:gridSpan w:val="3"/>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327" w:type="dxa"/>
            <w:gridSpan w:val="10"/>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r>
      <w:tr w:rsidR="00A81AE2" w:rsidTr="00A81AE2">
        <w:trPr>
          <w:gridBefore w:val="1"/>
          <w:gridAfter w:val="8"/>
          <w:trHeight w:val="345"/>
        </w:trPr>
        <w:tc>
          <w:tcPr>
            <w:tcW w:w="764" w:type="dxa"/>
            <w:tcBorders>
              <w:top w:val="nil"/>
              <w:left w:val="nil"/>
              <w:bottom w:val="nil"/>
              <w:right w:val="nil"/>
            </w:tcBorders>
            <w:shd w:val="clear" w:color="auto" w:fill="auto"/>
            <w:noWrap/>
            <w:hideMark/>
          </w:tcPr>
          <w:p w:rsidR="00A81AE2" w:rsidRDefault="00A81AE2">
            <w:pPr>
              <w:jc w:val="center"/>
              <w:rPr>
                <w:rFonts w:ascii="Arial" w:hAnsi="Arial" w:cs="Arial"/>
                <w:sz w:val="14"/>
                <w:szCs w:val="14"/>
              </w:rPr>
            </w:pPr>
          </w:p>
        </w:tc>
        <w:tc>
          <w:tcPr>
            <w:tcW w:w="756" w:type="dxa"/>
            <w:tcBorders>
              <w:top w:val="nil"/>
              <w:left w:val="nil"/>
              <w:bottom w:val="nil"/>
              <w:right w:val="nil"/>
            </w:tcBorders>
            <w:shd w:val="clear" w:color="auto" w:fill="auto"/>
            <w:noWrap/>
            <w:hideMark/>
          </w:tcPr>
          <w:p w:rsidR="00A81AE2" w:rsidRDefault="00A81AE2">
            <w:pPr>
              <w:jc w:val="center"/>
              <w:rPr>
                <w:rFonts w:ascii="Arial" w:hAnsi="Arial" w:cs="Arial"/>
                <w:sz w:val="14"/>
                <w:szCs w:val="14"/>
              </w:rPr>
            </w:pPr>
          </w:p>
        </w:tc>
        <w:tc>
          <w:tcPr>
            <w:tcW w:w="756" w:type="dxa"/>
            <w:gridSpan w:val="4"/>
            <w:tcBorders>
              <w:top w:val="nil"/>
              <w:left w:val="nil"/>
              <w:bottom w:val="nil"/>
              <w:right w:val="nil"/>
            </w:tcBorders>
            <w:shd w:val="clear" w:color="auto" w:fill="auto"/>
            <w:noWrap/>
            <w:hideMark/>
          </w:tcPr>
          <w:p w:rsidR="00A81AE2" w:rsidRDefault="00A81AE2">
            <w:pPr>
              <w:jc w:val="center"/>
              <w:rPr>
                <w:rFonts w:ascii="Arial" w:hAnsi="Arial" w:cs="Arial"/>
                <w:sz w:val="14"/>
                <w:szCs w:val="14"/>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316"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700" w:type="dxa"/>
            <w:gridSpan w:val="3"/>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327" w:type="dxa"/>
            <w:gridSpan w:val="10"/>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r>
              <w:t xml:space="preserve">Стр. 0 0 1 </w:t>
            </w:r>
          </w:p>
        </w:tc>
      </w:tr>
      <w:tr w:rsidR="00A81AE2" w:rsidTr="00A81AE2">
        <w:trPr>
          <w:gridBefore w:val="1"/>
          <w:gridAfter w:val="8"/>
          <w:trHeight w:val="225"/>
        </w:trPr>
        <w:tc>
          <w:tcPr>
            <w:tcW w:w="764"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75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756" w:type="dxa"/>
            <w:gridSpan w:val="4"/>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316"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700" w:type="dxa"/>
            <w:gridSpan w:val="3"/>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327" w:type="dxa"/>
            <w:gridSpan w:val="10"/>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r>
      <w:tr w:rsidR="00A81AE2" w:rsidTr="00A81AE2">
        <w:trPr>
          <w:gridBefore w:val="1"/>
          <w:gridAfter w:val="8"/>
          <w:trHeight w:val="180"/>
        </w:trPr>
        <w:tc>
          <w:tcPr>
            <w:tcW w:w="764"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75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756" w:type="dxa"/>
            <w:gridSpan w:val="4"/>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316"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22" w:type="dxa"/>
            <w:gridSpan w:val="2"/>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700" w:type="dxa"/>
            <w:gridSpan w:val="3"/>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327" w:type="dxa"/>
            <w:gridSpan w:val="10"/>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r>
      <w:tr w:rsidR="00A81AE2" w:rsidTr="00A81AE2">
        <w:trPr>
          <w:gridBefore w:val="1"/>
          <w:gridAfter w:val="8"/>
          <w:trHeight w:val="285"/>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54" w:type="dxa"/>
            <w:gridSpan w:val="16"/>
            <w:tcBorders>
              <w:top w:val="nil"/>
              <w:left w:val="nil"/>
              <w:bottom w:val="nil"/>
              <w:right w:val="nil"/>
            </w:tcBorders>
            <w:shd w:val="clear" w:color="auto" w:fill="auto"/>
            <w:noWrap/>
            <w:vAlign w:val="bottom"/>
            <w:hideMark/>
          </w:tcPr>
          <w:p w:rsidR="00A81AE2" w:rsidRDefault="00A81AE2">
            <w:pPr>
              <w:jc w:val="center"/>
              <w:rPr>
                <w:b/>
                <w:bCs/>
              </w:rPr>
            </w:pPr>
            <w:r>
              <w:rPr>
                <w:b/>
                <w:bCs/>
              </w:rPr>
              <w:t>Заявление</w:t>
            </w:r>
          </w:p>
        </w:tc>
        <w:tc>
          <w:tcPr>
            <w:tcW w:w="2327" w:type="dxa"/>
            <w:gridSpan w:val="10"/>
            <w:tcBorders>
              <w:top w:val="nil"/>
              <w:left w:val="nil"/>
              <w:bottom w:val="nil"/>
              <w:right w:val="nil"/>
            </w:tcBorders>
            <w:shd w:val="clear" w:color="auto" w:fill="auto"/>
            <w:noWrap/>
            <w:vAlign w:val="bottom"/>
            <w:hideMark/>
          </w:tcPr>
          <w:p w:rsidR="00A81AE2" w:rsidRDefault="00A81AE2">
            <w:pPr>
              <w:rPr>
                <w:b/>
                <w:bCs/>
                <w:sz w:val="20"/>
                <w:szCs w:val="20"/>
              </w:rPr>
            </w:pPr>
            <w:r>
              <w:t xml:space="preserve">Форма № Р21001 </w:t>
            </w:r>
          </w:p>
        </w:tc>
      </w:tr>
      <w:tr w:rsidR="00A81AE2" w:rsidTr="00A81AE2">
        <w:trPr>
          <w:gridBefore w:val="1"/>
          <w:gridAfter w:val="8"/>
          <w:trHeight w:val="240"/>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jc w:val="cente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b/>
                <w:bCs/>
                <w:sz w:val="20"/>
                <w:szCs w:val="20"/>
              </w:rPr>
            </w:pPr>
            <w:r>
              <w:t xml:space="preserve">Код по КНД 1112501 </w:t>
            </w:r>
          </w:p>
        </w:tc>
      </w:tr>
      <w:tr w:rsidR="00A81AE2" w:rsidTr="00A81AE2">
        <w:trPr>
          <w:gridBefore w:val="1"/>
          <w:gridAfter w:val="8"/>
          <w:trHeight w:val="315"/>
        </w:trPr>
        <w:tc>
          <w:tcPr>
            <w:tcW w:w="15946" w:type="dxa"/>
            <w:gridSpan w:val="108"/>
            <w:tcBorders>
              <w:top w:val="nil"/>
              <w:left w:val="nil"/>
              <w:bottom w:val="nil"/>
              <w:right w:val="nil"/>
            </w:tcBorders>
            <w:shd w:val="clear" w:color="auto" w:fill="auto"/>
            <w:noWrap/>
            <w:vAlign w:val="bottom"/>
            <w:hideMark/>
          </w:tcPr>
          <w:p w:rsidR="00A81AE2" w:rsidRDefault="00A81AE2">
            <w:pPr>
              <w:jc w:val="center"/>
              <w:rPr>
                <w:b/>
                <w:bCs/>
              </w:rPr>
            </w:pPr>
            <w:r>
              <w:rPr>
                <w:b/>
                <w:bCs/>
              </w:rPr>
              <w:t>о государственной регистрации физического лица</w:t>
            </w:r>
          </w:p>
        </w:tc>
        <w:tc>
          <w:tcPr>
            <w:tcW w:w="2327" w:type="dxa"/>
            <w:gridSpan w:val="10"/>
            <w:vAlign w:val="center"/>
            <w:hideMark/>
          </w:tcPr>
          <w:p w:rsidR="00A81AE2" w:rsidRDefault="00A81AE2">
            <w:pPr>
              <w:rPr>
                <w:sz w:val="20"/>
                <w:szCs w:val="20"/>
              </w:rPr>
            </w:pPr>
          </w:p>
        </w:tc>
      </w:tr>
      <w:tr w:rsidR="00A81AE2" w:rsidTr="00A81AE2">
        <w:trPr>
          <w:gridBefore w:val="1"/>
          <w:gridAfter w:val="8"/>
          <w:trHeight w:val="315"/>
        </w:trPr>
        <w:tc>
          <w:tcPr>
            <w:tcW w:w="15946" w:type="dxa"/>
            <w:gridSpan w:val="108"/>
            <w:tcBorders>
              <w:top w:val="nil"/>
              <w:left w:val="nil"/>
              <w:bottom w:val="nil"/>
              <w:right w:val="nil"/>
            </w:tcBorders>
            <w:shd w:val="clear" w:color="auto" w:fill="auto"/>
            <w:noWrap/>
            <w:vAlign w:val="bottom"/>
            <w:hideMark/>
          </w:tcPr>
          <w:p w:rsidR="00A81AE2" w:rsidRDefault="00A81AE2">
            <w:pPr>
              <w:jc w:val="center"/>
              <w:rPr>
                <w:b/>
                <w:bCs/>
              </w:rPr>
            </w:pPr>
            <w:r>
              <w:rPr>
                <w:b/>
                <w:bCs/>
              </w:rPr>
              <w:t>в качестве индивидуального предпринимателя</w:t>
            </w:r>
          </w:p>
        </w:tc>
        <w:tc>
          <w:tcPr>
            <w:tcW w:w="2327" w:type="dxa"/>
            <w:gridSpan w:val="10"/>
            <w:vAlign w:val="center"/>
            <w:hideMark/>
          </w:tcPr>
          <w:p w:rsidR="00A81AE2" w:rsidRDefault="00A81AE2">
            <w:pPr>
              <w:rPr>
                <w:sz w:val="20"/>
                <w:szCs w:val="20"/>
              </w:rPr>
            </w:pPr>
          </w:p>
        </w:tc>
      </w:tr>
      <w:tr w:rsidR="00A81AE2" w:rsidTr="00A81AE2">
        <w:trPr>
          <w:gridBefore w:val="1"/>
          <w:gridAfter w:val="8"/>
          <w:trHeight w:val="195"/>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450"/>
        </w:trPr>
        <w:tc>
          <w:tcPr>
            <w:tcW w:w="11916" w:type="dxa"/>
            <w:gridSpan w:val="82"/>
            <w:tcBorders>
              <w:top w:val="nil"/>
              <w:left w:val="nil"/>
              <w:bottom w:val="nil"/>
              <w:right w:val="nil"/>
            </w:tcBorders>
            <w:shd w:val="clear" w:color="auto" w:fill="auto"/>
            <w:noWrap/>
            <w:vAlign w:val="bottom"/>
            <w:hideMark/>
          </w:tcPr>
          <w:p w:rsidR="00A81AE2" w:rsidRDefault="00A81AE2">
            <w:pPr>
              <w:rPr>
                <w:b/>
                <w:bCs/>
                <w:sz w:val="20"/>
                <w:szCs w:val="20"/>
              </w:rPr>
            </w:pPr>
            <w:r>
              <w:rPr>
                <w:b/>
                <w:bCs/>
                <w:sz w:val="20"/>
                <w:szCs w:val="20"/>
              </w:rPr>
              <w:t>1.</w:t>
            </w:r>
            <w:r>
              <w:rPr>
                <w:b/>
                <w:bCs/>
                <w:color w:val="FFFFFF"/>
                <w:sz w:val="20"/>
                <w:szCs w:val="20"/>
              </w:rPr>
              <w:t>__</w:t>
            </w:r>
            <w:r>
              <w:rPr>
                <w:b/>
                <w:bCs/>
                <w:sz w:val="20"/>
                <w:szCs w:val="20"/>
              </w:rPr>
              <w:t>Фамилия, имя, отчество физического лица</w:t>
            </w: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700" w:type="dxa"/>
            <w:gridSpan w:val="3"/>
            <w:tcBorders>
              <w:top w:val="nil"/>
              <w:left w:val="nil"/>
              <w:bottom w:val="nil"/>
              <w:right w:val="nil"/>
            </w:tcBorders>
            <w:shd w:val="clear" w:color="auto" w:fill="auto"/>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hideMark/>
          </w:tcPr>
          <w:p w:rsidR="00A81AE2" w:rsidRDefault="00A81AE2">
            <w:pPr>
              <w:rPr>
                <w:b/>
                <w:bCs/>
                <w:sz w:val="20"/>
                <w:szCs w:val="20"/>
              </w:rPr>
            </w:pPr>
          </w:p>
        </w:tc>
      </w:tr>
      <w:tr w:rsidR="00A81AE2" w:rsidTr="00A81AE2">
        <w:trPr>
          <w:gridBefore w:val="1"/>
          <w:gridAfter w:val="8"/>
          <w:trHeight w:val="585"/>
        </w:trPr>
        <w:tc>
          <w:tcPr>
            <w:tcW w:w="6588" w:type="dxa"/>
            <w:gridSpan w:val="41"/>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1.1. На русском языке</w:t>
            </w: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b/>
                <w:bCs/>
                <w:sz w:val="20"/>
                <w:szCs w:val="20"/>
              </w:rPr>
            </w:pPr>
          </w:p>
        </w:tc>
        <w:tc>
          <w:tcPr>
            <w:tcW w:w="700" w:type="dxa"/>
            <w:gridSpan w:val="3"/>
            <w:tcBorders>
              <w:top w:val="nil"/>
              <w:left w:val="nil"/>
              <w:bottom w:val="nil"/>
              <w:right w:val="nil"/>
            </w:tcBorders>
            <w:shd w:val="clear" w:color="auto" w:fill="auto"/>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hideMark/>
          </w:tcPr>
          <w:p w:rsidR="00A81AE2" w:rsidRDefault="00A81AE2">
            <w:pPr>
              <w:rPr>
                <w:b/>
                <w:bCs/>
                <w:sz w:val="20"/>
                <w:szCs w:val="20"/>
              </w:rPr>
            </w:pPr>
          </w:p>
        </w:tc>
      </w:tr>
      <w:tr w:rsidR="00A81AE2" w:rsidTr="00A81AE2">
        <w:trPr>
          <w:gridBefore w:val="1"/>
          <w:gridAfter w:val="8"/>
          <w:trHeight w:val="345"/>
        </w:trPr>
        <w:tc>
          <w:tcPr>
            <w:tcW w:w="5034" w:type="dxa"/>
            <w:gridSpan w:val="29"/>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1.1.1. Фамилия</w:t>
            </w: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66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gridBefore w:val="1"/>
          <w:gridAfter w:val="8"/>
          <w:trHeight w:val="199"/>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345"/>
        </w:trPr>
        <w:tc>
          <w:tcPr>
            <w:tcW w:w="3924" w:type="dxa"/>
            <w:gridSpan w:val="19"/>
            <w:tcBorders>
              <w:top w:val="nil"/>
              <w:left w:val="nil"/>
              <w:bottom w:val="nil"/>
              <w:right w:val="nil"/>
            </w:tcBorders>
            <w:shd w:val="clear" w:color="auto" w:fill="auto"/>
            <w:noWrap/>
            <w:hideMark/>
          </w:tcPr>
          <w:p w:rsidR="00A81AE2" w:rsidRDefault="00A81AE2">
            <w:pPr>
              <w:rPr>
                <w:sz w:val="20"/>
                <w:szCs w:val="20"/>
              </w:rPr>
            </w:pPr>
            <w:r>
              <w:rPr>
                <w:sz w:val="20"/>
                <w:szCs w:val="20"/>
              </w:rPr>
              <w:t>1.1.2. Имя</w:t>
            </w: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66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gridBefore w:val="1"/>
          <w:gridAfter w:val="8"/>
          <w:trHeight w:val="120"/>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79"/>
        </w:trPr>
        <w:tc>
          <w:tcPr>
            <w:tcW w:w="5700" w:type="dxa"/>
            <w:gridSpan w:val="34"/>
            <w:vMerge w:val="restart"/>
            <w:tcBorders>
              <w:top w:val="nil"/>
              <w:left w:val="nil"/>
              <w:bottom w:val="nil"/>
              <w:right w:val="nil"/>
            </w:tcBorders>
            <w:shd w:val="clear" w:color="auto" w:fill="auto"/>
            <w:vAlign w:val="center"/>
            <w:hideMark/>
          </w:tcPr>
          <w:p w:rsidR="00A81AE2" w:rsidRDefault="00A81AE2">
            <w:pPr>
              <w:rPr>
                <w:sz w:val="20"/>
                <w:szCs w:val="20"/>
              </w:rPr>
            </w:pPr>
            <w:r>
              <w:rPr>
                <w:sz w:val="20"/>
                <w:szCs w:val="20"/>
              </w:rPr>
              <w:t>1.1.3. Отчество</w:t>
            </w:r>
            <w:r>
              <w:rPr>
                <w:sz w:val="20"/>
                <w:szCs w:val="20"/>
              </w:rPr>
              <w:br/>
              <w:t>(при наличии)</w:t>
            </w: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345"/>
        </w:trPr>
        <w:tc>
          <w:tcPr>
            <w:tcW w:w="5700" w:type="dxa"/>
            <w:gridSpan w:val="34"/>
            <w:vMerge/>
            <w:tcBorders>
              <w:top w:val="nil"/>
              <w:left w:val="nil"/>
              <w:bottom w:val="nil"/>
              <w:right w:val="nil"/>
            </w:tcBorders>
            <w:vAlign w:val="center"/>
            <w:hideMark/>
          </w:tcPr>
          <w:p w:rsidR="00A81AE2" w:rsidRDefault="00A81AE2">
            <w:pPr>
              <w:rPr>
                <w:sz w:val="20"/>
                <w:szCs w:val="20"/>
              </w:rPr>
            </w:pPr>
          </w:p>
        </w:tc>
        <w:tc>
          <w:tcPr>
            <w:tcW w:w="66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gridBefore w:val="1"/>
          <w:gridAfter w:val="8"/>
          <w:trHeight w:val="79"/>
        </w:trPr>
        <w:tc>
          <w:tcPr>
            <w:tcW w:w="5700" w:type="dxa"/>
            <w:gridSpan w:val="34"/>
            <w:vMerge/>
            <w:tcBorders>
              <w:top w:val="nil"/>
              <w:left w:val="nil"/>
              <w:bottom w:val="nil"/>
              <w:right w:val="nil"/>
            </w:tcBorders>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585"/>
        </w:trPr>
        <w:tc>
          <w:tcPr>
            <w:tcW w:w="12360" w:type="dxa"/>
            <w:gridSpan w:val="84"/>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 xml:space="preserve">1.2. С использованием букв латинского алфавита </w:t>
            </w:r>
            <w:r>
              <w:rPr>
                <w:sz w:val="20"/>
                <w:szCs w:val="20"/>
                <w:vertAlign w:val="superscript"/>
              </w:rPr>
              <w:t>1</w:t>
            </w: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345"/>
        </w:trPr>
        <w:tc>
          <w:tcPr>
            <w:tcW w:w="5034" w:type="dxa"/>
            <w:gridSpan w:val="29"/>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1.2.1. Фамилия</w:t>
            </w: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66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gridBefore w:val="1"/>
          <w:gridAfter w:val="8"/>
          <w:trHeight w:val="199"/>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345"/>
        </w:trPr>
        <w:tc>
          <w:tcPr>
            <w:tcW w:w="3924" w:type="dxa"/>
            <w:gridSpan w:val="19"/>
            <w:tcBorders>
              <w:top w:val="nil"/>
              <w:left w:val="nil"/>
              <w:bottom w:val="nil"/>
              <w:right w:val="nil"/>
            </w:tcBorders>
            <w:shd w:val="clear" w:color="auto" w:fill="auto"/>
            <w:noWrap/>
            <w:hideMark/>
          </w:tcPr>
          <w:p w:rsidR="00A81AE2" w:rsidRDefault="00A81AE2">
            <w:pPr>
              <w:rPr>
                <w:sz w:val="20"/>
                <w:szCs w:val="20"/>
              </w:rPr>
            </w:pPr>
            <w:r>
              <w:rPr>
                <w:sz w:val="20"/>
                <w:szCs w:val="20"/>
              </w:rPr>
              <w:t>1.2.2. Имя</w:t>
            </w: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222" w:type="dxa"/>
            <w:gridSpan w:val="2"/>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66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gridBefore w:val="1"/>
          <w:gridAfter w:val="8"/>
          <w:trHeight w:val="120"/>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79"/>
        </w:trPr>
        <w:tc>
          <w:tcPr>
            <w:tcW w:w="5700" w:type="dxa"/>
            <w:gridSpan w:val="34"/>
            <w:vMerge w:val="restart"/>
            <w:tcBorders>
              <w:top w:val="nil"/>
              <w:left w:val="nil"/>
              <w:bottom w:val="nil"/>
              <w:right w:val="nil"/>
            </w:tcBorders>
            <w:shd w:val="clear" w:color="auto" w:fill="auto"/>
            <w:vAlign w:val="center"/>
            <w:hideMark/>
          </w:tcPr>
          <w:p w:rsidR="00A81AE2" w:rsidRDefault="00A81AE2">
            <w:pPr>
              <w:rPr>
                <w:sz w:val="20"/>
                <w:szCs w:val="20"/>
              </w:rPr>
            </w:pPr>
            <w:r>
              <w:rPr>
                <w:sz w:val="20"/>
                <w:szCs w:val="20"/>
              </w:rPr>
              <w:t>1.2.3. Отчество</w:t>
            </w:r>
            <w:r>
              <w:rPr>
                <w:sz w:val="20"/>
                <w:szCs w:val="20"/>
              </w:rPr>
              <w:br/>
              <w:t>(при наличии)</w:t>
            </w: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345"/>
        </w:trPr>
        <w:tc>
          <w:tcPr>
            <w:tcW w:w="5700" w:type="dxa"/>
            <w:gridSpan w:val="34"/>
            <w:vMerge/>
            <w:tcBorders>
              <w:top w:val="nil"/>
              <w:left w:val="nil"/>
              <w:bottom w:val="nil"/>
              <w:right w:val="nil"/>
            </w:tcBorders>
            <w:vAlign w:val="center"/>
            <w:hideMark/>
          </w:tcPr>
          <w:p w:rsidR="00A81AE2" w:rsidRDefault="00A81AE2">
            <w:pPr>
              <w:rPr>
                <w:sz w:val="20"/>
                <w:szCs w:val="20"/>
              </w:rPr>
            </w:pPr>
          </w:p>
        </w:tc>
        <w:tc>
          <w:tcPr>
            <w:tcW w:w="66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gridBefore w:val="1"/>
          <w:gridAfter w:val="8"/>
          <w:trHeight w:val="79"/>
        </w:trPr>
        <w:tc>
          <w:tcPr>
            <w:tcW w:w="5700" w:type="dxa"/>
            <w:gridSpan w:val="34"/>
            <w:vMerge/>
            <w:tcBorders>
              <w:top w:val="nil"/>
              <w:left w:val="nil"/>
              <w:bottom w:val="nil"/>
              <w:right w:val="nil"/>
            </w:tcBorders>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180"/>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345"/>
        </w:trPr>
        <w:tc>
          <w:tcPr>
            <w:tcW w:w="6810" w:type="dxa"/>
            <w:gridSpan w:val="43"/>
            <w:tcBorders>
              <w:top w:val="nil"/>
              <w:left w:val="nil"/>
              <w:bottom w:val="nil"/>
              <w:right w:val="nil"/>
            </w:tcBorders>
            <w:shd w:val="clear" w:color="auto" w:fill="auto"/>
            <w:noWrap/>
            <w:vAlign w:val="center"/>
            <w:hideMark/>
          </w:tcPr>
          <w:p w:rsidR="00A81AE2" w:rsidRDefault="00A81AE2">
            <w:pPr>
              <w:rPr>
                <w:b/>
                <w:bCs/>
                <w:sz w:val="20"/>
                <w:szCs w:val="20"/>
              </w:rPr>
            </w:pPr>
            <w:r>
              <w:rPr>
                <w:b/>
                <w:bCs/>
                <w:sz w:val="20"/>
                <w:szCs w:val="20"/>
              </w:rPr>
              <w:t>2.</w:t>
            </w:r>
            <w:r>
              <w:rPr>
                <w:b/>
                <w:bCs/>
                <w:color w:val="FFFFFF"/>
                <w:sz w:val="20"/>
                <w:szCs w:val="20"/>
              </w:rPr>
              <w:t>__</w:t>
            </w:r>
            <w:r>
              <w:rPr>
                <w:b/>
                <w:bCs/>
                <w:sz w:val="20"/>
                <w:szCs w:val="20"/>
              </w:rPr>
              <w:t xml:space="preserve">ИНН </w:t>
            </w:r>
            <w:r>
              <w:rPr>
                <w:sz w:val="20"/>
                <w:szCs w:val="20"/>
              </w:rPr>
              <w:t>(при наличии)</w:t>
            </w: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66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r>
      <w:tr w:rsidR="00A81AE2" w:rsidTr="00A81AE2">
        <w:trPr>
          <w:gridBefore w:val="1"/>
          <w:gridAfter w:val="8"/>
          <w:trHeight w:val="165"/>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79"/>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3108" w:type="dxa"/>
            <w:gridSpan w:val="27"/>
            <w:vMerge w:val="restart"/>
            <w:tcBorders>
              <w:top w:val="nil"/>
              <w:left w:val="nil"/>
              <w:bottom w:val="nil"/>
              <w:right w:val="nil"/>
            </w:tcBorders>
            <w:shd w:val="clear" w:color="auto" w:fill="auto"/>
            <w:hideMark/>
          </w:tcPr>
          <w:p w:rsidR="00A81AE2" w:rsidRDefault="00A81AE2">
            <w:pPr>
              <w:rPr>
                <w:sz w:val="20"/>
                <w:szCs w:val="20"/>
              </w:rPr>
            </w:pPr>
            <w:r>
              <w:rPr>
                <w:sz w:val="20"/>
                <w:szCs w:val="20"/>
              </w:rPr>
              <w:t>1 - мужской</w:t>
            </w:r>
            <w:r>
              <w:rPr>
                <w:sz w:val="20"/>
                <w:szCs w:val="20"/>
              </w:rPr>
              <w:br/>
              <w:t>2 - женский</w:t>
            </w: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345"/>
        </w:trPr>
        <w:tc>
          <w:tcPr>
            <w:tcW w:w="3702" w:type="dxa"/>
            <w:gridSpan w:val="18"/>
            <w:tcBorders>
              <w:top w:val="nil"/>
              <w:left w:val="nil"/>
              <w:bottom w:val="nil"/>
              <w:right w:val="nil"/>
            </w:tcBorders>
            <w:shd w:val="clear" w:color="auto" w:fill="auto"/>
            <w:noWrap/>
            <w:vAlign w:val="bottom"/>
            <w:hideMark/>
          </w:tcPr>
          <w:p w:rsidR="00A81AE2" w:rsidRDefault="00A81AE2">
            <w:pPr>
              <w:rPr>
                <w:b/>
                <w:bCs/>
                <w:sz w:val="20"/>
                <w:szCs w:val="20"/>
              </w:rPr>
            </w:pPr>
            <w:r>
              <w:rPr>
                <w:b/>
                <w:bCs/>
                <w:sz w:val="20"/>
                <w:szCs w:val="20"/>
              </w:rPr>
              <w:t>3.</w:t>
            </w:r>
            <w:r>
              <w:rPr>
                <w:b/>
                <w:bCs/>
                <w:color w:val="FFFFFF"/>
                <w:sz w:val="20"/>
                <w:szCs w:val="20"/>
              </w:rPr>
              <w:t>__</w:t>
            </w:r>
            <w:r>
              <w:rPr>
                <w:b/>
                <w:bCs/>
                <w:sz w:val="20"/>
                <w:szCs w:val="20"/>
              </w:rPr>
              <w:t>Пол</w:t>
            </w: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666" w:type="dxa"/>
            <w:gridSpan w:val="5"/>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3108" w:type="dxa"/>
            <w:gridSpan w:val="27"/>
            <w:vMerge/>
            <w:tcBorders>
              <w:top w:val="nil"/>
              <w:left w:val="nil"/>
              <w:bottom w:val="nil"/>
              <w:right w:val="nil"/>
            </w:tcBorders>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79"/>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3108" w:type="dxa"/>
            <w:gridSpan w:val="27"/>
            <w:vMerge/>
            <w:tcBorders>
              <w:top w:val="nil"/>
              <w:left w:val="nil"/>
              <w:bottom w:val="nil"/>
              <w:right w:val="nil"/>
            </w:tcBorders>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750"/>
        </w:trPr>
        <w:tc>
          <w:tcPr>
            <w:tcW w:w="7476" w:type="dxa"/>
            <w:gridSpan w:val="49"/>
            <w:tcBorders>
              <w:top w:val="nil"/>
              <w:left w:val="nil"/>
              <w:bottom w:val="nil"/>
              <w:right w:val="nil"/>
            </w:tcBorders>
            <w:shd w:val="clear" w:color="auto" w:fill="auto"/>
            <w:noWrap/>
            <w:vAlign w:val="center"/>
            <w:hideMark/>
          </w:tcPr>
          <w:p w:rsidR="00A81AE2" w:rsidRDefault="00A81AE2">
            <w:pPr>
              <w:rPr>
                <w:b/>
                <w:bCs/>
                <w:sz w:val="20"/>
                <w:szCs w:val="20"/>
              </w:rPr>
            </w:pPr>
            <w:r>
              <w:rPr>
                <w:b/>
                <w:bCs/>
                <w:sz w:val="20"/>
                <w:szCs w:val="20"/>
              </w:rPr>
              <w:t>4.</w:t>
            </w:r>
            <w:r>
              <w:rPr>
                <w:b/>
                <w:bCs/>
                <w:color w:val="FFFFFF"/>
                <w:sz w:val="20"/>
                <w:szCs w:val="20"/>
              </w:rPr>
              <w:t>__</w:t>
            </w:r>
            <w:r>
              <w:rPr>
                <w:b/>
                <w:bCs/>
                <w:sz w:val="20"/>
                <w:szCs w:val="20"/>
              </w:rPr>
              <w:t>Сведения о рождении</w:t>
            </w: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345"/>
        </w:trPr>
        <w:tc>
          <w:tcPr>
            <w:tcW w:w="5922" w:type="dxa"/>
            <w:gridSpan w:val="36"/>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4.1. Дата рождения</w:t>
            </w: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tcBorders>
              <w:top w:val="nil"/>
              <w:left w:val="nil"/>
              <w:bottom w:val="nil"/>
              <w:right w:val="nil"/>
            </w:tcBorders>
            <w:shd w:val="clear" w:color="auto" w:fill="auto"/>
            <w:noWrap/>
            <w:vAlign w:val="center"/>
            <w:hideMark/>
          </w:tcPr>
          <w:p w:rsidR="00A81AE2" w:rsidRDefault="00A81AE2">
            <w:pPr>
              <w:rPr>
                <w:sz w:val="20"/>
                <w:szCs w:val="20"/>
              </w:rPr>
            </w:pPr>
          </w:p>
        </w:tc>
        <w:tc>
          <w:tcPr>
            <w:tcW w:w="66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nil"/>
              <w:left w:val="nil"/>
              <w:bottom w:val="nil"/>
              <w:right w:val="dotted" w:sz="4" w:space="0" w:color="969696"/>
            </w:tcBorders>
            <w:shd w:val="clear" w:color="auto" w:fill="auto"/>
            <w:noWrap/>
            <w:vAlign w:val="bottom"/>
            <w:hideMark/>
          </w:tcPr>
          <w:p w:rsidR="00A81AE2" w:rsidRDefault="00A81AE2">
            <w:pPr>
              <w:jc w:val="center"/>
              <w:rPr>
                <w:b/>
                <w:bCs/>
                <w:sz w:val="28"/>
                <w:szCs w:val="28"/>
              </w:rPr>
            </w:pPr>
            <w:r>
              <w:rPr>
                <w:b/>
                <w:bCs/>
                <w:sz w:val="28"/>
                <w:szCs w:val="28"/>
              </w:rPr>
              <w:t>.</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nil"/>
              <w:left w:val="dotted" w:sz="4" w:space="0" w:color="969696"/>
              <w:bottom w:val="nil"/>
              <w:right w:val="dotted" w:sz="4" w:space="0" w:color="969696"/>
            </w:tcBorders>
            <w:shd w:val="clear" w:color="auto" w:fill="auto"/>
            <w:noWrap/>
            <w:vAlign w:val="bottom"/>
            <w:hideMark/>
          </w:tcPr>
          <w:p w:rsidR="00A81AE2" w:rsidRDefault="00A81AE2">
            <w:pPr>
              <w:jc w:val="center"/>
              <w:rPr>
                <w:b/>
                <w:bCs/>
                <w:sz w:val="28"/>
                <w:szCs w:val="28"/>
              </w:rPr>
            </w:pPr>
            <w:r>
              <w:rPr>
                <w:b/>
                <w:bCs/>
                <w:sz w:val="28"/>
                <w:szCs w:val="28"/>
              </w:rPr>
              <w:t>.</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525"/>
        </w:trPr>
        <w:tc>
          <w:tcPr>
            <w:tcW w:w="6144" w:type="dxa"/>
            <w:gridSpan w:val="38"/>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4.2. Место рождения</w:t>
            </w: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345"/>
        </w:trPr>
        <w:tc>
          <w:tcPr>
            <w:tcW w:w="227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760"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gridBefore w:val="1"/>
          <w:gridAfter w:val="8"/>
          <w:trHeight w:val="120"/>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700" w:type="dxa"/>
            <w:gridSpan w:val="3"/>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gridSpan w:val="10"/>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gridBefore w:val="1"/>
          <w:gridAfter w:val="8"/>
          <w:trHeight w:val="345"/>
        </w:trPr>
        <w:tc>
          <w:tcPr>
            <w:tcW w:w="227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760"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66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922"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gridBefore w:val="1"/>
          <w:gridAfter w:val="8"/>
          <w:trHeight w:val="375"/>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255"/>
        </w:trPr>
        <w:tc>
          <w:tcPr>
            <w:tcW w:w="5700" w:type="dxa"/>
            <w:gridSpan w:val="34"/>
            <w:tcBorders>
              <w:top w:val="nil"/>
              <w:left w:val="nil"/>
              <w:bottom w:val="nil"/>
              <w:right w:val="nil"/>
            </w:tcBorders>
            <w:shd w:val="clear" w:color="auto" w:fill="auto"/>
            <w:noWrap/>
            <w:vAlign w:val="bottom"/>
            <w:hideMark/>
          </w:tcPr>
          <w:p w:rsidR="00A81AE2" w:rsidRDefault="00A81AE2">
            <w:pPr>
              <w:rPr>
                <w:b/>
                <w:bCs/>
                <w:sz w:val="20"/>
                <w:szCs w:val="20"/>
              </w:rPr>
            </w:pPr>
            <w:r>
              <w:rPr>
                <w:b/>
                <w:bCs/>
                <w:sz w:val="20"/>
                <w:szCs w:val="20"/>
              </w:rPr>
              <w:t>5.</w:t>
            </w:r>
            <w:r>
              <w:rPr>
                <w:b/>
                <w:bCs/>
                <w:color w:val="FFFFFF"/>
                <w:sz w:val="20"/>
                <w:szCs w:val="20"/>
              </w:rPr>
              <w:t>__</w:t>
            </w:r>
            <w:r>
              <w:rPr>
                <w:b/>
                <w:bCs/>
                <w:sz w:val="20"/>
                <w:szCs w:val="20"/>
              </w:rPr>
              <w:t>Гражданство</w:t>
            </w: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195"/>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700" w:type="dxa"/>
            <w:gridSpan w:val="3"/>
            <w:tcBorders>
              <w:top w:val="nil"/>
              <w:left w:val="nil"/>
              <w:bottom w:val="nil"/>
              <w:right w:val="nil"/>
            </w:tcBorders>
            <w:shd w:val="clear" w:color="auto" w:fill="auto"/>
            <w:vAlign w:val="bottom"/>
            <w:hideMark/>
          </w:tcPr>
          <w:p w:rsidR="00A81AE2" w:rsidRDefault="00A81AE2">
            <w:pPr>
              <w:rPr>
                <w:b/>
                <w:bCs/>
                <w:sz w:val="20"/>
                <w:szCs w:val="20"/>
              </w:rPr>
            </w:pP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60"/>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8248" w:type="dxa"/>
            <w:gridSpan w:val="57"/>
            <w:tcBorders>
              <w:top w:val="nil"/>
              <w:left w:val="nil"/>
              <w:bottom w:val="nil"/>
              <w:right w:val="nil"/>
            </w:tcBorders>
            <w:shd w:val="clear" w:color="auto" w:fill="auto"/>
            <w:hideMark/>
          </w:tcPr>
          <w:p w:rsidR="00A81AE2" w:rsidRDefault="00A81AE2">
            <w:pPr>
              <w:rPr>
                <w:sz w:val="20"/>
                <w:szCs w:val="20"/>
              </w:rPr>
            </w:pPr>
            <w:r>
              <w:rPr>
                <w:sz w:val="20"/>
                <w:szCs w:val="20"/>
              </w:rPr>
              <w:t>1 - гражданин Российской Федерации</w:t>
            </w:r>
            <w:r>
              <w:rPr>
                <w:sz w:val="20"/>
                <w:szCs w:val="20"/>
              </w:rPr>
              <w:br/>
              <w:t>2 - иностранный гражданин</w:t>
            </w:r>
            <w:r>
              <w:rPr>
                <w:sz w:val="20"/>
                <w:szCs w:val="20"/>
              </w:rPr>
              <w:br/>
              <w:t>3 - лицо без гражданства</w:t>
            </w:r>
          </w:p>
        </w:tc>
        <w:tc>
          <w:tcPr>
            <w:tcW w:w="2327" w:type="dxa"/>
            <w:gridSpan w:val="10"/>
            <w:tcBorders>
              <w:top w:val="nil"/>
              <w:left w:val="nil"/>
              <w:bottom w:val="nil"/>
              <w:right w:val="nil"/>
            </w:tcBorders>
            <w:shd w:val="clear" w:color="auto" w:fill="auto"/>
            <w:vAlign w:val="bottom"/>
            <w:hideMark/>
          </w:tcPr>
          <w:p w:rsidR="00A81AE2" w:rsidRDefault="00A81AE2">
            <w:pPr>
              <w:rPr>
                <w:b/>
                <w:bCs/>
                <w:sz w:val="20"/>
                <w:szCs w:val="20"/>
              </w:rPr>
            </w:pPr>
          </w:p>
        </w:tc>
      </w:tr>
      <w:tr w:rsidR="00A81AE2" w:rsidTr="00A81AE2">
        <w:trPr>
          <w:gridBefore w:val="1"/>
          <w:gridAfter w:val="8"/>
          <w:trHeight w:val="345"/>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666" w:type="dxa"/>
            <w:gridSpan w:val="5"/>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700" w:type="dxa"/>
            <w:gridSpan w:val="3"/>
            <w:tcBorders>
              <w:top w:val="nil"/>
              <w:left w:val="nil"/>
              <w:bottom w:val="nil"/>
              <w:right w:val="nil"/>
            </w:tcBorders>
            <w:shd w:val="clear" w:color="auto" w:fill="auto"/>
            <w:vAlign w:val="center"/>
            <w:hideMark/>
          </w:tcPr>
          <w:p w:rsidR="00A81AE2" w:rsidRDefault="00A81AE2">
            <w:pPr>
              <w:rPr>
                <w:sz w:val="20"/>
                <w:szCs w:val="20"/>
              </w:rPr>
            </w:pPr>
          </w:p>
        </w:tc>
        <w:tc>
          <w:tcPr>
            <w:tcW w:w="2327" w:type="dxa"/>
            <w:gridSpan w:val="10"/>
            <w:tcBorders>
              <w:top w:val="nil"/>
              <w:left w:val="nil"/>
              <w:bottom w:val="nil"/>
              <w:right w:val="nil"/>
            </w:tcBorders>
            <w:shd w:val="clear" w:color="auto" w:fill="auto"/>
            <w:vAlign w:val="center"/>
            <w:hideMark/>
          </w:tcPr>
          <w:p w:rsidR="00A81AE2" w:rsidRDefault="00A81AE2">
            <w:pPr>
              <w:rPr>
                <w:sz w:val="20"/>
                <w:szCs w:val="20"/>
              </w:rPr>
            </w:pPr>
          </w:p>
        </w:tc>
      </w:tr>
      <w:tr w:rsidR="00A81AE2" w:rsidTr="00A81AE2">
        <w:trPr>
          <w:gridBefore w:val="1"/>
          <w:gridAfter w:val="8"/>
          <w:trHeight w:val="255"/>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700" w:type="dxa"/>
            <w:gridSpan w:val="3"/>
            <w:tcBorders>
              <w:top w:val="nil"/>
              <w:left w:val="nil"/>
              <w:bottom w:val="nil"/>
              <w:right w:val="nil"/>
            </w:tcBorders>
            <w:shd w:val="clear" w:color="auto" w:fill="auto"/>
            <w:vAlign w:val="center"/>
            <w:hideMark/>
          </w:tcPr>
          <w:p w:rsidR="00A81AE2" w:rsidRDefault="00A81AE2">
            <w:pPr>
              <w:rPr>
                <w:sz w:val="20"/>
                <w:szCs w:val="20"/>
              </w:rPr>
            </w:pPr>
          </w:p>
        </w:tc>
        <w:tc>
          <w:tcPr>
            <w:tcW w:w="2327" w:type="dxa"/>
            <w:gridSpan w:val="10"/>
            <w:tcBorders>
              <w:top w:val="nil"/>
              <w:left w:val="nil"/>
              <w:bottom w:val="nil"/>
              <w:right w:val="nil"/>
            </w:tcBorders>
            <w:shd w:val="clear" w:color="auto" w:fill="auto"/>
            <w:vAlign w:val="center"/>
            <w:hideMark/>
          </w:tcPr>
          <w:p w:rsidR="00A81AE2" w:rsidRDefault="00A81AE2">
            <w:pPr>
              <w:rPr>
                <w:sz w:val="20"/>
                <w:szCs w:val="20"/>
              </w:rPr>
            </w:pPr>
          </w:p>
        </w:tc>
      </w:tr>
      <w:tr w:rsidR="00A81AE2" w:rsidTr="00A81AE2">
        <w:trPr>
          <w:gridBefore w:val="1"/>
          <w:gridAfter w:val="8"/>
          <w:trHeight w:val="150"/>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center"/>
            <w:hideMark/>
          </w:tcPr>
          <w:p w:rsidR="00A81AE2" w:rsidRDefault="00A81AE2">
            <w:pPr>
              <w:rPr>
                <w:sz w:val="20"/>
                <w:szCs w:val="20"/>
              </w:rPr>
            </w:pPr>
          </w:p>
        </w:tc>
        <w:tc>
          <w:tcPr>
            <w:tcW w:w="700" w:type="dxa"/>
            <w:gridSpan w:val="3"/>
            <w:tcBorders>
              <w:top w:val="nil"/>
              <w:left w:val="nil"/>
              <w:bottom w:val="nil"/>
              <w:right w:val="nil"/>
            </w:tcBorders>
            <w:shd w:val="clear" w:color="auto" w:fill="auto"/>
            <w:vAlign w:val="center"/>
            <w:hideMark/>
          </w:tcPr>
          <w:p w:rsidR="00A81AE2" w:rsidRDefault="00A81AE2">
            <w:pPr>
              <w:rPr>
                <w:sz w:val="20"/>
                <w:szCs w:val="20"/>
              </w:rPr>
            </w:pPr>
          </w:p>
        </w:tc>
        <w:tc>
          <w:tcPr>
            <w:tcW w:w="2327" w:type="dxa"/>
            <w:gridSpan w:val="10"/>
            <w:tcBorders>
              <w:top w:val="nil"/>
              <w:left w:val="nil"/>
              <w:bottom w:val="nil"/>
              <w:right w:val="nil"/>
            </w:tcBorders>
            <w:shd w:val="clear" w:color="auto" w:fill="auto"/>
            <w:vAlign w:val="center"/>
            <w:hideMark/>
          </w:tcPr>
          <w:p w:rsidR="00A81AE2" w:rsidRDefault="00A81AE2">
            <w:pPr>
              <w:rPr>
                <w:sz w:val="20"/>
                <w:szCs w:val="20"/>
              </w:rPr>
            </w:pPr>
          </w:p>
        </w:tc>
      </w:tr>
      <w:tr w:rsidR="00A81AE2" w:rsidTr="00A81AE2">
        <w:trPr>
          <w:gridBefore w:val="1"/>
          <w:gridAfter w:val="8"/>
          <w:trHeight w:val="195"/>
        </w:trPr>
        <w:tc>
          <w:tcPr>
            <w:tcW w:w="764"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tcBorders>
              <w:top w:val="nil"/>
              <w:left w:val="nil"/>
              <w:bottom w:val="nil"/>
              <w:right w:val="nil"/>
            </w:tcBorders>
            <w:shd w:val="clear" w:color="auto" w:fill="auto"/>
            <w:noWrap/>
            <w:vAlign w:val="bottom"/>
            <w:hideMark/>
          </w:tcPr>
          <w:p w:rsidR="00A81AE2" w:rsidRDefault="00A81AE2">
            <w:pPr>
              <w:rPr>
                <w:sz w:val="20"/>
                <w:szCs w:val="20"/>
              </w:rPr>
            </w:pPr>
          </w:p>
        </w:tc>
        <w:tc>
          <w:tcPr>
            <w:tcW w:w="756" w:type="dxa"/>
            <w:gridSpan w:val="4"/>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316"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tcBorders>
              <w:top w:val="nil"/>
              <w:left w:val="nil"/>
              <w:bottom w:val="nil"/>
              <w:right w:val="nil"/>
            </w:tcBorders>
            <w:shd w:val="clear" w:color="auto" w:fill="auto"/>
            <w:noWrap/>
            <w:vAlign w:val="bottom"/>
            <w:hideMark/>
          </w:tcPr>
          <w:p w:rsidR="00A81AE2" w:rsidRDefault="00A81AE2">
            <w:pPr>
              <w:rPr>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vAlign w:val="bottom"/>
            <w:hideMark/>
          </w:tcPr>
          <w:p w:rsidR="00A81AE2" w:rsidRDefault="00A81AE2">
            <w:pPr>
              <w:rPr>
                <w:b/>
                <w:bCs/>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700" w:type="dxa"/>
            <w:gridSpan w:val="3"/>
            <w:tcBorders>
              <w:top w:val="nil"/>
              <w:left w:val="nil"/>
              <w:bottom w:val="nil"/>
              <w:right w:val="nil"/>
            </w:tcBorders>
            <w:shd w:val="clear" w:color="auto" w:fill="auto"/>
            <w:hideMark/>
          </w:tcPr>
          <w:p w:rsidR="00A81AE2" w:rsidRDefault="00A81AE2">
            <w:pPr>
              <w:rPr>
                <w:sz w:val="20"/>
                <w:szCs w:val="20"/>
              </w:rPr>
            </w:pPr>
          </w:p>
        </w:tc>
        <w:tc>
          <w:tcPr>
            <w:tcW w:w="2327" w:type="dxa"/>
            <w:gridSpan w:val="10"/>
            <w:tcBorders>
              <w:top w:val="nil"/>
              <w:left w:val="nil"/>
              <w:bottom w:val="nil"/>
              <w:right w:val="nil"/>
            </w:tcBorders>
            <w:shd w:val="clear" w:color="auto" w:fill="auto"/>
            <w:hideMark/>
          </w:tcPr>
          <w:p w:rsidR="00A81AE2" w:rsidRDefault="00A81AE2">
            <w:pPr>
              <w:rPr>
                <w:sz w:val="20"/>
                <w:szCs w:val="20"/>
              </w:rPr>
            </w:pPr>
          </w:p>
        </w:tc>
      </w:tr>
      <w:tr w:rsidR="00A81AE2" w:rsidTr="00A81AE2">
        <w:trPr>
          <w:gridBefore w:val="1"/>
          <w:gridAfter w:val="8"/>
          <w:trHeight w:val="345"/>
        </w:trPr>
        <w:tc>
          <w:tcPr>
            <w:tcW w:w="13692" w:type="dxa"/>
            <w:gridSpan w:val="92"/>
            <w:tcBorders>
              <w:top w:val="nil"/>
              <w:left w:val="nil"/>
              <w:bottom w:val="nil"/>
              <w:right w:val="nil"/>
            </w:tcBorders>
            <w:shd w:val="clear" w:color="auto" w:fill="auto"/>
            <w:noWrap/>
            <w:vAlign w:val="center"/>
            <w:hideMark/>
          </w:tcPr>
          <w:p w:rsidR="00A81AE2" w:rsidRDefault="00A81AE2" w:rsidP="00A81AE2">
            <w:pPr>
              <w:numPr>
                <w:ilvl w:val="1"/>
                <w:numId w:val="52"/>
              </w:numPr>
              <w:rPr>
                <w:sz w:val="20"/>
                <w:szCs w:val="20"/>
              </w:rPr>
            </w:pPr>
            <w:r>
              <w:rPr>
                <w:sz w:val="20"/>
                <w:szCs w:val="20"/>
              </w:rPr>
              <w:t>Государство гражданства иностранного гражданина</w:t>
            </w:r>
          </w:p>
          <w:p w:rsidR="00A81AE2" w:rsidRDefault="00A81AE2" w:rsidP="00A81AE2">
            <w:pPr>
              <w:ind w:left="1131"/>
              <w:rPr>
                <w:sz w:val="20"/>
                <w:szCs w:val="20"/>
              </w:rPr>
            </w:pPr>
          </w:p>
          <w:p w:rsidR="00A81AE2" w:rsidRDefault="00A81AE2" w:rsidP="00A81AE2">
            <w:pPr>
              <w:ind w:left="1131"/>
              <w:rPr>
                <w:sz w:val="20"/>
                <w:szCs w:val="20"/>
              </w:rPr>
            </w:pPr>
          </w:p>
          <w:p w:rsidR="00A81AE2" w:rsidRDefault="00A81AE2" w:rsidP="00A81AE2">
            <w:pPr>
              <w:ind w:left="1131"/>
              <w:rPr>
                <w:sz w:val="20"/>
                <w:szCs w:val="20"/>
              </w:rPr>
            </w:pPr>
          </w:p>
          <w:p w:rsidR="00A81AE2" w:rsidRDefault="00A81AE2" w:rsidP="00A81AE2">
            <w:pPr>
              <w:ind w:left="1131"/>
              <w:rPr>
                <w:sz w:val="20"/>
                <w:szCs w:val="20"/>
              </w:rPr>
            </w:pPr>
          </w:p>
          <w:p w:rsidR="00A81AE2" w:rsidRDefault="00A81AE2" w:rsidP="00A81AE2">
            <w:pPr>
              <w:ind w:left="1131"/>
              <w:rPr>
                <w:sz w:val="20"/>
                <w:szCs w:val="20"/>
              </w:rPr>
            </w:pPr>
          </w:p>
        </w:tc>
        <w:tc>
          <w:tcPr>
            <w:tcW w:w="222" w:type="dxa"/>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222" w:type="dxa"/>
            <w:gridSpan w:val="2"/>
            <w:tcBorders>
              <w:top w:val="nil"/>
              <w:left w:val="nil"/>
              <w:bottom w:val="nil"/>
              <w:right w:val="nil"/>
            </w:tcBorders>
            <w:shd w:val="clear" w:color="auto" w:fill="auto"/>
            <w:hideMark/>
          </w:tcPr>
          <w:p w:rsidR="00A81AE2" w:rsidRDefault="00A81AE2">
            <w:pPr>
              <w:rPr>
                <w:sz w:val="20"/>
                <w:szCs w:val="20"/>
              </w:rPr>
            </w:pPr>
          </w:p>
        </w:tc>
        <w:tc>
          <w:tcPr>
            <w:tcW w:w="1144" w:type="dxa"/>
            <w:gridSpan w:val="7"/>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RPr="00A81AE2" w:rsidTr="00A81AE2">
        <w:trPr>
          <w:trHeight w:val="285"/>
        </w:trPr>
        <w:tc>
          <w:tcPr>
            <w:tcW w:w="1731" w:type="dxa"/>
            <w:gridSpan w:val="6"/>
            <w:tcBorders>
              <w:top w:val="nil"/>
              <w:left w:val="nil"/>
              <w:bottom w:val="nil"/>
              <w:right w:val="nil"/>
            </w:tcBorders>
            <w:shd w:val="clear" w:color="000000" w:fill="000000"/>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5D7A69" w:rsidP="00A81AE2">
            <w:pPr>
              <w:rPr>
                <w:rFonts w:ascii="Arial CYR" w:hAnsi="Arial CYR"/>
                <w:sz w:val="20"/>
                <w:szCs w:val="20"/>
                <w:lang w:eastAsia="ru-RU"/>
              </w:rPr>
            </w:pPr>
            <w:r>
              <w:rPr>
                <w:rFonts w:ascii="Arial CYR" w:hAnsi="Arial CYR"/>
                <w:noProof/>
                <w:sz w:val="20"/>
                <w:szCs w:val="20"/>
                <w:lang w:eastAsia="ru-RU"/>
              </w:rPr>
              <w:drawing>
                <wp:anchor distT="0" distB="0" distL="114300" distR="114300" simplePos="0" relativeHeight="251665408" behindDoc="0" locked="0" layoutInCell="1" allowOverlap="1">
                  <wp:simplePos x="0" y="0"/>
                  <wp:positionH relativeFrom="column">
                    <wp:posOffset>28575</wp:posOffset>
                  </wp:positionH>
                  <wp:positionV relativeFrom="paragraph">
                    <wp:posOffset>0</wp:posOffset>
                  </wp:positionV>
                  <wp:extent cx="1095375" cy="457200"/>
                  <wp:effectExtent l="1905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srcRect/>
                          <a:stretch>
                            <a:fillRect/>
                          </a:stretch>
                        </pic:blipFill>
                        <pic:spPr bwMode="auto">
                          <a:xfrm>
                            <a:off x="0" y="0"/>
                            <a:ext cx="1095375" cy="457200"/>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100"/>
            </w:tblGrid>
            <w:tr w:rsidR="00A81AE2" w:rsidRPr="00A81AE2">
              <w:trPr>
                <w:trHeight w:val="285"/>
                <w:tblCellSpacing w:w="0" w:type="dxa"/>
              </w:trPr>
              <w:tc>
                <w:tcPr>
                  <w:tcW w:w="100"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bl>
          <w:p w:rsidR="00A81AE2" w:rsidRPr="00A81AE2" w:rsidRDefault="00A81AE2" w:rsidP="00A81AE2">
            <w:pPr>
              <w:rPr>
                <w:rFonts w:ascii="Arial CYR" w:hAnsi="Arial CY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16" w:type="dxa"/>
            <w:gridSpan w:val="6"/>
            <w:tcBorders>
              <w:top w:val="nil"/>
              <w:left w:val="nil"/>
              <w:bottom w:val="nil"/>
              <w:right w:val="nil"/>
            </w:tcBorders>
            <w:shd w:val="clear" w:color="000000" w:fill="000000"/>
            <w:noWrap/>
            <w:vAlign w:val="bottom"/>
            <w:hideMark/>
          </w:tcPr>
          <w:p w:rsidR="00A81AE2" w:rsidRPr="00A81AE2" w:rsidRDefault="00A81AE2" w:rsidP="00A81AE2">
            <w:pPr>
              <w:jc w:val="center"/>
              <w:rPr>
                <w:rFonts w:ascii="Arial" w:hAnsi="Arial" w:cs="Arial"/>
                <w:sz w:val="16"/>
                <w:szCs w:val="16"/>
                <w:lang w:eastAsia="ru-RU"/>
              </w:rPr>
            </w:pPr>
            <w:r w:rsidRPr="00A81AE2">
              <w:rPr>
                <w:rFonts w:ascii="Arial" w:hAnsi="Arial" w:cs="Arial"/>
                <w:sz w:val="16"/>
                <w:szCs w:val="16"/>
                <w:lang w:eastAsia="ru-RU"/>
              </w:rPr>
              <w:t> </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719" w:type="dxa"/>
            <w:gridSpan w:val="1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374"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383"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4871"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r>
      <w:tr w:rsidR="00A81AE2" w:rsidRPr="00A81AE2" w:rsidTr="00A81AE2">
        <w:trPr>
          <w:trHeight w:val="60"/>
        </w:trPr>
        <w:tc>
          <w:tcPr>
            <w:tcW w:w="1631" w:type="dxa"/>
            <w:gridSpan w:val="4"/>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719" w:type="dxa"/>
            <w:gridSpan w:val="1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374"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383"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4871"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r>
      <w:tr w:rsidR="00A81AE2" w:rsidRPr="00A81AE2" w:rsidTr="00A81AE2">
        <w:trPr>
          <w:trHeight w:val="90"/>
        </w:trPr>
        <w:tc>
          <w:tcPr>
            <w:tcW w:w="1631" w:type="dxa"/>
            <w:gridSpan w:val="4"/>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trHeight w:val="345"/>
        </w:trPr>
        <w:tc>
          <w:tcPr>
            <w:tcW w:w="1631" w:type="dxa"/>
            <w:gridSpan w:val="4"/>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50" w:type="dxa"/>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50" w:type="dxa"/>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r w:rsidRPr="00A81AE2">
              <w:rPr>
                <w:lang w:eastAsia="ru-RU"/>
              </w:rPr>
              <w:t xml:space="preserve">Стр. 0 0 2 </w:t>
            </w:r>
          </w:p>
        </w:tc>
      </w:tr>
      <w:tr w:rsidR="00A81AE2" w:rsidRPr="00A81AE2" w:rsidTr="00A81AE2">
        <w:trPr>
          <w:trHeight w:val="225"/>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trHeight w:val="180"/>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trHeight w:val="285"/>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lang w:eastAsia="ru-RU"/>
              </w:rPr>
              <w:t xml:space="preserve">Форма № Р21001 </w:t>
            </w:r>
          </w:p>
        </w:tc>
      </w:tr>
      <w:tr w:rsidR="00A81AE2" w:rsidRPr="00A81AE2" w:rsidTr="00A81AE2">
        <w:trPr>
          <w:trHeight w:val="300"/>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r>
      <w:tr w:rsidR="00A81AE2" w:rsidRPr="00A81AE2" w:rsidTr="00A81AE2">
        <w:trPr>
          <w:trHeight w:val="255"/>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r>
      <w:tr w:rsidR="00A81AE2" w:rsidRPr="00A81AE2" w:rsidTr="00A81AE2">
        <w:trPr>
          <w:trHeight w:val="615"/>
        </w:trPr>
        <w:tc>
          <w:tcPr>
            <w:tcW w:w="12843" w:type="dxa"/>
            <w:gridSpan w:val="126"/>
            <w:tcBorders>
              <w:top w:val="nil"/>
              <w:left w:val="nil"/>
              <w:bottom w:val="nil"/>
              <w:right w:val="nil"/>
            </w:tcBorders>
            <w:shd w:val="clear" w:color="auto" w:fill="auto"/>
            <w:noWrap/>
            <w:hideMark/>
          </w:tcPr>
          <w:p w:rsidR="00A81AE2" w:rsidRPr="00A81AE2" w:rsidRDefault="00A81AE2" w:rsidP="00A81AE2">
            <w:pPr>
              <w:rPr>
                <w:b/>
                <w:bCs/>
                <w:sz w:val="20"/>
                <w:szCs w:val="20"/>
                <w:lang w:eastAsia="ru-RU"/>
              </w:rPr>
            </w:pPr>
            <w:r w:rsidRPr="00A81AE2">
              <w:rPr>
                <w:b/>
                <w:bCs/>
                <w:sz w:val="20"/>
                <w:szCs w:val="20"/>
                <w:lang w:eastAsia="ru-RU"/>
              </w:rPr>
              <w:t>6.</w:t>
            </w:r>
            <w:r w:rsidRPr="00A81AE2">
              <w:rPr>
                <w:b/>
                <w:bCs/>
                <w:color w:val="FFFFFF"/>
                <w:sz w:val="20"/>
                <w:szCs w:val="20"/>
                <w:lang w:eastAsia="ru-RU"/>
              </w:rPr>
              <w:t>__</w:t>
            </w:r>
            <w:r w:rsidRPr="00A81AE2">
              <w:rPr>
                <w:b/>
                <w:bCs/>
                <w:sz w:val="20"/>
                <w:szCs w:val="20"/>
                <w:lang w:eastAsia="ru-RU"/>
              </w:rPr>
              <w:t>Адрес места жительства (пребывания) в Российской Федерации</w:t>
            </w:r>
          </w:p>
        </w:tc>
        <w:tc>
          <w:tcPr>
            <w:tcW w:w="4871" w:type="dxa"/>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p>
        </w:tc>
      </w:tr>
      <w:tr w:rsidR="00A81AE2" w:rsidRPr="00A81AE2" w:rsidTr="00A81AE2">
        <w:trPr>
          <w:trHeight w:val="345"/>
        </w:trPr>
        <w:tc>
          <w:tcPr>
            <w:tcW w:w="3819" w:type="dxa"/>
            <w:gridSpan w:val="45"/>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6.1. Почтовый индекс</w:t>
            </w: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31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3109" w:type="dxa"/>
            <w:gridSpan w:val="15"/>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6.2. Субъект Российской Федерации</w:t>
            </w:r>
          </w:p>
        </w:tc>
        <w:tc>
          <w:tcPr>
            <w:tcW w:w="4871"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lang w:eastAsia="ru-RU"/>
              </w:rPr>
              <w:t xml:space="preserve">    </w:t>
            </w:r>
          </w:p>
        </w:tc>
      </w:tr>
      <w:tr w:rsidR="00A81AE2" w:rsidRPr="00A81AE2" w:rsidTr="00A81AE2">
        <w:trPr>
          <w:trHeight w:val="300"/>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gridSpan w:val="2"/>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374"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383"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p>
        </w:tc>
        <w:tc>
          <w:tcPr>
            <w:tcW w:w="4871" w:type="dxa"/>
            <w:tcBorders>
              <w:top w:val="nil"/>
              <w:left w:val="nil"/>
              <w:bottom w:val="nil"/>
              <w:right w:val="nil"/>
            </w:tcBorders>
            <w:shd w:val="clear" w:color="auto" w:fill="auto"/>
            <w:noWrap/>
            <w:vAlign w:val="center"/>
            <w:hideMark/>
          </w:tcPr>
          <w:p w:rsidR="00A81AE2" w:rsidRPr="00A81AE2" w:rsidRDefault="00A81AE2" w:rsidP="00A81AE2">
            <w:pPr>
              <w:rPr>
                <w:sz w:val="18"/>
                <w:szCs w:val="18"/>
                <w:lang w:eastAsia="ru-RU"/>
              </w:rPr>
            </w:pPr>
            <w:r w:rsidRPr="00A81AE2">
              <w:rPr>
                <w:lang w:eastAsia="ru-RU"/>
              </w:rPr>
              <w:t xml:space="preserve">(код) </w:t>
            </w:r>
          </w:p>
        </w:tc>
      </w:tr>
      <w:tr w:rsidR="00A81AE2" w:rsidRPr="00A81AE2" w:rsidTr="00A81AE2">
        <w:trPr>
          <w:trHeight w:val="435"/>
        </w:trPr>
        <w:tc>
          <w:tcPr>
            <w:tcW w:w="1631" w:type="dxa"/>
            <w:gridSpan w:val="4"/>
            <w:tcBorders>
              <w:top w:val="nil"/>
              <w:left w:val="nil"/>
              <w:bottom w:val="nil"/>
              <w:right w:val="nil"/>
            </w:tcBorders>
            <w:shd w:val="clear" w:color="auto" w:fill="auto"/>
            <w:noWrap/>
            <w:hideMark/>
          </w:tcPr>
          <w:p w:rsidR="00A81AE2" w:rsidRPr="00A81AE2" w:rsidRDefault="00A81AE2" w:rsidP="00A81AE2">
            <w:pPr>
              <w:rPr>
                <w:sz w:val="20"/>
                <w:szCs w:val="20"/>
                <w:lang w:eastAsia="ru-RU"/>
              </w:rPr>
            </w:pPr>
            <w:r w:rsidRPr="00A81AE2">
              <w:rPr>
                <w:sz w:val="20"/>
                <w:szCs w:val="20"/>
                <w:lang w:eastAsia="ru-RU"/>
              </w:rPr>
              <w:t xml:space="preserve">6.3. Район </w:t>
            </w:r>
            <w:r w:rsidRPr="00A81AE2">
              <w:rPr>
                <w:sz w:val="14"/>
                <w:szCs w:val="14"/>
                <w:lang w:eastAsia="ru-RU"/>
              </w:rPr>
              <w:t>(улус и т.п.)</w:t>
            </w:r>
          </w:p>
        </w:tc>
        <w:tc>
          <w:tcPr>
            <w:tcW w:w="50"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50"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3"/>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3"/>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3"/>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hideMark/>
          </w:tcPr>
          <w:p w:rsidR="00A81AE2" w:rsidRPr="00A81AE2" w:rsidRDefault="00A81AE2" w:rsidP="00A81AE2">
            <w:pPr>
              <w:rPr>
                <w:sz w:val="20"/>
                <w:szCs w:val="20"/>
                <w:lang w:eastAsia="ru-RU"/>
              </w:rPr>
            </w:pPr>
            <w:r w:rsidRPr="00A81AE2">
              <w:rPr>
                <w:sz w:val="20"/>
                <w:szCs w:val="20"/>
                <w:lang w:eastAsia="ru-RU"/>
              </w:rPr>
              <w:t xml:space="preserve">Наименование района </w:t>
            </w:r>
            <w:r w:rsidRPr="00A81AE2">
              <w:rPr>
                <w:sz w:val="14"/>
                <w:szCs w:val="14"/>
                <w:lang w:eastAsia="ru-RU"/>
              </w:rPr>
              <w:t>(улуса и т.п.)</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gridSpan w:val="3"/>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1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gridSpan w:val="2"/>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374"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196"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383"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p>
        </w:tc>
        <w:tc>
          <w:tcPr>
            <w:tcW w:w="4871" w:type="dxa"/>
            <w:tcBorders>
              <w:top w:val="nil"/>
              <w:left w:val="nil"/>
              <w:bottom w:val="dotted" w:sz="4" w:space="0" w:color="969696"/>
              <w:right w:val="nil"/>
            </w:tcBorders>
            <w:shd w:val="clear" w:color="auto" w:fill="auto"/>
            <w:noWrap/>
            <w:vAlign w:val="center"/>
            <w:hideMark/>
          </w:tcPr>
          <w:p w:rsidR="00A81AE2" w:rsidRPr="00A81AE2" w:rsidRDefault="00A81AE2" w:rsidP="00A81AE2">
            <w:pPr>
              <w:rPr>
                <w:sz w:val="18"/>
                <w:szCs w:val="18"/>
                <w:lang w:eastAsia="ru-RU"/>
              </w:rPr>
            </w:pPr>
            <w:r w:rsidRPr="00A81AE2">
              <w:rPr>
                <w:sz w:val="18"/>
                <w:szCs w:val="18"/>
                <w:lang w:eastAsia="ru-RU"/>
              </w:rPr>
              <w:t> </w:t>
            </w:r>
            <w:r w:rsidRPr="00A81AE2">
              <w:rPr>
                <w:lang w:eastAsia="ru-RU"/>
              </w:rPr>
              <w:t xml:space="preserve">      </w:t>
            </w: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222" w:type="dxa"/>
            <w:gridSpan w:val="3"/>
            <w:tcBorders>
              <w:top w:val="nil"/>
              <w:left w:val="nil"/>
              <w:bottom w:val="nil"/>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199"/>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559"/>
        </w:trPr>
        <w:tc>
          <w:tcPr>
            <w:tcW w:w="3819" w:type="dxa"/>
            <w:gridSpan w:val="45"/>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6.4. Город </w:t>
            </w:r>
            <w:r w:rsidRPr="00A81AE2">
              <w:rPr>
                <w:sz w:val="14"/>
                <w:szCs w:val="14"/>
                <w:lang w:eastAsia="ru-RU"/>
              </w:rPr>
              <w:t>(волость и т.п.)</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104" w:type="dxa"/>
            <w:gridSpan w:val="49"/>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Наименование города </w:t>
            </w:r>
            <w:r w:rsidRPr="00A81AE2">
              <w:rPr>
                <w:sz w:val="14"/>
                <w:szCs w:val="14"/>
                <w:lang w:eastAsia="ru-RU"/>
              </w:rPr>
              <w:t>(волости и т.п.)</w:t>
            </w: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222" w:type="dxa"/>
            <w:gridSpan w:val="3"/>
            <w:tcBorders>
              <w:top w:val="nil"/>
              <w:left w:val="nil"/>
              <w:bottom w:val="nil"/>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559"/>
        </w:trPr>
        <w:tc>
          <w:tcPr>
            <w:tcW w:w="4831" w:type="dxa"/>
            <w:gridSpan w:val="6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6.5. Населенный пункт </w:t>
            </w:r>
            <w:r w:rsidRPr="00A81AE2">
              <w:rPr>
                <w:sz w:val="14"/>
                <w:szCs w:val="14"/>
                <w:lang w:eastAsia="ru-RU"/>
              </w:rPr>
              <w:t>(село и т.п.)</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104" w:type="dxa"/>
            <w:gridSpan w:val="49"/>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Наименование населенного пункта </w:t>
            </w:r>
            <w:r w:rsidRPr="00A81AE2">
              <w:rPr>
                <w:sz w:val="14"/>
                <w:szCs w:val="14"/>
                <w:lang w:eastAsia="ru-RU"/>
              </w:rPr>
              <w:t>(села и т.п.)</w:t>
            </w: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222" w:type="dxa"/>
            <w:gridSpan w:val="3"/>
            <w:tcBorders>
              <w:top w:val="nil"/>
              <w:left w:val="nil"/>
              <w:bottom w:val="nil"/>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199"/>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559"/>
        </w:trPr>
        <w:tc>
          <w:tcPr>
            <w:tcW w:w="3935" w:type="dxa"/>
            <w:gridSpan w:val="47"/>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6.6. Улица </w:t>
            </w:r>
            <w:r w:rsidRPr="00A81AE2">
              <w:rPr>
                <w:sz w:val="14"/>
                <w:szCs w:val="14"/>
                <w:lang w:eastAsia="ru-RU"/>
              </w:rPr>
              <w:t>(проспект и т.п.)</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104" w:type="dxa"/>
            <w:gridSpan w:val="49"/>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Наименование улицы </w:t>
            </w:r>
            <w:r w:rsidRPr="00A81AE2">
              <w:rPr>
                <w:sz w:val="14"/>
                <w:szCs w:val="14"/>
                <w:lang w:eastAsia="ru-RU"/>
              </w:rPr>
              <w:t>(проспекта и т.п.)</w:t>
            </w: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222" w:type="dxa"/>
            <w:gridSpan w:val="3"/>
            <w:tcBorders>
              <w:top w:val="nil"/>
              <w:left w:val="nil"/>
              <w:bottom w:val="nil"/>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199"/>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559"/>
        </w:trPr>
        <w:tc>
          <w:tcPr>
            <w:tcW w:w="3703" w:type="dxa"/>
            <w:gridSpan w:val="4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6.7. Дом </w:t>
            </w:r>
            <w:r w:rsidRPr="00A81AE2">
              <w:rPr>
                <w:sz w:val="14"/>
                <w:szCs w:val="14"/>
                <w:lang w:eastAsia="ru-RU"/>
              </w:rPr>
              <w:t>(владение и т.п.)</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213" w:type="dxa"/>
            <w:gridSpan w:val="51"/>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Номер дома </w:t>
            </w:r>
            <w:r w:rsidRPr="00A81AE2">
              <w:rPr>
                <w:sz w:val="14"/>
                <w:szCs w:val="14"/>
                <w:lang w:eastAsia="ru-RU"/>
              </w:rPr>
              <w:t>(владения и т.п.)</w:t>
            </w: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6.8. Корпус </w:t>
            </w:r>
            <w:r w:rsidRPr="00A81AE2">
              <w:rPr>
                <w:sz w:val="14"/>
                <w:szCs w:val="14"/>
                <w:lang w:eastAsia="ru-RU"/>
              </w:rPr>
              <w:t>(строение и т.п.)</w:t>
            </w:r>
            <w:r w:rsidRPr="00A81AE2">
              <w:rPr>
                <w:lang w:eastAsia="ru-RU"/>
              </w:rPr>
              <w:t xml:space="preserve"> Номер корпуса </w:t>
            </w:r>
            <w:r w:rsidRPr="00A81AE2">
              <w:rPr>
                <w:sz w:val="14"/>
                <w:szCs w:val="14"/>
                <w:lang w:eastAsia="ru-RU"/>
              </w:rPr>
              <w:t>(строения и т.п.)</w:t>
            </w:r>
            <w:r w:rsidRPr="00A81AE2">
              <w:rPr>
                <w:lang w:eastAsia="ru-RU"/>
              </w:rPr>
              <w:t xml:space="preserve"> </w:t>
            </w: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8"/>
                <w:szCs w:val="18"/>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8"/>
                <w:szCs w:val="18"/>
                <w:lang w:eastAsia="ru-RU"/>
              </w:rPr>
            </w:pPr>
          </w:p>
        </w:tc>
        <w:tc>
          <w:tcPr>
            <w:tcW w:w="454" w:type="dxa"/>
            <w:gridSpan w:val="7"/>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74"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383"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4871"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lang w:eastAsia="ru-RU"/>
              </w:rPr>
              <w:t xml:space="preserve">                                        </w:t>
            </w:r>
          </w:p>
        </w:tc>
      </w:tr>
      <w:tr w:rsidR="00A81AE2" w:rsidRPr="00A81AE2" w:rsidTr="00A81AE2">
        <w:trPr>
          <w:trHeight w:val="199"/>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4167" w:type="dxa"/>
            <w:gridSpan w:val="51"/>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 xml:space="preserve">6.9. Квартира </w:t>
            </w:r>
            <w:r w:rsidRPr="00A81AE2">
              <w:rPr>
                <w:sz w:val="14"/>
                <w:szCs w:val="14"/>
                <w:lang w:eastAsia="ru-RU"/>
              </w:rPr>
              <w:t>(комната и т.п.)</w:t>
            </w: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454" w:type="dxa"/>
            <w:gridSpan w:val="7"/>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74"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lang w:eastAsia="ru-RU"/>
              </w:rPr>
              <w:t xml:space="preserve">Номер квартиры </w:t>
            </w:r>
            <w:r w:rsidRPr="00A81AE2">
              <w:rPr>
                <w:sz w:val="14"/>
                <w:szCs w:val="14"/>
                <w:lang w:eastAsia="ru-RU"/>
              </w:rPr>
              <w:t>(комнаты и т.п.)</w:t>
            </w:r>
            <w:r w:rsidRPr="00A81AE2">
              <w:rPr>
                <w:lang w:eastAsia="ru-RU"/>
              </w:rPr>
              <w:t xml:space="preserve">                 </w:t>
            </w:r>
          </w:p>
        </w:tc>
      </w:tr>
      <w:tr w:rsidR="00A81AE2" w:rsidRPr="00A81AE2" w:rsidTr="00A81AE2">
        <w:trPr>
          <w:trHeight w:val="345"/>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540"/>
        </w:trPr>
        <w:tc>
          <w:tcPr>
            <w:tcW w:w="10126" w:type="dxa"/>
            <w:gridSpan w:val="113"/>
            <w:tcBorders>
              <w:top w:val="nil"/>
              <w:left w:val="nil"/>
              <w:bottom w:val="nil"/>
              <w:right w:val="nil"/>
            </w:tcBorders>
            <w:shd w:val="clear" w:color="auto" w:fill="auto"/>
            <w:noWrap/>
            <w:hideMark/>
          </w:tcPr>
          <w:p w:rsidR="00A81AE2" w:rsidRPr="00A81AE2" w:rsidRDefault="00A81AE2" w:rsidP="00A81AE2">
            <w:pPr>
              <w:rPr>
                <w:b/>
                <w:bCs/>
                <w:sz w:val="20"/>
                <w:szCs w:val="20"/>
                <w:lang w:eastAsia="ru-RU"/>
              </w:rPr>
            </w:pPr>
            <w:r w:rsidRPr="00A81AE2">
              <w:rPr>
                <w:b/>
                <w:bCs/>
                <w:sz w:val="20"/>
                <w:szCs w:val="20"/>
                <w:lang w:eastAsia="ru-RU"/>
              </w:rPr>
              <w:t>7.</w:t>
            </w:r>
            <w:r w:rsidRPr="00A81AE2">
              <w:rPr>
                <w:b/>
                <w:bCs/>
                <w:color w:val="FFFFFF"/>
                <w:sz w:val="20"/>
                <w:szCs w:val="20"/>
                <w:lang w:eastAsia="ru-RU"/>
              </w:rPr>
              <w:t>__</w:t>
            </w:r>
            <w:r w:rsidRPr="00A81AE2">
              <w:rPr>
                <w:b/>
                <w:bCs/>
                <w:sz w:val="20"/>
                <w:szCs w:val="20"/>
                <w:lang w:eastAsia="ru-RU"/>
              </w:rPr>
              <w:t>Данные документа, удостоверяющего личность</w:t>
            </w:r>
          </w:p>
        </w:tc>
        <w:tc>
          <w:tcPr>
            <w:tcW w:w="196" w:type="dxa"/>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r>
      <w:tr w:rsidR="00A81AE2" w:rsidRPr="00A81AE2" w:rsidTr="00A81AE2">
        <w:trPr>
          <w:trHeight w:val="345"/>
        </w:trPr>
        <w:tc>
          <w:tcPr>
            <w:tcW w:w="3587" w:type="dxa"/>
            <w:gridSpan w:val="40"/>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7.1. Вид документа</w:t>
            </w: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48"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450"/>
        </w:trPr>
        <w:tc>
          <w:tcPr>
            <w:tcW w:w="1631" w:type="dxa"/>
            <w:gridSpan w:val="4"/>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664" w:type="dxa"/>
            <w:gridSpan w:val="12"/>
            <w:tcBorders>
              <w:top w:val="dotted" w:sz="4" w:space="0" w:color="969696"/>
              <w:left w:val="nil"/>
              <w:bottom w:val="nil"/>
              <w:right w:val="nil"/>
            </w:tcBorders>
            <w:shd w:val="clear" w:color="auto" w:fill="auto"/>
            <w:hideMark/>
          </w:tcPr>
          <w:p w:rsidR="00A81AE2" w:rsidRPr="00A81AE2" w:rsidRDefault="00A81AE2" w:rsidP="00A81AE2">
            <w:pPr>
              <w:jc w:val="center"/>
              <w:rPr>
                <w:sz w:val="14"/>
                <w:szCs w:val="14"/>
                <w:lang w:eastAsia="ru-RU"/>
              </w:rPr>
            </w:pPr>
            <w:r w:rsidRPr="00A81AE2">
              <w:rPr>
                <w:sz w:val="14"/>
                <w:szCs w:val="14"/>
                <w:lang w:eastAsia="ru-RU"/>
              </w:rPr>
              <w:t>(код)</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4715" w:type="dxa"/>
            <w:gridSpan w:val="61"/>
            <w:tcBorders>
              <w:top w:val="nil"/>
              <w:left w:val="nil"/>
              <w:bottom w:val="nil"/>
              <w:right w:val="nil"/>
            </w:tcBorders>
            <w:shd w:val="clear" w:color="auto" w:fill="auto"/>
            <w:noWrap/>
            <w:hideMark/>
          </w:tcPr>
          <w:p w:rsidR="00A81AE2" w:rsidRPr="00A81AE2" w:rsidRDefault="00A81AE2" w:rsidP="00A81AE2">
            <w:pPr>
              <w:rPr>
                <w:sz w:val="20"/>
                <w:szCs w:val="20"/>
                <w:lang w:eastAsia="ru-RU"/>
              </w:rPr>
            </w:pPr>
            <w:r w:rsidRPr="00A81AE2">
              <w:rPr>
                <w:sz w:val="20"/>
                <w:szCs w:val="20"/>
                <w:lang w:eastAsia="ru-RU"/>
              </w:rPr>
              <w:t>7.2. Серия и номер документа</w:t>
            </w: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48"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057"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5"/>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2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83"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222"/>
        </w:trPr>
        <w:tc>
          <w:tcPr>
            <w:tcW w:w="1631"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jc w:val="center"/>
              <w:rPr>
                <w:sz w:val="14"/>
                <w:szCs w:val="14"/>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jc w:val="center"/>
              <w:rPr>
                <w:sz w:val="14"/>
                <w:szCs w:val="14"/>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jc w:val="center"/>
              <w:rPr>
                <w:sz w:val="14"/>
                <w:szCs w:val="14"/>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jc w:val="center"/>
              <w:rPr>
                <w:sz w:val="14"/>
                <w:szCs w:val="14"/>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jc w:val="center"/>
              <w:rPr>
                <w:sz w:val="14"/>
                <w:szCs w:val="14"/>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jc w:val="center"/>
              <w:rPr>
                <w:sz w:val="14"/>
                <w:szCs w:val="14"/>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3239" w:type="dxa"/>
            <w:gridSpan w:val="34"/>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7.3. Дата выдачи</w:t>
            </w: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48" w:type="dxa"/>
            <w:gridSpan w:val="7"/>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374"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383"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4871"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r>
      <w:tr w:rsidR="00A81AE2" w:rsidRPr="00A81AE2" w:rsidTr="00A81AE2">
        <w:trPr>
          <w:trHeight w:val="259"/>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3123" w:type="dxa"/>
            <w:gridSpan w:val="3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7.4. Кем выдан</w:t>
            </w: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b/>
                <w:bCs/>
                <w:sz w:val="20"/>
                <w:szCs w:val="20"/>
                <w:lang w:eastAsia="ru-RU"/>
              </w:rPr>
            </w:pPr>
          </w:p>
        </w:tc>
        <w:tc>
          <w:tcPr>
            <w:tcW w:w="348" w:type="dxa"/>
            <w:gridSpan w:val="7"/>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222"/>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222"/>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trHeight w:val="345"/>
        </w:trPr>
        <w:tc>
          <w:tcPr>
            <w:tcW w:w="1731"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16"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88" w:type="dxa"/>
            <w:gridSpan w:val="4"/>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766"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579"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871"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trHeight w:val="259"/>
        </w:trPr>
        <w:tc>
          <w:tcPr>
            <w:tcW w:w="1631"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0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05"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gridSpan w:val="2"/>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374"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9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383"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4871"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r>
      <w:tr w:rsidR="00A81AE2" w:rsidRPr="00A81AE2" w:rsidTr="00A81AE2">
        <w:trPr>
          <w:trHeight w:val="345"/>
        </w:trPr>
        <w:tc>
          <w:tcPr>
            <w:tcW w:w="3935" w:type="dxa"/>
            <w:gridSpan w:val="47"/>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7.5. Код подразделения</w:t>
            </w: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316" w:type="dxa"/>
            <w:gridSpan w:val="6"/>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54" w:type="dxa"/>
            <w:gridSpan w:val="7"/>
            <w:tcBorders>
              <w:top w:val="nil"/>
              <w:left w:val="nil"/>
              <w:bottom w:val="nil"/>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r w:rsidRPr="00A81AE2">
              <w:rPr>
                <w:rFonts w:ascii="Courier New" w:hAnsi="Courier New" w:cs="Courier New"/>
                <w:sz w:val="32"/>
                <w:szCs w:val="32"/>
                <w:lang w:eastAsia="ru-RU"/>
              </w:rPr>
              <w:t>-</w:t>
            </w:r>
          </w:p>
        </w:tc>
        <w:tc>
          <w:tcPr>
            <w:tcW w:w="2951" w:type="dxa"/>
            <w:gridSpan w:val="18"/>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6"/>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r>
      <w:tr w:rsidR="00A81AE2" w:rsidRPr="00A81AE2" w:rsidTr="00A81AE2">
        <w:trPr>
          <w:trHeight w:val="330"/>
        </w:trPr>
        <w:tc>
          <w:tcPr>
            <w:tcW w:w="1631" w:type="dxa"/>
            <w:gridSpan w:val="4"/>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50"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719" w:type="dxa"/>
            <w:gridSpan w:val="1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gridSpan w:val="2"/>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374"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196"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383"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c>
          <w:tcPr>
            <w:tcW w:w="4871" w:type="dxa"/>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p>
        </w:tc>
      </w:tr>
    </w:tbl>
    <w:p w:rsidR="00A81AE2" w:rsidRDefault="00A81AE2">
      <w:pPr>
        <w:rPr>
          <w:sz w:val="20"/>
          <w:szCs w:val="20"/>
        </w:rPr>
      </w:pPr>
    </w:p>
    <w:p w:rsidR="00A81AE2" w:rsidRPr="00A81AE2" w:rsidRDefault="00A81AE2" w:rsidP="00A81AE2">
      <w:pPr>
        <w:rPr>
          <w:sz w:val="20"/>
          <w:szCs w:val="20"/>
        </w:rPr>
      </w:pPr>
    </w:p>
    <w:p w:rsidR="00A81AE2" w:rsidRDefault="00A81AE2" w:rsidP="00A81AE2">
      <w:pPr>
        <w:rPr>
          <w:sz w:val="20"/>
          <w:szCs w:val="20"/>
        </w:rPr>
      </w:pPr>
    </w:p>
    <w:p w:rsidR="00A81AE2" w:rsidRDefault="00A81AE2" w:rsidP="00A81AE2">
      <w:pPr>
        <w:rPr>
          <w:sz w:val="20"/>
          <w:szCs w:val="20"/>
        </w:rPr>
      </w:pPr>
    </w:p>
    <w:p w:rsidR="00A81AE2" w:rsidRDefault="00A81AE2" w:rsidP="00A81AE2">
      <w:pPr>
        <w:rPr>
          <w:sz w:val="20"/>
          <w:szCs w:val="20"/>
        </w:rPr>
      </w:pPr>
    </w:p>
    <w:p w:rsidR="00A81AE2" w:rsidRDefault="00A81AE2" w:rsidP="00A81AE2">
      <w:pPr>
        <w:rPr>
          <w:sz w:val="20"/>
          <w:szCs w:val="20"/>
        </w:rPr>
      </w:pPr>
    </w:p>
    <w:p w:rsidR="00A81AE2" w:rsidRDefault="00A81AE2" w:rsidP="00A81AE2">
      <w:pPr>
        <w:rPr>
          <w:sz w:val="20"/>
          <w:szCs w:val="20"/>
        </w:rPr>
      </w:pPr>
    </w:p>
    <w:p w:rsidR="00A81AE2" w:rsidRPr="00A81AE2" w:rsidRDefault="00A81AE2" w:rsidP="00A81AE2">
      <w:pPr>
        <w:rPr>
          <w:sz w:val="20"/>
          <w:szCs w:val="20"/>
        </w:rPr>
      </w:pPr>
    </w:p>
    <w:p w:rsidR="00A81AE2" w:rsidRDefault="00A81AE2" w:rsidP="00A81AE2">
      <w:pPr>
        <w:rPr>
          <w:sz w:val="20"/>
          <w:szCs w:val="20"/>
        </w:rPr>
      </w:pPr>
    </w:p>
    <w:tbl>
      <w:tblPr>
        <w:tblW w:w="12527" w:type="dxa"/>
        <w:tblInd w:w="108" w:type="dxa"/>
        <w:tblLook w:val="04A0"/>
      </w:tblPr>
      <w:tblGrid>
        <w:gridCol w:w="220"/>
        <w:gridCol w:w="220"/>
        <w:gridCol w:w="220"/>
        <w:gridCol w:w="220"/>
        <w:gridCol w:w="275"/>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1440"/>
      </w:tblGrid>
      <w:tr w:rsidR="00A81AE2" w:rsidTr="00A81AE2">
        <w:trPr>
          <w:trHeight w:val="285"/>
        </w:trPr>
        <w:tc>
          <w:tcPr>
            <w:tcW w:w="452" w:type="dxa"/>
            <w:gridSpan w:val="3"/>
            <w:tcBorders>
              <w:top w:val="nil"/>
              <w:left w:val="nil"/>
              <w:bottom w:val="nil"/>
              <w:right w:val="nil"/>
            </w:tcBorders>
            <w:shd w:val="clear" w:color="000000" w:fill="000000"/>
            <w:noWrap/>
            <w:vAlign w:val="bottom"/>
            <w:hideMark/>
          </w:tcPr>
          <w:p w:rsidR="00A81AE2" w:rsidRDefault="00A81AE2">
            <w:pPr>
              <w:jc w:val="center"/>
              <w:rPr>
                <w:rFonts w:ascii="Arial" w:hAnsi="Arial" w:cs="Arial"/>
                <w:sz w:val="16"/>
                <w:szCs w:val="16"/>
              </w:rPr>
            </w:pPr>
            <w:r>
              <w:rPr>
                <w:rFonts w:ascii="Arial" w:hAnsi="Arial" w:cs="Arial"/>
                <w:sz w:val="16"/>
                <w:szCs w:val="16"/>
              </w:rPr>
              <w:t> </w:t>
            </w: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5D7A69">
            <w:pPr>
              <w:rPr>
                <w:rFonts w:ascii="Arial CYR" w:hAnsi="Arial CYR"/>
                <w:sz w:val="20"/>
                <w:szCs w:val="20"/>
              </w:rPr>
            </w:pPr>
            <w:r>
              <w:rPr>
                <w:rFonts w:ascii="Arial CYR" w:hAnsi="Arial CYR"/>
                <w:noProof/>
                <w:sz w:val="20"/>
                <w:szCs w:val="20"/>
                <w:lang w:eastAsia="ru-RU"/>
              </w:rPr>
              <w:drawing>
                <wp:anchor distT="0" distB="0" distL="114300" distR="114300" simplePos="0" relativeHeight="251666432" behindDoc="0" locked="0" layoutInCell="1" allowOverlap="1">
                  <wp:simplePos x="0" y="0"/>
                  <wp:positionH relativeFrom="column">
                    <wp:posOffset>28575</wp:posOffset>
                  </wp:positionH>
                  <wp:positionV relativeFrom="paragraph">
                    <wp:posOffset>0</wp:posOffset>
                  </wp:positionV>
                  <wp:extent cx="1095375" cy="457200"/>
                  <wp:effectExtent l="19050" t="0" r="952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a:stretch>
                            <a:fillRect/>
                          </a:stretch>
                        </pic:blipFill>
                        <pic:spPr bwMode="auto">
                          <a:xfrm>
                            <a:off x="0" y="0"/>
                            <a:ext cx="1095375" cy="457200"/>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59"/>
            </w:tblGrid>
            <w:tr w:rsidR="00A81AE2">
              <w:trPr>
                <w:trHeight w:val="285"/>
                <w:tblCellSpacing w:w="0" w:type="dxa"/>
              </w:trPr>
              <w:tc>
                <w:tcPr>
                  <w:tcW w:w="10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r>
          </w:tbl>
          <w:p w:rsidR="00A81AE2" w:rsidRDefault="00A81AE2">
            <w:pPr>
              <w:rPr>
                <w:rFonts w:ascii="Arial CYR" w:hAnsi="Arial CY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452" w:type="dxa"/>
            <w:gridSpan w:val="3"/>
            <w:tcBorders>
              <w:top w:val="nil"/>
              <w:left w:val="nil"/>
              <w:bottom w:val="nil"/>
              <w:right w:val="nil"/>
            </w:tcBorders>
            <w:shd w:val="clear" w:color="000000" w:fill="000000"/>
            <w:noWrap/>
            <w:vAlign w:val="bottom"/>
            <w:hideMark/>
          </w:tcPr>
          <w:p w:rsidR="00A81AE2" w:rsidRDefault="00A81AE2">
            <w:pPr>
              <w:jc w:val="center"/>
              <w:rPr>
                <w:rFonts w:ascii="Arial" w:hAnsi="Arial" w:cs="Arial"/>
                <w:sz w:val="16"/>
                <w:szCs w:val="16"/>
              </w:rPr>
            </w:pPr>
            <w:r>
              <w:rPr>
                <w:rFonts w:ascii="Arial" w:hAnsi="Arial" w:cs="Arial"/>
                <w:sz w:val="16"/>
                <w:szCs w:val="16"/>
              </w:rPr>
              <w:t> </w:t>
            </w: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327"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r>
      <w:tr w:rsidR="00A81AE2" w:rsidTr="00A81AE2">
        <w:trPr>
          <w:trHeight w:val="60"/>
        </w:trPr>
        <w:tc>
          <w:tcPr>
            <w:tcW w:w="152"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150"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150"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center"/>
            <w:hideMark/>
          </w:tcPr>
          <w:p w:rsidR="00A81AE2" w:rsidRDefault="00A81AE2">
            <w:pP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Arial" w:hAnsi="Arial" w:cs="Arial"/>
                <w:sz w:val="18"/>
                <w:szCs w:val="18"/>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c>
          <w:tcPr>
            <w:tcW w:w="2327"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2"/>
                <w:szCs w:val="32"/>
              </w:rPr>
            </w:pPr>
          </w:p>
        </w:tc>
      </w:tr>
      <w:tr w:rsidR="00A81AE2" w:rsidTr="00A81AE2">
        <w:trPr>
          <w:trHeight w:val="90"/>
        </w:trPr>
        <w:tc>
          <w:tcPr>
            <w:tcW w:w="152"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150"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150" w:type="dxa"/>
            <w:tcBorders>
              <w:top w:val="nil"/>
              <w:left w:val="nil"/>
              <w:bottom w:val="nil"/>
              <w:right w:val="nil"/>
            </w:tcBorders>
            <w:shd w:val="clear" w:color="auto" w:fill="auto"/>
            <w:noWrap/>
            <w:vAlign w:val="center"/>
            <w:hideMark/>
          </w:tcPr>
          <w:p w:rsidR="00A81AE2" w:rsidRDefault="00A81AE2">
            <w:pPr>
              <w:rPr>
                <w:rFonts w:ascii="Arial" w:hAnsi="Arial" w:cs="Arial"/>
                <w:sz w:val="14"/>
                <w:szCs w:val="14"/>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rFonts w:ascii="Arial" w:hAnsi="Arial" w:cs="Arial"/>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327"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r>
      <w:tr w:rsidR="00A81AE2" w:rsidTr="00A81AE2">
        <w:trPr>
          <w:trHeight w:val="345"/>
        </w:trPr>
        <w:tc>
          <w:tcPr>
            <w:tcW w:w="152" w:type="dxa"/>
            <w:tcBorders>
              <w:top w:val="nil"/>
              <w:left w:val="nil"/>
              <w:bottom w:val="nil"/>
              <w:right w:val="nil"/>
            </w:tcBorders>
            <w:shd w:val="clear" w:color="auto" w:fill="auto"/>
            <w:noWrap/>
            <w:hideMark/>
          </w:tcPr>
          <w:p w:rsidR="00A81AE2" w:rsidRDefault="00A81AE2">
            <w:pPr>
              <w:jc w:val="center"/>
              <w:rPr>
                <w:rFonts w:ascii="Arial" w:hAnsi="Arial" w:cs="Arial"/>
                <w:sz w:val="14"/>
                <w:szCs w:val="14"/>
              </w:rPr>
            </w:pPr>
          </w:p>
        </w:tc>
        <w:tc>
          <w:tcPr>
            <w:tcW w:w="150" w:type="dxa"/>
            <w:tcBorders>
              <w:top w:val="nil"/>
              <w:left w:val="nil"/>
              <w:bottom w:val="nil"/>
              <w:right w:val="nil"/>
            </w:tcBorders>
            <w:shd w:val="clear" w:color="auto" w:fill="auto"/>
            <w:noWrap/>
            <w:hideMark/>
          </w:tcPr>
          <w:p w:rsidR="00A81AE2" w:rsidRDefault="00A81AE2">
            <w:pPr>
              <w:jc w:val="center"/>
              <w:rPr>
                <w:rFonts w:ascii="Arial" w:hAnsi="Arial" w:cs="Arial"/>
                <w:sz w:val="14"/>
                <w:szCs w:val="14"/>
              </w:rPr>
            </w:pPr>
          </w:p>
        </w:tc>
        <w:tc>
          <w:tcPr>
            <w:tcW w:w="150" w:type="dxa"/>
            <w:tcBorders>
              <w:top w:val="nil"/>
              <w:left w:val="nil"/>
              <w:bottom w:val="nil"/>
              <w:right w:val="nil"/>
            </w:tcBorders>
            <w:shd w:val="clear" w:color="auto" w:fill="auto"/>
            <w:noWrap/>
            <w:hideMark/>
          </w:tcPr>
          <w:p w:rsidR="00A81AE2" w:rsidRDefault="00A81AE2">
            <w:pPr>
              <w:jc w:val="center"/>
              <w:rPr>
                <w:rFonts w:ascii="Arial" w:hAnsi="Arial" w:cs="Arial"/>
                <w:sz w:val="14"/>
                <w:szCs w:val="14"/>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327"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r>
              <w:t xml:space="preserve">Стр. 0 0 3 </w:t>
            </w:r>
          </w:p>
        </w:tc>
      </w:tr>
      <w:tr w:rsidR="00A81AE2" w:rsidTr="00A81AE2">
        <w:trPr>
          <w:trHeight w:val="225"/>
        </w:trPr>
        <w:tc>
          <w:tcPr>
            <w:tcW w:w="15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327"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r>
      <w:tr w:rsidR="00A81AE2" w:rsidTr="00A81AE2">
        <w:trPr>
          <w:trHeight w:val="180"/>
        </w:trPr>
        <w:tc>
          <w:tcPr>
            <w:tcW w:w="15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2"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c>
          <w:tcPr>
            <w:tcW w:w="2327" w:type="dxa"/>
            <w:tcBorders>
              <w:top w:val="nil"/>
              <w:left w:val="nil"/>
              <w:bottom w:val="nil"/>
              <w:right w:val="nil"/>
            </w:tcBorders>
            <w:shd w:val="clear" w:color="auto" w:fill="auto"/>
            <w:noWrap/>
            <w:vAlign w:val="bottom"/>
            <w:hideMark/>
          </w:tcPr>
          <w:p w:rsidR="00A81AE2" w:rsidRDefault="00A81AE2">
            <w:pPr>
              <w:rPr>
                <w:rFonts w:ascii="Arial" w:hAnsi="Arial" w:cs="Arial"/>
                <w:sz w:val="16"/>
                <w:szCs w:val="16"/>
              </w:rPr>
            </w:pPr>
          </w:p>
        </w:tc>
      </w:tr>
      <w:tr w:rsidR="00A81AE2" w:rsidTr="00A81AE2">
        <w:trPr>
          <w:trHeight w:val="285"/>
        </w:trPr>
        <w:tc>
          <w:tcPr>
            <w:tcW w:w="152" w:type="dxa"/>
            <w:tcBorders>
              <w:top w:val="nil"/>
              <w:left w:val="nil"/>
              <w:bottom w:val="nil"/>
              <w:right w:val="nil"/>
            </w:tcBorders>
            <w:shd w:val="clear" w:color="auto" w:fill="auto"/>
            <w:noWrap/>
            <w:vAlign w:val="bottom"/>
            <w:hideMark/>
          </w:tcPr>
          <w:p w:rsidR="00A81AE2" w:rsidRDefault="00A81AE2">
            <w:pPr>
              <w:rPr>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sz w:val="16"/>
                <w:szCs w:val="16"/>
              </w:rPr>
            </w:pPr>
          </w:p>
        </w:tc>
        <w:tc>
          <w:tcPr>
            <w:tcW w:w="150"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16"/>
                <w:szCs w:val="16"/>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b/>
                <w:bCs/>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b/>
                <w:bCs/>
                <w:sz w:val="20"/>
                <w:szCs w:val="20"/>
              </w:rPr>
            </w:pPr>
            <w:r>
              <w:t xml:space="preserve">Форма № Р21001 </w:t>
            </w:r>
          </w:p>
        </w:tc>
      </w:tr>
      <w:tr w:rsidR="00A81AE2" w:rsidTr="00A81AE2">
        <w:trPr>
          <w:trHeight w:val="282"/>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282"/>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282"/>
        </w:trPr>
        <w:tc>
          <w:tcPr>
            <w:tcW w:w="10200" w:type="dxa"/>
            <w:gridSpan w:val="62"/>
            <w:tcBorders>
              <w:top w:val="nil"/>
              <w:left w:val="nil"/>
              <w:bottom w:val="nil"/>
              <w:right w:val="nil"/>
            </w:tcBorders>
            <w:shd w:val="clear" w:color="auto" w:fill="auto"/>
            <w:noWrap/>
            <w:vAlign w:val="bottom"/>
            <w:hideMark/>
          </w:tcPr>
          <w:p w:rsidR="00A81AE2" w:rsidRDefault="00A81AE2">
            <w:pPr>
              <w:rPr>
                <w:b/>
                <w:bCs/>
                <w:sz w:val="20"/>
                <w:szCs w:val="20"/>
              </w:rPr>
            </w:pPr>
            <w:r>
              <w:rPr>
                <w:b/>
                <w:bCs/>
                <w:sz w:val="20"/>
                <w:szCs w:val="20"/>
              </w:rPr>
              <w:t>8.</w:t>
            </w:r>
            <w:r>
              <w:rPr>
                <w:b/>
                <w:bCs/>
                <w:color w:val="FFFFFF"/>
                <w:sz w:val="20"/>
                <w:szCs w:val="20"/>
              </w:rPr>
              <w:t>__</w:t>
            </w:r>
            <w:r>
              <w:rPr>
                <w:b/>
                <w:bCs/>
                <w:sz w:val="20"/>
                <w:szCs w:val="20"/>
              </w:rPr>
              <w:t>Данные документа, подтверждающего право иностранного гражданина или лица без гражданства временно</w:t>
            </w: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282"/>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9582" w:type="dxa"/>
            <w:gridSpan w:val="58"/>
            <w:tcBorders>
              <w:top w:val="nil"/>
              <w:left w:val="nil"/>
              <w:bottom w:val="nil"/>
              <w:right w:val="nil"/>
            </w:tcBorders>
            <w:shd w:val="clear" w:color="auto" w:fill="auto"/>
            <w:noWrap/>
            <w:vAlign w:val="bottom"/>
            <w:hideMark/>
          </w:tcPr>
          <w:p w:rsidR="00A81AE2" w:rsidRDefault="00A81AE2">
            <w:pPr>
              <w:rPr>
                <w:b/>
                <w:bCs/>
                <w:sz w:val="20"/>
                <w:szCs w:val="20"/>
              </w:rPr>
            </w:pPr>
            <w:r>
              <w:rPr>
                <w:b/>
                <w:bCs/>
                <w:sz w:val="20"/>
                <w:szCs w:val="20"/>
              </w:rPr>
              <w:t>или постоянно проживать на территории Российской Федерации</w:t>
            </w: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45"/>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79"/>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6760" w:type="dxa"/>
            <w:gridSpan w:val="41"/>
            <w:vMerge w:val="restart"/>
            <w:tcBorders>
              <w:top w:val="nil"/>
              <w:left w:val="nil"/>
              <w:bottom w:val="nil"/>
              <w:right w:val="nil"/>
            </w:tcBorders>
            <w:shd w:val="clear" w:color="auto" w:fill="auto"/>
            <w:hideMark/>
          </w:tcPr>
          <w:p w:rsidR="00A81AE2" w:rsidRDefault="00A81AE2">
            <w:pPr>
              <w:rPr>
                <w:sz w:val="20"/>
                <w:szCs w:val="20"/>
              </w:rPr>
            </w:pPr>
            <w:r>
              <w:rPr>
                <w:sz w:val="20"/>
                <w:szCs w:val="20"/>
              </w:rPr>
              <w:t>1 - вид на жительство</w:t>
            </w:r>
            <w:r>
              <w:rPr>
                <w:sz w:val="20"/>
                <w:szCs w:val="20"/>
              </w:rPr>
              <w:br/>
              <w:t>2 - разрешение на временное проживание</w:t>
            </w: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45"/>
        </w:trPr>
        <w:tc>
          <w:tcPr>
            <w:tcW w:w="618" w:type="dxa"/>
            <w:gridSpan w:val="4"/>
            <w:tcBorders>
              <w:top w:val="nil"/>
              <w:left w:val="nil"/>
              <w:bottom w:val="nil"/>
              <w:right w:val="nil"/>
            </w:tcBorders>
            <w:shd w:val="clear" w:color="auto" w:fill="auto"/>
            <w:noWrap/>
            <w:hideMark/>
          </w:tcPr>
          <w:p w:rsidR="00A81AE2" w:rsidRDefault="00A81AE2">
            <w:pPr>
              <w:rPr>
                <w:sz w:val="20"/>
                <w:szCs w:val="20"/>
              </w:rPr>
            </w:pPr>
            <w:r>
              <w:rPr>
                <w:sz w:val="20"/>
                <w:szCs w:val="20"/>
              </w:rPr>
              <w:t>8.1.</w:t>
            </w: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498" w:type="dxa"/>
            <w:gridSpan w:val="3"/>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6760" w:type="dxa"/>
            <w:gridSpan w:val="41"/>
            <w:vMerge/>
            <w:tcBorders>
              <w:top w:val="nil"/>
              <w:left w:val="nil"/>
              <w:bottom w:val="nil"/>
              <w:right w:val="nil"/>
            </w:tcBorders>
            <w:vAlign w:val="center"/>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150"/>
        </w:trPr>
        <w:tc>
          <w:tcPr>
            <w:tcW w:w="152" w:type="dxa"/>
            <w:tcBorders>
              <w:top w:val="nil"/>
              <w:left w:val="nil"/>
              <w:bottom w:val="nil"/>
              <w:right w:val="nil"/>
            </w:tcBorders>
            <w:shd w:val="clear" w:color="auto" w:fill="auto"/>
            <w:noWrap/>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166" w:type="dxa"/>
            <w:tcBorders>
              <w:top w:val="nil"/>
              <w:left w:val="nil"/>
              <w:bottom w:val="nil"/>
              <w:right w:val="nil"/>
            </w:tcBorders>
            <w:shd w:val="clear" w:color="auto" w:fill="auto"/>
            <w:noWrap/>
            <w:vAlign w:val="center"/>
            <w:hideMark/>
          </w:tcPr>
          <w:p w:rsidR="00A81AE2" w:rsidRDefault="00A81AE2">
            <w:pPr>
              <w:jc w:val="center"/>
              <w:rPr>
                <w:rFonts w:ascii="Courier New" w:hAnsi="Courier New" w:cs="Courier New"/>
                <w:sz w:val="36"/>
                <w:szCs w:val="36"/>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6760" w:type="dxa"/>
            <w:gridSpan w:val="41"/>
            <w:vMerge/>
            <w:tcBorders>
              <w:top w:val="nil"/>
              <w:left w:val="nil"/>
              <w:bottom w:val="nil"/>
              <w:right w:val="nil"/>
            </w:tcBorders>
            <w:vAlign w:val="center"/>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282"/>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45"/>
        </w:trPr>
        <w:tc>
          <w:tcPr>
            <w:tcW w:w="3440" w:type="dxa"/>
            <w:gridSpan w:val="21"/>
            <w:tcBorders>
              <w:top w:val="nil"/>
              <w:left w:val="nil"/>
              <w:bottom w:val="nil"/>
              <w:right w:val="nil"/>
            </w:tcBorders>
            <w:shd w:val="clear" w:color="auto" w:fill="auto"/>
            <w:noWrap/>
            <w:hideMark/>
          </w:tcPr>
          <w:p w:rsidR="00A81AE2" w:rsidRDefault="00A81AE2">
            <w:pPr>
              <w:rPr>
                <w:sz w:val="20"/>
                <w:szCs w:val="20"/>
              </w:rPr>
            </w:pPr>
            <w:r>
              <w:rPr>
                <w:sz w:val="20"/>
                <w:szCs w:val="20"/>
              </w:rPr>
              <w:t>8.2. Номер документа</w:t>
            </w:r>
          </w:p>
        </w:tc>
        <w:tc>
          <w:tcPr>
            <w:tcW w:w="166" w:type="dxa"/>
            <w:tcBorders>
              <w:top w:val="nil"/>
              <w:left w:val="nil"/>
              <w:bottom w:val="nil"/>
              <w:right w:val="nil"/>
            </w:tcBorders>
            <w:shd w:val="clear" w:color="auto" w:fill="auto"/>
            <w:noWrap/>
            <w:vAlign w:val="center"/>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452" w:type="dxa"/>
            <w:gridSpan w:val="3"/>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332"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trHeight w:val="342"/>
        </w:trPr>
        <w:tc>
          <w:tcPr>
            <w:tcW w:w="152" w:type="dxa"/>
            <w:tcBorders>
              <w:top w:val="nil"/>
              <w:left w:val="nil"/>
              <w:bottom w:val="nil"/>
              <w:right w:val="nil"/>
            </w:tcBorders>
            <w:shd w:val="clear" w:color="auto" w:fill="auto"/>
            <w:hideMark/>
          </w:tcPr>
          <w:p w:rsidR="00A81AE2" w:rsidRDefault="00A81AE2">
            <w:pPr>
              <w:rPr>
                <w:sz w:val="20"/>
                <w:szCs w:val="20"/>
              </w:rPr>
            </w:pPr>
          </w:p>
        </w:tc>
        <w:tc>
          <w:tcPr>
            <w:tcW w:w="150" w:type="dxa"/>
            <w:tcBorders>
              <w:top w:val="nil"/>
              <w:left w:val="nil"/>
              <w:bottom w:val="nil"/>
              <w:right w:val="nil"/>
            </w:tcBorders>
            <w:shd w:val="clear" w:color="auto" w:fill="auto"/>
            <w:hideMark/>
          </w:tcPr>
          <w:p w:rsidR="00A81AE2" w:rsidRDefault="00A81AE2">
            <w:pPr>
              <w:rPr>
                <w:sz w:val="20"/>
                <w:szCs w:val="20"/>
              </w:rPr>
            </w:pPr>
          </w:p>
        </w:tc>
        <w:tc>
          <w:tcPr>
            <w:tcW w:w="150"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sz w:val="20"/>
                <w:szCs w:val="20"/>
              </w:rPr>
            </w:pPr>
          </w:p>
        </w:tc>
        <w:tc>
          <w:tcPr>
            <w:tcW w:w="166" w:type="dxa"/>
            <w:tcBorders>
              <w:top w:val="nil"/>
              <w:left w:val="nil"/>
              <w:bottom w:val="nil"/>
              <w:right w:val="nil"/>
            </w:tcBorders>
            <w:shd w:val="clear" w:color="auto" w:fill="auto"/>
            <w:vAlign w:val="center"/>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jc w:val="center"/>
              <w:rPr>
                <w:sz w:val="14"/>
                <w:szCs w:val="14"/>
              </w:rPr>
            </w:pPr>
          </w:p>
        </w:tc>
        <w:tc>
          <w:tcPr>
            <w:tcW w:w="166" w:type="dxa"/>
            <w:tcBorders>
              <w:top w:val="nil"/>
              <w:left w:val="nil"/>
              <w:bottom w:val="nil"/>
              <w:right w:val="nil"/>
            </w:tcBorders>
            <w:shd w:val="clear" w:color="auto" w:fill="auto"/>
            <w:hideMark/>
          </w:tcPr>
          <w:p w:rsidR="00A81AE2" w:rsidRDefault="00A81AE2">
            <w:pPr>
              <w:jc w:val="center"/>
              <w:rPr>
                <w:sz w:val="14"/>
                <w:szCs w:val="14"/>
              </w:rPr>
            </w:pPr>
          </w:p>
        </w:tc>
        <w:tc>
          <w:tcPr>
            <w:tcW w:w="166" w:type="dxa"/>
            <w:tcBorders>
              <w:top w:val="nil"/>
              <w:left w:val="nil"/>
              <w:bottom w:val="nil"/>
              <w:right w:val="nil"/>
            </w:tcBorders>
            <w:shd w:val="clear" w:color="auto" w:fill="auto"/>
            <w:hideMark/>
          </w:tcPr>
          <w:p w:rsidR="00A81AE2" w:rsidRDefault="00A81AE2">
            <w:pPr>
              <w:jc w:val="center"/>
              <w:rPr>
                <w:sz w:val="14"/>
                <w:szCs w:val="14"/>
              </w:rPr>
            </w:pPr>
          </w:p>
        </w:tc>
        <w:tc>
          <w:tcPr>
            <w:tcW w:w="166" w:type="dxa"/>
            <w:tcBorders>
              <w:top w:val="nil"/>
              <w:left w:val="nil"/>
              <w:bottom w:val="nil"/>
              <w:right w:val="nil"/>
            </w:tcBorders>
            <w:shd w:val="clear" w:color="auto" w:fill="auto"/>
            <w:hideMark/>
          </w:tcPr>
          <w:p w:rsidR="00A81AE2" w:rsidRDefault="00A81AE2">
            <w:pPr>
              <w:jc w:val="center"/>
              <w:rPr>
                <w:sz w:val="14"/>
                <w:szCs w:val="14"/>
              </w:rPr>
            </w:pPr>
          </w:p>
        </w:tc>
        <w:tc>
          <w:tcPr>
            <w:tcW w:w="166" w:type="dxa"/>
            <w:tcBorders>
              <w:top w:val="nil"/>
              <w:left w:val="nil"/>
              <w:bottom w:val="nil"/>
              <w:right w:val="nil"/>
            </w:tcBorders>
            <w:shd w:val="clear" w:color="auto" w:fill="auto"/>
            <w:hideMark/>
          </w:tcPr>
          <w:p w:rsidR="00A81AE2" w:rsidRDefault="00A81AE2">
            <w:pPr>
              <w:jc w:val="center"/>
              <w:rPr>
                <w:sz w:val="14"/>
                <w:szCs w:val="14"/>
              </w:rPr>
            </w:pPr>
          </w:p>
        </w:tc>
        <w:tc>
          <w:tcPr>
            <w:tcW w:w="166" w:type="dxa"/>
            <w:tcBorders>
              <w:top w:val="nil"/>
              <w:left w:val="nil"/>
              <w:bottom w:val="nil"/>
              <w:right w:val="nil"/>
            </w:tcBorders>
            <w:shd w:val="clear" w:color="auto" w:fill="auto"/>
            <w:hideMark/>
          </w:tcPr>
          <w:p w:rsidR="00A81AE2" w:rsidRDefault="00A81AE2">
            <w:pPr>
              <w:jc w:val="center"/>
              <w:rPr>
                <w:sz w:val="14"/>
                <w:szCs w:val="14"/>
              </w:rPr>
            </w:pPr>
          </w:p>
        </w:tc>
        <w:tc>
          <w:tcPr>
            <w:tcW w:w="166" w:type="dxa"/>
            <w:tcBorders>
              <w:top w:val="nil"/>
              <w:left w:val="nil"/>
              <w:bottom w:val="nil"/>
              <w:right w:val="nil"/>
            </w:tcBorders>
            <w:shd w:val="clear" w:color="auto" w:fill="auto"/>
            <w:noWrap/>
            <w:vAlign w:val="center"/>
            <w:hideMark/>
          </w:tcPr>
          <w:p w:rsidR="00A81AE2" w:rsidRDefault="00A81AE2">
            <w:pPr>
              <w:rPr>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45"/>
        </w:trPr>
        <w:tc>
          <w:tcPr>
            <w:tcW w:w="2610" w:type="dxa"/>
            <w:gridSpan w:val="16"/>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8.3. Дата выдачи</w:t>
            </w: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498" w:type="dxa"/>
            <w:gridSpan w:val="3"/>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52" w:type="dxa"/>
            <w:gridSpan w:val="3"/>
            <w:tcBorders>
              <w:top w:val="nil"/>
              <w:left w:val="nil"/>
              <w:bottom w:val="nil"/>
              <w:right w:val="dotted" w:sz="4" w:space="0" w:color="969696"/>
            </w:tcBorders>
            <w:shd w:val="clear" w:color="auto" w:fill="auto"/>
            <w:noWrap/>
            <w:vAlign w:val="bottom"/>
            <w:hideMark/>
          </w:tcPr>
          <w:p w:rsidR="00A81AE2" w:rsidRDefault="00A81AE2">
            <w:pPr>
              <w:jc w:val="center"/>
              <w:rPr>
                <w:b/>
                <w:bCs/>
                <w:sz w:val="28"/>
                <w:szCs w:val="28"/>
              </w:rPr>
            </w:pPr>
            <w:r>
              <w:rPr>
                <w:b/>
                <w:bCs/>
                <w:sz w:val="28"/>
                <w:szCs w:val="28"/>
              </w:rPr>
              <w:t>.</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nil"/>
              <w:left w:val="dotted" w:sz="4" w:space="0" w:color="969696"/>
              <w:bottom w:val="nil"/>
              <w:right w:val="dotted" w:sz="4" w:space="0" w:color="969696"/>
            </w:tcBorders>
            <w:shd w:val="clear" w:color="auto" w:fill="auto"/>
            <w:noWrap/>
            <w:vAlign w:val="bottom"/>
            <w:hideMark/>
          </w:tcPr>
          <w:p w:rsidR="00A81AE2" w:rsidRDefault="00A81AE2">
            <w:pPr>
              <w:jc w:val="center"/>
              <w:rPr>
                <w:b/>
                <w:bCs/>
                <w:sz w:val="28"/>
                <w:szCs w:val="28"/>
              </w:rPr>
            </w:pPr>
            <w:r>
              <w:rPr>
                <w:b/>
                <w:bCs/>
                <w:sz w:val="28"/>
                <w:szCs w:val="28"/>
              </w:rPr>
              <w:t>.</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hideMark/>
          </w:tcPr>
          <w:p w:rsidR="00A81AE2" w:rsidRDefault="00A81AE2">
            <w:pPr>
              <w:rPr>
                <w:b/>
                <w:bCs/>
                <w:sz w:val="20"/>
                <w:szCs w:val="20"/>
              </w:rPr>
            </w:pPr>
          </w:p>
        </w:tc>
        <w:tc>
          <w:tcPr>
            <w:tcW w:w="166" w:type="dxa"/>
            <w:tcBorders>
              <w:top w:val="nil"/>
              <w:left w:val="nil"/>
              <w:bottom w:val="nil"/>
              <w:right w:val="nil"/>
            </w:tcBorders>
            <w:shd w:val="clear" w:color="auto" w:fill="auto"/>
            <w:hideMark/>
          </w:tcPr>
          <w:p w:rsidR="00A81AE2" w:rsidRDefault="00A81AE2">
            <w:pPr>
              <w:rPr>
                <w:b/>
                <w:bCs/>
                <w:sz w:val="20"/>
                <w:szCs w:val="20"/>
              </w:rPr>
            </w:pPr>
          </w:p>
        </w:tc>
        <w:tc>
          <w:tcPr>
            <w:tcW w:w="166" w:type="dxa"/>
            <w:tcBorders>
              <w:top w:val="nil"/>
              <w:left w:val="nil"/>
              <w:bottom w:val="nil"/>
              <w:right w:val="nil"/>
            </w:tcBorders>
            <w:shd w:val="clear" w:color="auto" w:fill="auto"/>
            <w:hideMark/>
          </w:tcPr>
          <w:p w:rsidR="00A81AE2" w:rsidRDefault="00A81AE2">
            <w:pPr>
              <w:rPr>
                <w:b/>
                <w:bCs/>
                <w:sz w:val="20"/>
                <w:szCs w:val="20"/>
              </w:rPr>
            </w:pPr>
          </w:p>
        </w:tc>
        <w:tc>
          <w:tcPr>
            <w:tcW w:w="166" w:type="dxa"/>
            <w:tcBorders>
              <w:top w:val="nil"/>
              <w:left w:val="nil"/>
              <w:bottom w:val="nil"/>
              <w:right w:val="nil"/>
            </w:tcBorders>
            <w:shd w:val="clear" w:color="auto" w:fill="auto"/>
            <w:hideMark/>
          </w:tcPr>
          <w:p w:rsidR="00A81AE2" w:rsidRDefault="00A81AE2">
            <w:pPr>
              <w:rPr>
                <w:b/>
                <w:bCs/>
                <w:sz w:val="20"/>
                <w:szCs w:val="20"/>
              </w:rPr>
            </w:pPr>
          </w:p>
        </w:tc>
        <w:tc>
          <w:tcPr>
            <w:tcW w:w="166" w:type="dxa"/>
            <w:tcBorders>
              <w:top w:val="nil"/>
              <w:left w:val="nil"/>
              <w:bottom w:val="nil"/>
              <w:right w:val="nil"/>
            </w:tcBorders>
            <w:shd w:val="clear" w:color="auto" w:fill="auto"/>
            <w:hideMark/>
          </w:tcPr>
          <w:p w:rsidR="00A81AE2" w:rsidRDefault="00A81AE2">
            <w:pPr>
              <w:rPr>
                <w:b/>
                <w:bCs/>
                <w:sz w:val="20"/>
                <w:szCs w:val="20"/>
              </w:rPr>
            </w:pPr>
          </w:p>
        </w:tc>
        <w:tc>
          <w:tcPr>
            <w:tcW w:w="166" w:type="dxa"/>
            <w:tcBorders>
              <w:top w:val="nil"/>
              <w:left w:val="nil"/>
              <w:bottom w:val="nil"/>
              <w:right w:val="nil"/>
            </w:tcBorders>
            <w:shd w:val="clear" w:color="auto" w:fill="auto"/>
            <w:hideMark/>
          </w:tcPr>
          <w:p w:rsidR="00A81AE2" w:rsidRDefault="00A81AE2">
            <w:pPr>
              <w:rPr>
                <w:b/>
                <w:bCs/>
                <w:sz w:val="20"/>
                <w:szCs w:val="20"/>
              </w:rPr>
            </w:pPr>
          </w:p>
        </w:tc>
        <w:tc>
          <w:tcPr>
            <w:tcW w:w="166" w:type="dxa"/>
            <w:tcBorders>
              <w:top w:val="nil"/>
              <w:left w:val="nil"/>
              <w:bottom w:val="nil"/>
              <w:right w:val="nil"/>
            </w:tcBorders>
            <w:shd w:val="clear" w:color="auto" w:fill="auto"/>
            <w:hideMark/>
          </w:tcPr>
          <w:p w:rsidR="00A81AE2" w:rsidRDefault="00A81AE2">
            <w:pPr>
              <w:rPr>
                <w:b/>
                <w:bCs/>
                <w:sz w:val="20"/>
                <w:szCs w:val="20"/>
              </w:rPr>
            </w:pPr>
          </w:p>
        </w:tc>
        <w:tc>
          <w:tcPr>
            <w:tcW w:w="166" w:type="dxa"/>
            <w:tcBorders>
              <w:top w:val="nil"/>
              <w:left w:val="nil"/>
              <w:bottom w:val="nil"/>
              <w:right w:val="nil"/>
            </w:tcBorders>
            <w:shd w:val="clear" w:color="auto" w:fill="auto"/>
            <w:hideMark/>
          </w:tcPr>
          <w:p w:rsidR="00A81AE2" w:rsidRDefault="00A81AE2">
            <w:pPr>
              <w:rPr>
                <w:b/>
                <w:bCs/>
                <w:sz w:val="20"/>
                <w:szCs w:val="20"/>
              </w:rPr>
            </w:pPr>
          </w:p>
        </w:tc>
        <w:tc>
          <w:tcPr>
            <w:tcW w:w="2327" w:type="dxa"/>
            <w:tcBorders>
              <w:top w:val="nil"/>
              <w:left w:val="nil"/>
              <w:bottom w:val="nil"/>
              <w:right w:val="nil"/>
            </w:tcBorders>
            <w:shd w:val="clear" w:color="auto" w:fill="auto"/>
            <w:hideMark/>
          </w:tcPr>
          <w:p w:rsidR="00A81AE2" w:rsidRDefault="00A81AE2">
            <w:pPr>
              <w:rPr>
                <w:b/>
                <w:bCs/>
                <w:sz w:val="20"/>
                <w:szCs w:val="20"/>
              </w:rPr>
            </w:pPr>
          </w:p>
        </w:tc>
      </w:tr>
      <w:tr w:rsidR="00A81AE2" w:rsidTr="00A81AE2">
        <w:trPr>
          <w:trHeight w:val="282"/>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45"/>
        </w:trPr>
        <w:tc>
          <w:tcPr>
            <w:tcW w:w="2444" w:type="dxa"/>
            <w:gridSpan w:val="15"/>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8.4. Кем выдан</w:t>
            </w:r>
          </w:p>
        </w:tc>
        <w:tc>
          <w:tcPr>
            <w:tcW w:w="166" w:type="dxa"/>
            <w:tcBorders>
              <w:top w:val="nil"/>
              <w:left w:val="nil"/>
              <w:bottom w:val="nil"/>
              <w:right w:val="nil"/>
            </w:tcBorders>
            <w:shd w:val="clear" w:color="auto" w:fill="auto"/>
            <w:noWrap/>
            <w:vAlign w:val="center"/>
            <w:hideMark/>
          </w:tcPr>
          <w:p w:rsidR="00A81AE2" w:rsidRDefault="00A81AE2">
            <w:pPr>
              <w:rPr>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b/>
                <w:bCs/>
                <w:sz w:val="20"/>
                <w:szCs w:val="20"/>
              </w:rPr>
            </w:pPr>
          </w:p>
        </w:tc>
        <w:tc>
          <w:tcPr>
            <w:tcW w:w="166" w:type="dxa"/>
            <w:tcBorders>
              <w:top w:val="nil"/>
              <w:left w:val="nil"/>
              <w:bottom w:val="nil"/>
              <w:right w:val="nil"/>
            </w:tcBorders>
            <w:shd w:val="clear" w:color="auto" w:fill="auto"/>
            <w:noWrap/>
            <w:vAlign w:val="center"/>
            <w:hideMark/>
          </w:tcPr>
          <w:p w:rsidR="00A81AE2" w:rsidRDefault="00A81AE2">
            <w:pPr>
              <w:rPr>
                <w:b/>
                <w:bCs/>
                <w:sz w:val="20"/>
                <w:szCs w:val="20"/>
              </w:rPr>
            </w:pPr>
          </w:p>
        </w:tc>
        <w:tc>
          <w:tcPr>
            <w:tcW w:w="498" w:type="dxa"/>
            <w:gridSpan w:val="3"/>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52"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332"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trHeight w:val="162"/>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45"/>
        </w:trPr>
        <w:tc>
          <w:tcPr>
            <w:tcW w:w="452" w:type="dxa"/>
            <w:gridSpan w:val="3"/>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52"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332"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trHeight w:val="162"/>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45"/>
        </w:trPr>
        <w:tc>
          <w:tcPr>
            <w:tcW w:w="452" w:type="dxa"/>
            <w:gridSpan w:val="3"/>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52"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332" w:type="dxa"/>
            <w:gridSpan w:val="2"/>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2327"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r>
              <w:t xml:space="preserve">                                    </w:t>
            </w:r>
          </w:p>
        </w:tc>
      </w:tr>
      <w:tr w:rsidR="00A81AE2" w:rsidTr="00A81AE2">
        <w:trPr>
          <w:trHeight w:val="342"/>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45"/>
        </w:trPr>
        <w:tc>
          <w:tcPr>
            <w:tcW w:w="2942" w:type="dxa"/>
            <w:gridSpan w:val="18"/>
            <w:tcBorders>
              <w:top w:val="nil"/>
              <w:left w:val="nil"/>
              <w:bottom w:val="nil"/>
              <w:right w:val="nil"/>
            </w:tcBorders>
            <w:shd w:val="clear" w:color="auto" w:fill="auto"/>
            <w:noWrap/>
            <w:vAlign w:val="center"/>
            <w:hideMark/>
          </w:tcPr>
          <w:p w:rsidR="00A81AE2" w:rsidRDefault="00A81AE2">
            <w:pPr>
              <w:rPr>
                <w:sz w:val="20"/>
                <w:szCs w:val="20"/>
              </w:rPr>
            </w:pPr>
            <w:r>
              <w:rPr>
                <w:sz w:val="20"/>
                <w:szCs w:val="20"/>
              </w:rPr>
              <w:t>8.5. Срок действия</w:t>
            </w: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498" w:type="dxa"/>
            <w:gridSpan w:val="3"/>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52"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nil"/>
              <w:left w:val="nil"/>
              <w:bottom w:val="nil"/>
              <w:right w:val="dotted" w:sz="4" w:space="0" w:color="969696"/>
            </w:tcBorders>
            <w:shd w:val="clear" w:color="auto" w:fill="auto"/>
            <w:noWrap/>
            <w:vAlign w:val="bottom"/>
            <w:hideMark/>
          </w:tcPr>
          <w:p w:rsidR="00A81AE2" w:rsidRDefault="00A81AE2">
            <w:pPr>
              <w:jc w:val="center"/>
              <w:rPr>
                <w:b/>
                <w:bCs/>
                <w:sz w:val="28"/>
                <w:szCs w:val="28"/>
              </w:rPr>
            </w:pPr>
            <w:r>
              <w:rPr>
                <w:b/>
                <w:bCs/>
                <w:sz w:val="28"/>
                <w:szCs w:val="28"/>
              </w:rPr>
              <w:t>.</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nil"/>
              <w:left w:val="dotted" w:sz="4" w:space="0" w:color="969696"/>
              <w:bottom w:val="nil"/>
              <w:right w:val="dotted" w:sz="4" w:space="0" w:color="969696"/>
            </w:tcBorders>
            <w:shd w:val="clear" w:color="auto" w:fill="auto"/>
            <w:noWrap/>
            <w:vAlign w:val="bottom"/>
            <w:hideMark/>
          </w:tcPr>
          <w:p w:rsidR="00A81AE2" w:rsidRDefault="00A81AE2">
            <w:pPr>
              <w:jc w:val="center"/>
              <w:rPr>
                <w:b/>
                <w:bCs/>
                <w:sz w:val="28"/>
                <w:szCs w:val="28"/>
              </w:rPr>
            </w:pPr>
            <w:r>
              <w:rPr>
                <w:b/>
                <w:bCs/>
                <w:sz w:val="28"/>
                <w:szCs w:val="28"/>
              </w:rPr>
              <w:t>.</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498"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Default="00A81AE2">
            <w:pPr>
              <w:jc w:val="center"/>
              <w:rPr>
                <w:rFonts w:ascii="Courier New" w:hAnsi="Courier New" w:cs="Courier New"/>
                <w:sz w:val="36"/>
                <w:szCs w:val="36"/>
              </w:rPr>
            </w:pPr>
            <w:r>
              <w:rPr>
                <w:rFonts w:ascii="Courier New" w:hAnsi="Courier New" w:cs="Courier New"/>
                <w:sz w:val="36"/>
                <w:szCs w:val="36"/>
              </w:rPr>
              <w:t> </w:t>
            </w: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r w:rsidR="00A81AE2" w:rsidTr="00A81AE2">
        <w:trPr>
          <w:trHeight w:val="360"/>
        </w:trPr>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52"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50"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166" w:type="dxa"/>
            <w:tcBorders>
              <w:top w:val="nil"/>
              <w:left w:val="nil"/>
              <w:bottom w:val="nil"/>
              <w:right w:val="nil"/>
            </w:tcBorders>
            <w:shd w:val="clear" w:color="auto" w:fill="auto"/>
            <w:noWrap/>
            <w:vAlign w:val="bottom"/>
            <w:hideMark/>
          </w:tcPr>
          <w:p w:rsidR="00A81AE2" w:rsidRDefault="00A81AE2">
            <w:pPr>
              <w:rPr>
                <w:sz w:val="20"/>
                <w:szCs w:val="20"/>
              </w:rPr>
            </w:pPr>
          </w:p>
        </w:tc>
        <w:tc>
          <w:tcPr>
            <w:tcW w:w="2327" w:type="dxa"/>
            <w:tcBorders>
              <w:top w:val="nil"/>
              <w:left w:val="nil"/>
              <w:bottom w:val="nil"/>
              <w:right w:val="nil"/>
            </w:tcBorders>
            <w:shd w:val="clear" w:color="auto" w:fill="auto"/>
            <w:noWrap/>
            <w:vAlign w:val="bottom"/>
            <w:hideMark/>
          </w:tcPr>
          <w:p w:rsidR="00A81AE2" w:rsidRDefault="00A81AE2">
            <w:pPr>
              <w:rPr>
                <w:sz w:val="20"/>
                <w:szCs w:val="20"/>
              </w:rPr>
            </w:pPr>
          </w:p>
        </w:tc>
      </w:tr>
    </w:tbl>
    <w:p w:rsidR="00A81AE2" w:rsidRDefault="00A81AE2" w:rsidP="00A81AE2">
      <w:pPr>
        <w:ind w:firstLine="708"/>
        <w:rPr>
          <w:sz w:val="20"/>
          <w:szCs w:val="20"/>
        </w:rPr>
      </w:pPr>
    </w:p>
    <w:p w:rsidR="00A81AE2" w:rsidRDefault="00A81AE2" w:rsidP="00A81AE2">
      <w:pPr>
        <w:rPr>
          <w:sz w:val="20"/>
          <w:szCs w:val="20"/>
        </w:rPr>
      </w:pPr>
    </w:p>
    <w:tbl>
      <w:tblPr>
        <w:tblW w:w="16093" w:type="dxa"/>
        <w:tblInd w:w="108" w:type="dxa"/>
        <w:tblLook w:val="04A0"/>
      </w:tblPr>
      <w:tblGrid>
        <w:gridCol w:w="108"/>
        <w:gridCol w:w="114"/>
        <w:gridCol w:w="108"/>
        <w:gridCol w:w="222"/>
        <w:gridCol w:w="72"/>
        <w:gridCol w:w="108"/>
        <w:gridCol w:w="42"/>
        <w:gridCol w:w="72"/>
        <w:gridCol w:w="108"/>
        <w:gridCol w:w="42"/>
        <w:gridCol w:w="72"/>
        <w:gridCol w:w="108"/>
        <w:gridCol w:w="136"/>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72"/>
        <w:gridCol w:w="108"/>
        <w:gridCol w:w="42"/>
        <w:gridCol w:w="222"/>
        <w:gridCol w:w="31"/>
        <w:gridCol w:w="108"/>
        <w:gridCol w:w="83"/>
        <w:gridCol w:w="31"/>
        <w:gridCol w:w="108"/>
        <w:gridCol w:w="83"/>
        <w:gridCol w:w="31"/>
        <w:gridCol w:w="108"/>
        <w:gridCol w:w="83"/>
        <w:gridCol w:w="31"/>
        <w:gridCol w:w="108"/>
        <w:gridCol w:w="83"/>
        <w:gridCol w:w="31"/>
        <w:gridCol w:w="108"/>
        <w:gridCol w:w="83"/>
        <w:gridCol w:w="31"/>
        <w:gridCol w:w="108"/>
        <w:gridCol w:w="83"/>
        <w:gridCol w:w="31"/>
        <w:gridCol w:w="108"/>
        <w:gridCol w:w="83"/>
        <w:gridCol w:w="31"/>
        <w:gridCol w:w="108"/>
        <w:gridCol w:w="83"/>
        <w:gridCol w:w="31"/>
        <w:gridCol w:w="108"/>
        <w:gridCol w:w="83"/>
        <w:gridCol w:w="31"/>
        <w:gridCol w:w="108"/>
        <w:gridCol w:w="83"/>
        <w:gridCol w:w="31"/>
        <w:gridCol w:w="108"/>
        <w:gridCol w:w="83"/>
        <w:gridCol w:w="31"/>
        <w:gridCol w:w="108"/>
        <w:gridCol w:w="83"/>
        <w:gridCol w:w="31"/>
        <w:gridCol w:w="108"/>
        <w:gridCol w:w="83"/>
        <w:gridCol w:w="31"/>
        <w:gridCol w:w="6"/>
        <w:gridCol w:w="102"/>
        <w:gridCol w:w="83"/>
        <w:gridCol w:w="31"/>
        <w:gridCol w:w="6"/>
        <w:gridCol w:w="102"/>
        <w:gridCol w:w="83"/>
        <w:gridCol w:w="31"/>
        <w:gridCol w:w="6"/>
        <w:gridCol w:w="102"/>
        <w:gridCol w:w="83"/>
        <w:gridCol w:w="31"/>
        <w:gridCol w:w="6"/>
        <w:gridCol w:w="102"/>
        <w:gridCol w:w="83"/>
        <w:gridCol w:w="31"/>
        <w:gridCol w:w="6"/>
        <w:gridCol w:w="102"/>
        <w:gridCol w:w="83"/>
        <w:gridCol w:w="31"/>
        <w:gridCol w:w="108"/>
        <w:gridCol w:w="83"/>
        <w:gridCol w:w="31"/>
        <w:gridCol w:w="108"/>
        <w:gridCol w:w="83"/>
        <w:gridCol w:w="31"/>
        <w:gridCol w:w="7"/>
        <w:gridCol w:w="101"/>
        <w:gridCol w:w="83"/>
        <w:gridCol w:w="31"/>
        <w:gridCol w:w="108"/>
        <w:gridCol w:w="83"/>
        <w:gridCol w:w="31"/>
        <w:gridCol w:w="108"/>
        <w:gridCol w:w="83"/>
        <w:gridCol w:w="31"/>
        <w:gridCol w:w="8"/>
        <w:gridCol w:w="100"/>
        <w:gridCol w:w="83"/>
        <w:gridCol w:w="31"/>
        <w:gridCol w:w="108"/>
        <w:gridCol w:w="83"/>
        <w:gridCol w:w="31"/>
        <w:gridCol w:w="108"/>
        <w:gridCol w:w="83"/>
        <w:gridCol w:w="31"/>
        <w:gridCol w:w="9"/>
        <w:gridCol w:w="99"/>
        <w:gridCol w:w="83"/>
        <w:gridCol w:w="31"/>
        <w:gridCol w:w="108"/>
        <w:gridCol w:w="83"/>
        <w:gridCol w:w="31"/>
        <w:gridCol w:w="108"/>
        <w:gridCol w:w="83"/>
        <w:gridCol w:w="31"/>
        <w:gridCol w:w="10"/>
        <w:gridCol w:w="98"/>
        <w:gridCol w:w="83"/>
        <w:gridCol w:w="31"/>
        <w:gridCol w:w="108"/>
        <w:gridCol w:w="83"/>
        <w:gridCol w:w="31"/>
        <w:gridCol w:w="108"/>
        <w:gridCol w:w="83"/>
        <w:gridCol w:w="31"/>
        <w:gridCol w:w="11"/>
        <w:gridCol w:w="97"/>
        <w:gridCol w:w="83"/>
        <w:gridCol w:w="31"/>
        <w:gridCol w:w="108"/>
        <w:gridCol w:w="114"/>
        <w:gridCol w:w="108"/>
        <w:gridCol w:w="126"/>
        <w:gridCol w:w="2"/>
        <w:gridCol w:w="108"/>
        <w:gridCol w:w="1752"/>
        <w:gridCol w:w="108"/>
        <w:gridCol w:w="1048"/>
        <w:gridCol w:w="3303"/>
      </w:tblGrid>
      <w:tr w:rsidR="00A81AE2" w:rsidRPr="00A81AE2" w:rsidTr="00A81AE2">
        <w:trPr>
          <w:gridBefore w:val="1"/>
          <w:gridAfter w:val="2"/>
          <w:trHeight w:val="285"/>
        </w:trPr>
        <w:tc>
          <w:tcPr>
            <w:tcW w:w="846" w:type="dxa"/>
            <w:gridSpan w:val="8"/>
            <w:tcBorders>
              <w:top w:val="nil"/>
              <w:left w:val="nil"/>
              <w:bottom w:val="nil"/>
              <w:right w:val="nil"/>
            </w:tcBorders>
            <w:shd w:val="clear" w:color="000000" w:fill="000000"/>
            <w:noWrap/>
            <w:vAlign w:val="bottom"/>
            <w:hideMark/>
          </w:tcPr>
          <w:p w:rsidR="00A81AE2" w:rsidRPr="00A81AE2" w:rsidRDefault="00A81AE2" w:rsidP="00A81AE2">
            <w:pPr>
              <w:jc w:val="center"/>
              <w:rPr>
                <w:rFonts w:ascii="Arial" w:hAnsi="Arial" w:cs="Arial"/>
                <w:sz w:val="16"/>
                <w:szCs w:val="16"/>
                <w:lang w:eastAsia="ru-RU"/>
              </w:rPr>
            </w:pPr>
            <w:r w:rsidRPr="00A81AE2">
              <w:rPr>
                <w:rFonts w:ascii="Arial" w:hAnsi="Arial" w:cs="Arial"/>
                <w:sz w:val="16"/>
                <w:szCs w:val="1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5D7A69" w:rsidP="00A81AE2">
            <w:pPr>
              <w:rPr>
                <w:rFonts w:ascii="Arial CYR" w:hAnsi="Arial CYR"/>
                <w:sz w:val="20"/>
                <w:szCs w:val="20"/>
                <w:lang w:eastAsia="ru-RU"/>
              </w:rPr>
            </w:pPr>
            <w:r>
              <w:rPr>
                <w:rFonts w:ascii="Arial CYR" w:hAnsi="Arial CYR"/>
                <w:noProof/>
                <w:sz w:val="20"/>
                <w:szCs w:val="20"/>
                <w:lang w:eastAsia="ru-RU"/>
              </w:rPr>
              <w:drawing>
                <wp:anchor distT="0" distB="0" distL="114300" distR="114300" simplePos="0" relativeHeight="251667456" behindDoc="0" locked="0" layoutInCell="1" allowOverlap="1">
                  <wp:simplePos x="0" y="0"/>
                  <wp:positionH relativeFrom="column">
                    <wp:posOffset>28575</wp:posOffset>
                  </wp:positionH>
                  <wp:positionV relativeFrom="paragraph">
                    <wp:posOffset>0</wp:posOffset>
                  </wp:positionV>
                  <wp:extent cx="1095375" cy="457200"/>
                  <wp:effectExtent l="1905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srcRect/>
                          <a:stretch>
                            <a:fillRect/>
                          </a:stretch>
                        </pic:blipFill>
                        <pic:spPr bwMode="auto">
                          <a:xfrm>
                            <a:off x="0" y="0"/>
                            <a:ext cx="1095375" cy="457200"/>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100"/>
            </w:tblGrid>
            <w:tr w:rsidR="00A81AE2" w:rsidRPr="00A81AE2">
              <w:trPr>
                <w:trHeight w:val="285"/>
                <w:tblCellSpacing w:w="0" w:type="dxa"/>
              </w:trPr>
              <w:tc>
                <w:tcPr>
                  <w:tcW w:w="100"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bl>
          <w:p w:rsidR="00A81AE2" w:rsidRPr="00A81AE2" w:rsidRDefault="00A81AE2" w:rsidP="00A81AE2">
            <w:pPr>
              <w:rPr>
                <w:rFonts w:ascii="Arial CYR" w:hAnsi="Arial CY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847" w:type="dxa"/>
            <w:gridSpan w:val="10"/>
            <w:tcBorders>
              <w:top w:val="nil"/>
              <w:left w:val="nil"/>
              <w:bottom w:val="nil"/>
              <w:right w:val="nil"/>
            </w:tcBorders>
            <w:shd w:val="clear" w:color="000000" w:fill="000000"/>
            <w:noWrap/>
            <w:vAlign w:val="bottom"/>
            <w:hideMark/>
          </w:tcPr>
          <w:p w:rsidR="00A81AE2" w:rsidRPr="00A81AE2" w:rsidRDefault="00A81AE2" w:rsidP="00A81AE2">
            <w:pPr>
              <w:jc w:val="center"/>
              <w:rPr>
                <w:rFonts w:ascii="Arial" w:hAnsi="Arial" w:cs="Arial"/>
                <w:sz w:val="16"/>
                <w:szCs w:val="16"/>
                <w:lang w:eastAsia="ru-RU"/>
              </w:rPr>
            </w:pPr>
            <w:r w:rsidRPr="00A81AE2">
              <w:rPr>
                <w:rFonts w:ascii="Arial" w:hAnsi="Arial" w:cs="Arial"/>
                <w:sz w:val="16"/>
                <w:szCs w:val="1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3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860"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r>
      <w:tr w:rsidR="00A81AE2" w:rsidRPr="00A81AE2" w:rsidTr="00A81AE2">
        <w:trPr>
          <w:gridBefore w:val="1"/>
          <w:gridAfter w:val="2"/>
          <w:trHeight w:val="60"/>
        </w:trPr>
        <w:tc>
          <w:tcPr>
            <w:tcW w:w="222"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40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22"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23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860" w:type="dxa"/>
            <w:gridSpan w:val="2"/>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r>
      <w:tr w:rsidR="00A81AE2" w:rsidRPr="00A81AE2" w:rsidTr="00A81AE2">
        <w:trPr>
          <w:gridBefore w:val="1"/>
          <w:gridAfter w:val="2"/>
          <w:trHeight w:val="90"/>
        </w:trPr>
        <w:tc>
          <w:tcPr>
            <w:tcW w:w="222"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40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gridBefore w:val="1"/>
          <w:gridAfter w:val="2"/>
          <w:trHeight w:val="345"/>
        </w:trPr>
        <w:tc>
          <w:tcPr>
            <w:tcW w:w="222" w:type="dxa"/>
            <w:gridSpan w:val="2"/>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402" w:type="dxa"/>
            <w:gridSpan w:val="3"/>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222" w:type="dxa"/>
            <w:gridSpan w:val="3"/>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r w:rsidRPr="00A81AE2">
              <w:rPr>
                <w:lang w:eastAsia="ru-RU"/>
              </w:rPr>
              <w:t xml:space="preserve">Стр.       </w:t>
            </w:r>
          </w:p>
        </w:tc>
      </w:tr>
      <w:tr w:rsidR="00A81AE2" w:rsidRPr="00A81AE2" w:rsidTr="00A81AE2">
        <w:trPr>
          <w:gridBefore w:val="1"/>
          <w:gridAfter w:val="2"/>
          <w:trHeight w:val="22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gridBefore w:val="1"/>
          <w:gridAfter w:val="2"/>
          <w:trHeight w:val="180"/>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gridBefore w:val="1"/>
          <w:gridAfter w:val="2"/>
          <w:trHeight w:val="28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lang w:eastAsia="ru-RU"/>
              </w:rPr>
              <w:t xml:space="preserve">Форма № Р21001 </w:t>
            </w:r>
          </w:p>
        </w:tc>
      </w:tr>
      <w:tr w:rsidR="00A81AE2" w:rsidRPr="00A81AE2" w:rsidTr="00A81AE2">
        <w:trPr>
          <w:gridBefore w:val="1"/>
          <w:gridAfter w:val="2"/>
          <w:trHeight w:val="28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Лист А заявления </w:t>
            </w:r>
          </w:p>
        </w:tc>
      </w:tr>
      <w:tr w:rsidR="00A81AE2" w:rsidRPr="00A81AE2" w:rsidTr="00A81AE2">
        <w:trPr>
          <w:gridBefore w:val="1"/>
          <w:gridAfter w:val="2"/>
          <w:trHeight w:val="46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gridAfter w:val="2"/>
          <w:trHeight w:val="282"/>
        </w:trPr>
        <w:tc>
          <w:tcPr>
            <w:tcW w:w="14233" w:type="dxa"/>
            <w:gridSpan w:val="195"/>
            <w:tcBorders>
              <w:top w:val="nil"/>
              <w:left w:val="nil"/>
              <w:bottom w:val="nil"/>
              <w:right w:val="nil"/>
            </w:tcBorders>
            <w:shd w:val="clear" w:color="auto" w:fill="auto"/>
            <w:noWrap/>
            <w:vAlign w:val="bottom"/>
            <w:hideMark/>
          </w:tcPr>
          <w:p w:rsidR="00A81AE2" w:rsidRPr="00A81AE2" w:rsidRDefault="00A81AE2" w:rsidP="00A81AE2">
            <w:pPr>
              <w:jc w:val="center"/>
              <w:rPr>
                <w:b/>
                <w:bCs/>
                <w:sz w:val="22"/>
                <w:szCs w:val="22"/>
                <w:lang w:eastAsia="ru-RU"/>
              </w:rPr>
            </w:pPr>
            <w:r w:rsidRPr="00A81AE2">
              <w:rPr>
                <w:b/>
                <w:bCs/>
                <w:sz w:val="22"/>
                <w:szCs w:val="22"/>
                <w:lang w:eastAsia="ru-RU"/>
              </w:rPr>
              <w:t>Сведения о кодах по Общероссийскому классификатору видов экономической деятельности</w:t>
            </w:r>
          </w:p>
        </w:tc>
        <w:tc>
          <w:tcPr>
            <w:tcW w:w="1860" w:type="dxa"/>
            <w:gridSpan w:val="2"/>
            <w:vAlign w:val="center"/>
            <w:hideMark/>
          </w:tcPr>
          <w:p w:rsidR="00A81AE2" w:rsidRPr="00A81AE2" w:rsidRDefault="00A81AE2" w:rsidP="00A81AE2">
            <w:pPr>
              <w:rPr>
                <w:sz w:val="20"/>
                <w:szCs w:val="20"/>
                <w:lang w:eastAsia="ru-RU"/>
              </w:rPr>
            </w:pPr>
          </w:p>
        </w:tc>
      </w:tr>
      <w:tr w:rsidR="00A81AE2" w:rsidRPr="00A81AE2" w:rsidTr="00A81AE2">
        <w:trPr>
          <w:gridBefore w:val="1"/>
          <w:gridAfter w:val="2"/>
          <w:trHeight w:val="28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gridAfter w:val="2"/>
          <w:trHeight w:val="28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gridAfter w:val="2"/>
          <w:trHeight w:val="28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8495" w:type="dxa"/>
            <w:gridSpan w:val="113"/>
            <w:tcBorders>
              <w:top w:val="nil"/>
              <w:left w:val="nil"/>
              <w:bottom w:val="nil"/>
              <w:right w:val="nil"/>
            </w:tcBorders>
            <w:shd w:val="clear" w:color="auto" w:fill="auto"/>
            <w:noWrap/>
            <w:vAlign w:val="center"/>
            <w:hideMark/>
          </w:tcPr>
          <w:p w:rsidR="00A81AE2" w:rsidRPr="00A81AE2" w:rsidRDefault="00A81AE2" w:rsidP="00A81AE2">
            <w:pPr>
              <w:rPr>
                <w:b/>
                <w:bCs/>
                <w:sz w:val="20"/>
                <w:szCs w:val="20"/>
                <w:lang w:eastAsia="ru-RU"/>
              </w:rPr>
            </w:pPr>
            <w:r w:rsidRPr="00A81AE2">
              <w:rPr>
                <w:b/>
                <w:bCs/>
                <w:sz w:val="20"/>
                <w:szCs w:val="20"/>
                <w:lang w:eastAsia="ru-RU"/>
              </w:rPr>
              <w:t xml:space="preserve">1. Код основного вида деятельности </w:t>
            </w:r>
            <w:r w:rsidRPr="00A81AE2">
              <w:rPr>
                <w:b/>
                <w:bCs/>
                <w:sz w:val="20"/>
                <w:szCs w:val="20"/>
                <w:vertAlign w:val="superscript"/>
                <w:lang w:eastAsia="ru-RU"/>
              </w:rPr>
              <w:t>1</w:t>
            </w: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7" w:type="dxa"/>
            <w:gridSpan w:val="10"/>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7" w:type="dxa"/>
            <w:gridSpan w:val="10"/>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7"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7" w:type="dxa"/>
            <w:gridSpan w:val="7"/>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1862" w:type="dxa"/>
            <w:gridSpan w:val="3"/>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28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487" w:type="dxa"/>
            <w:gridSpan w:val="145"/>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b/>
                <w:bCs/>
                <w:sz w:val="20"/>
                <w:szCs w:val="20"/>
                <w:lang w:eastAsia="ru-RU"/>
              </w:rPr>
              <w:t xml:space="preserve">2. Коды дополнительных видов деятельности </w:t>
            </w:r>
            <w:r w:rsidRPr="00A81AE2">
              <w:rPr>
                <w:b/>
                <w:bCs/>
                <w:sz w:val="20"/>
                <w:szCs w:val="20"/>
                <w:vertAlign w:val="superscript"/>
                <w:lang w:eastAsia="ru-RU"/>
              </w:rPr>
              <w:t>1</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402"/>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After w:val="3"/>
          <w:trHeight w:val="345"/>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760"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66"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1"/>
            <w:tcBorders>
              <w:top w:val="nil"/>
              <w:left w:val="nil"/>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nil"/>
              <w:left w:val="dotted" w:sz="4" w:space="0" w:color="969696"/>
              <w:bottom w:val="nil"/>
              <w:right w:val="dotted" w:sz="4" w:space="0" w:color="969696"/>
            </w:tcBorders>
            <w:shd w:val="clear" w:color="auto" w:fill="auto"/>
            <w:noWrap/>
            <w:vAlign w:val="bottom"/>
            <w:hideMark/>
          </w:tcPr>
          <w:p w:rsidR="00A81AE2" w:rsidRPr="00A81AE2" w:rsidRDefault="00A81AE2" w:rsidP="00A81AE2">
            <w:pPr>
              <w:jc w:val="center"/>
              <w:rPr>
                <w:b/>
                <w:bCs/>
                <w:sz w:val="28"/>
                <w:szCs w:val="28"/>
                <w:lang w:eastAsia="ru-RU"/>
              </w:rPr>
            </w:pPr>
            <w:r w:rsidRPr="00A81AE2">
              <w:rPr>
                <w:b/>
                <w:bCs/>
                <w:sz w:val="28"/>
                <w:szCs w:val="28"/>
                <w:lang w:eastAsia="ru-RU"/>
              </w:rPr>
              <w:t>.</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666"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     .         .     .     </w:t>
            </w:r>
          </w:p>
        </w:tc>
      </w:tr>
      <w:tr w:rsidR="00A81AE2" w:rsidRPr="00A81AE2" w:rsidTr="00A81AE2">
        <w:trPr>
          <w:gridAfter w:val="3"/>
          <w:trHeight w:val="300"/>
        </w:trPr>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403"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22"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3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860"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85"/>
        </w:trPr>
        <w:tc>
          <w:tcPr>
            <w:tcW w:w="316" w:type="dxa"/>
            <w:gridSpan w:val="6"/>
            <w:tcBorders>
              <w:top w:val="nil"/>
              <w:left w:val="nil"/>
              <w:bottom w:val="nil"/>
              <w:right w:val="nil"/>
            </w:tcBorders>
            <w:shd w:val="clear" w:color="000000" w:fill="000000"/>
            <w:noWrap/>
            <w:vAlign w:val="bottom"/>
            <w:hideMark/>
          </w:tcPr>
          <w:p w:rsidR="00A81AE2" w:rsidRPr="00A81AE2" w:rsidRDefault="00A81AE2" w:rsidP="00A81AE2">
            <w:pPr>
              <w:jc w:val="center"/>
              <w:rPr>
                <w:rFonts w:ascii="Arial" w:hAnsi="Arial" w:cs="Arial"/>
                <w:sz w:val="16"/>
                <w:szCs w:val="16"/>
                <w:lang w:eastAsia="ru-RU"/>
              </w:rPr>
            </w:pPr>
            <w:r w:rsidRPr="00A81AE2">
              <w:rPr>
                <w:rFonts w:ascii="Arial" w:hAnsi="Arial" w:cs="Arial"/>
                <w:sz w:val="16"/>
                <w:szCs w:val="16"/>
                <w:lang w:eastAsia="ru-RU"/>
              </w:rPr>
              <w:t> </w:t>
            </w: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5D7A69" w:rsidP="00A81AE2">
            <w:pPr>
              <w:rPr>
                <w:rFonts w:ascii="Arial CYR" w:hAnsi="Arial CYR"/>
                <w:sz w:val="20"/>
                <w:szCs w:val="20"/>
                <w:lang w:eastAsia="ru-RU"/>
              </w:rPr>
            </w:pPr>
            <w:r>
              <w:rPr>
                <w:rFonts w:ascii="Arial CYR" w:hAnsi="Arial CYR"/>
                <w:noProof/>
                <w:sz w:val="20"/>
                <w:szCs w:val="20"/>
                <w:lang w:eastAsia="ru-RU"/>
              </w:rPr>
              <w:drawing>
                <wp:anchor distT="0" distB="0" distL="114300" distR="114300" simplePos="0" relativeHeight="251668480" behindDoc="0" locked="0" layoutInCell="1" allowOverlap="1">
                  <wp:simplePos x="0" y="0"/>
                  <wp:positionH relativeFrom="column">
                    <wp:posOffset>28575</wp:posOffset>
                  </wp:positionH>
                  <wp:positionV relativeFrom="paragraph">
                    <wp:posOffset>0</wp:posOffset>
                  </wp:positionV>
                  <wp:extent cx="1095375" cy="457200"/>
                  <wp:effectExtent l="19050" t="0" r="952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a:stretch>
                            <a:fillRect/>
                          </a:stretch>
                        </pic:blipFill>
                        <pic:spPr bwMode="auto">
                          <a:xfrm>
                            <a:off x="0" y="0"/>
                            <a:ext cx="1095375" cy="457200"/>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100"/>
            </w:tblGrid>
            <w:tr w:rsidR="00A81AE2" w:rsidRPr="00A81AE2">
              <w:trPr>
                <w:trHeight w:val="285"/>
                <w:tblCellSpacing w:w="0" w:type="dxa"/>
              </w:trPr>
              <w:tc>
                <w:tcPr>
                  <w:tcW w:w="100"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bl>
          <w:p w:rsidR="00A81AE2" w:rsidRPr="00A81AE2" w:rsidRDefault="00A81AE2" w:rsidP="00A81AE2">
            <w:pPr>
              <w:rPr>
                <w:rFonts w:ascii="Arial CYR" w:hAnsi="Arial CY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16" w:type="dxa"/>
            <w:gridSpan w:val="9"/>
            <w:tcBorders>
              <w:top w:val="nil"/>
              <w:left w:val="nil"/>
              <w:bottom w:val="nil"/>
              <w:right w:val="nil"/>
            </w:tcBorders>
            <w:shd w:val="clear" w:color="000000" w:fill="000000"/>
            <w:noWrap/>
            <w:vAlign w:val="bottom"/>
            <w:hideMark/>
          </w:tcPr>
          <w:p w:rsidR="00A81AE2" w:rsidRPr="00A81AE2" w:rsidRDefault="00A81AE2" w:rsidP="00A81AE2">
            <w:pPr>
              <w:jc w:val="center"/>
              <w:rPr>
                <w:rFonts w:ascii="Arial" w:hAnsi="Arial" w:cs="Arial"/>
                <w:sz w:val="16"/>
                <w:szCs w:val="16"/>
                <w:lang w:eastAsia="ru-RU"/>
              </w:rPr>
            </w:pPr>
            <w:r w:rsidRPr="00A81AE2">
              <w:rPr>
                <w:rFonts w:ascii="Arial" w:hAnsi="Arial" w:cs="Arial"/>
                <w:sz w:val="16"/>
                <w:szCs w:val="16"/>
                <w:lang w:eastAsia="ru-RU"/>
              </w:rPr>
              <w:t> </w:t>
            </w: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3505" w:type="dxa"/>
            <w:gridSpan w:val="10"/>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3303"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r>
      <w:tr w:rsidR="00A81AE2" w:rsidRPr="00A81AE2" w:rsidTr="00A81AE2">
        <w:trPr>
          <w:gridBefore w:val="1"/>
          <w:trHeight w:val="60"/>
        </w:trPr>
        <w:tc>
          <w:tcPr>
            <w:tcW w:w="10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105" w:type="dxa"/>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105"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Arial" w:hAnsi="Arial" w:cs="Arial"/>
                <w:sz w:val="18"/>
                <w:szCs w:val="1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3505" w:type="dxa"/>
            <w:gridSpan w:val="10"/>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c>
          <w:tcPr>
            <w:tcW w:w="3303" w:type="dxa"/>
            <w:tcBorders>
              <w:top w:val="nil"/>
              <w:left w:val="nil"/>
              <w:bottom w:val="nil"/>
              <w:right w:val="nil"/>
            </w:tcBorders>
            <w:shd w:val="clear" w:color="auto" w:fill="auto"/>
            <w:noWrap/>
            <w:vAlign w:val="center"/>
            <w:hideMark/>
          </w:tcPr>
          <w:p w:rsidR="00A81AE2" w:rsidRPr="00A81AE2" w:rsidRDefault="00A81AE2" w:rsidP="00A81AE2">
            <w:pPr>
              <w:jc w:val="center"/>
              <w:rPr>
                <w:rFonts w:ascii="Courier New" w:hAnsi="Courier New" w:cs="Courier New"/>
                <w:sz w:val="32"/>
                <w:szCs w:val="32"/>
                <w:lang w:eastAsia="ru-RU"/>
              </w:rPr>
            </w:pPr>
          </w:p>
        </w:tc>
      </w:tr>
      <w:tr w:rsidR="00A81AE2" w:rsidRPr="00A81AE2" w:rsidTr="00A81AE2">
        <w:trPr>
          <w:gridBefore w:val="1"/>
          <w:trHeight w:val="90"/>
        </w:trPr>
        <w:tc>
          <w:tcPr>
            <w:tcW w:w="106" w:type="dxa"/>
            <w:gridSpan w:val="2"/>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105" w:type="dxa"/>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105"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14"/>
                <w:szCs w:val="14"/>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rFonts w:ascii="Arial" w:hAnsi="Arial" w:cs="Arial"/>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gridBefore w:val="1"/>
          <w:trHeight w:val="345"/>
        </w:trPr>
        <w:tc>
          <w:tcPr>
            <w:tcW w:w="106" w:type="dxa"/>
            <w:gridSpan w:val="2"/>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105" w:type="dxa"/>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105" w:type="dxa"/>
            <w:gridSpan w:val="3"/>
            <w:tcBorders>
              <w:top w:val="nil"/>
              <w:left w:val="nil"/>
              <w:bottom w:val="nil"/>
              <w:right w:val="nil"/>
            </w:tcBorders>
            <w:shd w:val="clear" w:color="auto" w:fill="auto"/>
            <w:noWrap/>
            <w:hideMark/>
          </w:tcPr>
          <w:p w:rsidR="00A81AE2" w:rsidRPr="00A81AE2" w:rsidRDefault="00A81AE2" w:rsidP="00A81AE2">
            <w:pPr>
              <w:jc w:val="center"/>
              <w:rPr>
                <w:rFonts w:ascii="Arial" w:hAnsi="Arial" w:cs="Arial"/>
                <w:sz w:val="14"/>
                <w:szCs w:val="14"/>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r w:rsidRPr="00A81AE2">
              <w:rPr>
                <w:lang w:eastAsia="ru-RU"/>
              </w:rPr>
              <w:t xml:space="preserve">Стр.       </w:t>
            </w:r>
          </w:p>
        </w:tc>
      </w:tr>
      <w:tr w:rsidR="00A81AE2" w:rsidRPr="00A81AE2" w:rsidTr="00A81AE2">
        <w:trPr>
          <w:gridBefore w:val="1"/>
          <w:trHeight w:val="22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gridBefore w:val="1"/>
          <w:trHeight w:val="18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rFonts w:ascii="Arial" w:hAnsi="Arial" w:cs="Arial"/>
                <w:sz w:val="16"/>
                <w:szCs w:val="16"/>
                <w:lang w:eastAsia="ru-RU"/>
              </w:rPr>
            </w:pPr>
          </w:p>
        </w:tc>
      </w:tr>
      <w:tr w:rsidR="00A81AE2" w:rsidRPr="00A81AE2" w:rsidTr="00A81AE2">
        <w:trPr>
          <w:gridBefore w:val="1"/>
          <w:trHeight w:val="28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lang w:eastAsia="ru-RU"/>
              </w:rPr>
              <w:t xml:space="preserve">Форма № Р21001 </w:t>
            </w:r>
          </w:p>
        </w:tc>
      </w:tr>
      <w:tr w:rsidR="00A81AE2" w:rsidRPr="00A81AE2" w:rsidTr="00A81AE2">
        <w:trPr>
          <w:gridBefore w:val="1"/>
          <w:trHeight w:val="27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16"/>
                <w:szCs w:val="16"/>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2"/>
                <w:szCs w:val="22"/>
                <w:lang w:eastAsia="ru-RU"/>
              </w:rPr>
            </w:pPr>
          </w:p>
        </w:tc>
        <w:tc>
          <w:tcPr>
            <w:tcW w:w="116" w:type="dxa"/>
            <w:gridSpan w:val="3"/>
            <w:tcBorders>
              <w:top w:val="nil"/>
              <w:left w:val="nil"/>
              <w:bottom w:val="nil"/>
              <w:right w:val="nil"/>
            </w:tcBorders>
            <w:shd w:val="clear" w:color="auto" w:fill="auto"/>
            <w:vAlign w:val="bottom"/>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vAlign w:val="bottom"/>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vAlign w:val="bottom"/>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vAlign w:val="bottom"/>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vAlign w:val="bottom"/>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vAlign w:val="bottom"/>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0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05"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05"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3505" w:type="dxa"/>
            <w:gridSpan w:val="10"/>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3303" w:type="dxa"/>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r w:rsidRPr="00A81AE2">
              <w:rPr>
                <w:lang w:eastAsia="ru-RU"/>
              </w:rPr>
              <w:t xml:space="preserve">Лист Б заявления </w:t>
            </w: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0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05"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05"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116" w:type="dxa"/>
            <w:gridSpan w:val="4"/>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3505" w:type="dxa"/>
            <w:gridSpan w:val="10"/>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c>
          <w:tcPr>
            <w:tcW w:w="3303" w:type="dxa"/>
            <w:tcBorders>
              <w:top w:val="nil"/>
              <w:left w:val="nil"/>
              <w:bottom w:val="nil"/>
              <w:right w:val="nil"/>
            </w:tcBorders>
            <w:shd w:val="clear" w:color="auto" w:fill="auto"/>
            <w:noWrap/>
            <w:vAlign w:val="center"/>
            <w:hideMark/>
          </w:tcPr>
          <w:p w:rsidR="00A81AE2" w:rsidRPr="00A81AE2" w:rsidRDefault="00A81AE2" w:rsidP="00A81AE2">
            <w:pPr>
              <w:jc w:val="center"/>
              <w:rPr>
                <w:b/>
                <w:bCs/>
                <w:sz w:val="22"/>
                <w:szCs w:val="22"/>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0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3505" w:type="dxa"/>
            <w:gridSpan w:val="10"/>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c>
          <w:tcPr>
            <w:tcW w:w="3303" w:type="dxa"/>
            <w:tcBorders>
              <w:top w:val="nil"/>
              <w:left w:val="nil"/>
              <w:bottom w:val="nil"/>
              <w:right w:val="nil"/>
            </w:tcBorders>
            <w:shd w:val="clear" w:color="auto" w:fill="auto"/>
            <w:hideMark/>
          </w:tcPr>
          <w:p w:rsidR="00A81AE2" w:rsidRPr="00A81AE2" w:rsidRDefault="00A81AE2" w:rsidP="00A81AE2">
            <w:pPr>
              <w:rPr>
                <w:b/>
                <w:bCs/>
                <w:sz w:val="20"/>
                <w:szCs w:val="20"/>
                <w:lang w:eastAsia="ru-RU"/>
              </w:rPr>
            </w:pPr>
          </w:p>
        </w:tc>
      </w:tr>
      <w:tr w:rsidR="00A81AE2" w:rsidRPr="00A81AE2" w:rsidTr="00A81AE2">
        <w:trPr>
          <w:gridBefore w:val="1"/>
          <w:trHeight w:val="360"/>
        </w:trPr>
        <w:tc>
          <w:tcPr>
            <w:tcW w:w="780" w:type="dxa"/>
            <w:gridSpan w:val="18"/>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b/>
                <w:bCs/>
                <w:sz w:val="20"/>
                <w:szCs w:val="20"/>
                <w:lang w:eastAsia="ru-RU"/>
              </w:rPr>
              <w:t>1.</w:t>
            </w:r>
            <w:r w:rsidRPr="00A81AE2">
              <w:rPr>
                <w:b/>
                <w:bCs/>
                <w:color w:val="FFFFFF"/>
                <w:sz w:val="20"/>
                <w:szCs w:val="20"/>
                <w:lang w:eastAsia="ru-RU"/>
              </w:rPr>
              <w:t>__</w:t>
            </w:r>
            <w:r w:rsidRPr="00A81AE2">
              <w:rPr>
                <w:b/>
                <w:bCs/>
                <w:sz w:val="20"/>
                <w:szCs w:val="20"/>
                <w:lang w:eastAsia="ru-RU"/>
              </w:rPr>
              <w:t>Я,</w:t>
            </w:r>
          </w:p>
        </w:tc>
        <w:tc>
          <w:tcPr>
            <w:tcW w:w="9737" w:type="dxa"/>
            <w:gridSpan w:val="180"/>
            <w:tcBorders>
              <w:top w:val="nil"/>
              <w:left w:val="nil"/>
              <w:bottom w:val="single" w:sz="4" w:space="0" w:color="969696"/>
              <w:right w:val="nil"/>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b/>
                <w:bCs/>
                <w:sz w:val="20"/>
                <w:szCs w:val="20"/>
                <w:lang w:eastAsia="ru-RU"/>
              </w:rPr>
              <w:t>,</w:t>
            </w: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9737" w:type="dxa"/>
            <w:gridSpan w:val="180"/>
            <w:tcBorders>
              <w:top w:val="single" w:sz="4" w:space="0" w:color="969696"/>
              <w:left w:val="nil"/>
              <w:bottom w:val="nil"/>
              <w:right w:val="nil"/>
            </w:tcBorders>
            <w:shd w:val="clear" w:color="auto" w:fill="auto"/>
            <w:noWrap/>
            <w:hideMark/>
          </w:tcPr>
          <w:p w:rsidR="00A81AE2" w:rsidRPr="00A81AE2" w:rsidRDefault="00A81AE2" w:rsidP="00A81AE2">
            <w:pPr>
              <w:jc w:val="center"/>
              <w:rPr>
                <w:sz w:val="14"/>
                <w:szCs w:val="14"/>
                <w:lang w:eastAsia="ru-RU"/>
              </w:rPr>
            </w:pPr>
            <w:r w:rsidRPr="00A81AE2">
              <w:rPr>
                <w:sz w:val="14"/>
                <w:szCs w:val="14"/>
                <w:lang w:eastAsia="ru-RU"/>
              </w:rPr>
              <w:t>(Фамилия, имя, отчество (при наличии) заявителя на русском языке)</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085" w:type="dxa"/>
            <w:gridSpan w:val="189"/>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sz w:val="20"/>
                <w:szCs w:val="20"/>
                <w:lang w:eastAsia="ru-RU"/>
              </w:rPr>
              <w:t>подтверждаю, что сведения, содержащиеся в заявлении, достоверны и соответствуют представленным документам.</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1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b/>
                <w:bCs/>
                <w:sz w:val="48"/>
                <w:szCs w:val="4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b/>
                <w:bCs/>
                <w:sz w:val="48"/>
                <w:szCs w:val="48"/>
                <w:lang w:eastAsia="ru-RU"/>
              </w:rPr>
            </w:pPr>
          </w:p>
        </w:tc>
        <w:tc>
          <w:tcPr>
            <w:tcW w:w="116" w:type="dxa"/>
            <w:gridSpan w:val="3"/>
            <w:tcBorders>
              <w:top w:val="nil"/>
              <w:left w:val="nil"/>
              <w:bottom w:val="nil"/>
              <w:right w:val="nil"/>
            </w:tcBorders>
            <w:shd w:val="clear" w:color="auto" w:fill="auto"/>
            <w:noWrap/>
            <w:vAlign w:val="center"/>
            <w:hideMark/>
          </w:tcPr>
          <w:p w:rsidR="00A81AE2" w:rsidRPr="00A81AE2" w:rsidRDefault="00A81AE2" w:rsidP="00A81AE2">
            <w:pPr>
              <w:rPr>
                <w:b/>
                <w:bCs/>
                <w:sz w:val="48"/>
                <w:szCs w:val="48"/>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085" w:type="dxa"/>
            <w:gridSpan w:val="189"/>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sz w:val="20"/>
                <w:szCs w:val="20"/>
                <w:lang w:eastAsia="ru-RU"/>
              </w:rPr>
              <w:t>Мне известно, что в случае представления в регистрирующий орган недостоверных сведений я несу ответственность,</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6580" w:type="dxa"/>
            <w:gridSpan w:val="179"/>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sz w:val="20"/>
                <w:szCs w:val="20"/>
                <w:lang w:eastAsia="ru-RU"/>
              </w:rPr>
              <w:t>установленную законодательством Российской Федерации.</w:t>
            </w: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12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085" w:type="dxa"/>
            <w:gridSpan w:val="189"/>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sz w:val="20"/>
                <w:szCs w:val="20"/>
                <w:lang w:eastAsia="ru-RU"/>
              </w:rPr>
              <w:t>Прошу документы, подтверждающие факт внесения записи в Единый государственный реестр индивидуальных</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085" w:type="dxa"/>
            <w:gridSpan w:val="189"/>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sz w:val="20"/>
                <w:szCs w:val="20"/>
                <w:lang w:eastAsia="ru-RU"/>
              </w:rPr>
              <w:t>предпринимателей, или решение об отказе в государственной регистрации:</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34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6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8577" w:type="dxa"/>
            <w:gridSpan w:val="150"/>
            <w:tcBorders>
              <w:top w:val="nil"/>
              <w:left w:val="nil"/>
              <w:bottom w:val="nil"/>
              <w:right w:val="nil"/>
            </w:tcBorders>
            <w:shd w:val="clear" w:color="auto" w:fill="auto"/>
            <w:hideMark/>
          </w:tcPr>
          <w:p w:rsidR="00A81AE2" w:rsidRPr="00A81AE2" w:rsidRDefault="00A81AE2" w:rsidP="00A81AE2">
            <w:pPr>
              <w:rPr>
                <w:sz w:val="20"/>
                <w:szCs w:val="20"/>
                <w:lang w:eastAsia="ru-RU"/>
              </w:rPr>
            </w:pPr>
            <w:r w:rsidRPr="00A81AE2">
              <w:rPr>
                <w:sz w:val="20"/>
                <w:szCs w:val="20"/>
                <w:lang w:eastAsia="ru-RU"/>
              </w:rPr>
              <w:t>1 - выдать заявителю</w:t>
            </w:r>
            <w:r w:rsidRPr="00A81AE2">
              <w:rPr>
                <w:sz w:val="20"/>
                <w:szCs w:val="20"/>
                <w:lang w:eastAsia="ru-RU"/>
              </w:rPr>
              <w:br/>
              <w:t>2 - выдать заявителю или лицу, действующему на основании доверенности</w:t>
            </w:r>
            <w:r w:rsidRPr="00A81AE2">
              <w:rPr>
                <w:sz w:val="20"/>
                <w:szCs w:val="20"/>
                <w:lang w:eastAsia="ru-RU"/>
              </w:rPr>
              <w:br/>
              <w:t>3 - направить по почте</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34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48"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3505" w:type="dxa"/>
            <w:gridSpan w:val="10"/>
            <w:vAlign w:val="center"/>
            <w:hideMark/>
          </w:tcPr>
          <w:p w:rsidR="00A81AE2" w:rsidRPr="00A81AE2" w:rsidRDefault="00A81AE2" w:rsidP="00A81AE2">
            <w:pPr>
              <w:rPr>
                <w:sz w:val="20"/>
                <w:szCs w:val="20"/>
                <w:lang w:eastAsia="ru-RU"/>
              </w:rPr>
            </w:pPr>
          </w:p>
        </w:tc>
        <w:tc>
          <w:tcPr>
            <w:tcW w:w="3303" w:type="dxa"/>
            <w:vAlign w:val="center"/>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3505" w:type="dxa"/>
            <w:gridSpan w:val="10"/>
            <w:vAlign w:val="center"/>
            <w:hideMark/>
          </w:tcPr>
          <w:p w:rsidR="00A81AE2" w:rsidRPr="00A81AE2" w:rsidRDefault="00A81AE2" w:rsidP="00A81AE2">
            <w:pPr>
              <w:rPr>
                <w:sz w:val="20"/>
                <w:szCs w:val="20"/>
                <w:lang w:eastAsia="ru-RU"/>
              </w:rPr>
            </w:pPr>
          </w:p>
        </w:tc>
        <w:tc>
          <w:tcPr>
            <w:tcW w:w="3303" w:type="dxa"/>
            <w:vAlign w:val="center"/>
            <w:hideMark/>
          </w:tcPr>
          <w:p w:rsidR="00A81AE2" w:rsidRPr="00A81AE2" w:rsidRDefault="00A81AE2" w:rsidP="00A81AE2">
            <w:pPr>
              <w:rPr>
                <w:sz w:val="20"/>
                <w:szCs w:val="20"/>
                <w:lang w:eastAsia="ru-RU"/>
              </w:rPr>
            </w:pPr>
          </w:p>
        </w:tc>
      </w:tr>
      <w:tr w:rsidR="00A81AE2" w:rsidRPr="00A81AE2" w:rsidTr="00A81AE2">
        <w:trPr>
          <w:gridBefore w:val="1"/>
          <w:trHeight w:val="18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3505" w:type="dxa"/>
            <w:gridSpan w:val="10"/>
            <w:vAlign w:val="center"/>
            <w:hideMark/>
          </w:tcPr>
          <w:p w:rsidR="00A81AE2" w:rsidRPr="00A81AE2" w:rsidRDefault="00A81AE2" w:rsidP="00A81AE2">
            <w:pPr>
              <w:rPr>
                <w:sz w:val="20"/>
                <w:szCs w:val="20"/>
                <w:lang w:eastAsia="ru-RU"/>
              </w:rPr>
            </w:pPr>
          </w:p>
        </w:tc>
        <w:tc>
          <w:tcPr>
            <w:tcW w:w="3303" w:type="dxa"/>
            <w:vAlign w:val="center"/>
            <w:hideMark/>
          </w:tcPr>
          <w:p w:rsidR="00A81AE2" w:rsidRPr="00A81AE2" w:rsidRDefault="00A81AE2" w:rsidP="00A81AE2">
            <w:pPr>
              <w:rPr>
                <w:sz w:val="20"/>
                <w:szCs w:val="20"/>
                <w:lang w:eastAsia="ru-RU"/>
              </w:rPr>
            </w:pPr>
          </w:p>
        </w:tc>
      </w:tr>
      <w:tr w:rsidR="00A81AE2" w:rsidRPr="00A81AE2" w:rsidTr="00A81AE2">
        <w:trPr>
          <w:gridBefore w:val="1"/>
          <w:trHeight w:val="33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r>
      <w:tr w:rsidR="00A81AE2" w:rsidRPr="00A81AE2" w:rsidTr="00A81AE2">
        <w:trPr>
          <w:gridBefore w:val="1"/>
          <w:trHeight w:val="34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2436" w:type="dxa"/>
            <w:gridSpan w:val="63"/>
            <w:tcBorders>
              <w:top w:val="nil"/>
              <w:left w:val="nil"/>
              <w:bottom w:val="nil"/>
              <w:right w:val="nil"/>
            </w:tcBorders>
            <w:shd w:val="clear" w:color="auto" w:fill="auto"/>
            <w:noWrap/>
            <w:vAlign w:val="center"/>
            <w:hideMark/>
          </w:tcPr>
          <w:p w:rsidR="00A81AE2" w:rsidRPr="00A81AE2" w:rsidRDefault="00A81AE2" w:rsidP="00A81AE2">
            <w:pPr>
              <w:rPr>
                <w:b/>
                <w:bCs/>
                <w:sz w:val="20"/>
                <w:szCs w:val="20"/>
                <w:lang w:eastAsia="ru-RU"/>
              </w:rPr>
            </w:pPr>
            <w:r w:rsidRPr="00A81AE2">
              <w:rPr>
                <w:b/>
                <w:bCs/>
                <w:sz w:val="20"/>
                <w:szCs w:val="20"/>
                <w:lang w:eastAsia="ru-RU"/>
              </w:rPr>
              <w:t>Контактные данные</w:t>
            </w:r>
          </w:p>
        </w:tc>
        <w:tc>
          <w:tcPr>
            <w:tcW w:w="10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44" w:type="dxa"/>
            <w:gridSpan w:val="27"/>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Телефон</w:t>
            </w: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348" w:type="dxa"/>
            <w:gridSpan w:val="12"/>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1"/>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737" w:type="dxa"/>
            <w:gridSpan w:val="1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303"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gridBefore w:val="1"/>
          <w:trHeight w:val="19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r>
      <w:tr w:rsidR="00A81AE2" w:rsidRPr="00A81AE2" w:rsidTr="00A81AE2">
        <w:trPr>
          <w:gridBefore w:val="1"/>
          <w:trHeight w:val="34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812" w:type="dxa"/>
            <w:gridSpan w:val="21"/>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E-mail</w:t>
            </w: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48"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27"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37" w:type="dxa"/>
            <w:gridSpan w:val="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9"/>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2"/>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1"/>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48" w:type="dxa"/>
            <w:gridSpan w:val="10"/>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737" w:type="dxa"/>
            <w:gridSpan w:val="17"/>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3303" w:type="dxa"/>
            <w:tcBorders>
              <w:top w:val="dotted" w:sz="4" w:space="0" w:color="969696"/>
              <w:left w:val="nil"/>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r w:rsidRPr="00A81AE2">
              <w:rPr>
                <w:lang w:eastAsia="ru-RU"/>
              </w:rPr>
              <w:t xml:space="preserve">                                  </w:t>
            </w:r>
          </w:p>
        </w:tc>
      </w:tr>
      <w:tr w:rsidR="00A81AE2" w:rsidRPr="00A81AE2" w:rsidTr="00A81AE2">
        <w:trPr>
          <w:gridBefore w:val="1"/>
          <w:trHeight w:val="43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36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Подпись заявителя    </w:t>
            </w:r>
          </w:p>
        </w:tc>
      </w:tr>
      <w:tr w:rsidR="00A81AE2" w:rsidRPr="00A81AE2" w:rsidTr="00A81AE2">
        <w:trPr>
          <w:gridBefore w:val="1"/>
          <w:trHeight w:val="22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55"/>
        </w:trPr>
        <w:tc>
          <w:tcPr>
            <w:tcW w:w="10517" w:type="dxa"/>
            <w:gridSpan w:val="198"/>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b/>
                <w:bCs/>
                <w:sz w:val="20"/>
                <w:szCs w:val="20"/>
                <w:lang w:eastAsia="ru-RU"/>
              </w:rPr>
              <w:t>2.</w:t>
            </w:r>
            <w:r w:rsidRPr="00A81AE2">
              <w:rPr>
                <w:b/>
                <w:bCs/>
                <w:color w:val="FFFFFF"/>
                <w:sz w:val="20"/>
                <w:szCs w:val="20"/>
                <w:lang w:eastAsia="ru-RU"/>
              </w:rPr>
              <w:t>__</w:t>
            </w:r>
            <w:r w:rsidRPr="00A81AE2">
              <w:rPr>
                <w:b/>
                <w:bCs/>
                <w:sz w:val="20"/>
                <w:szCs w:val="20"/>
                <w:lang w:eastAsia="ru-RU"/>
              </w:rPr>
              <w:t>Заявление представлено в регистрирующий орган непосредственно заявителем и подписано им в присутствии</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5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085" w:type="dxa"/>
            <w:gridSpan w:val="189"/>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b/>
                <w:bCs/>
                <w:sz w:val="20"/>
                <w:szCs w:val="20"/>
                <w:lang w:eastAsia="ru-RU"/>
              </w:rPr>
              <w:t>должностного лица регистрирующего органа. Документ, удостоверяющий личность, заявителем представлен</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642"/>
        </w:trPr>
        <w:tc>
          <w:tcPr>
            <w:tcW w:w="5852" w:type="dxa"/>
            <w:gridSpan w:val="154"/>
            <w:tcBorders>
              <w:top w:val="nil"/>
              <w:left w:val="nil"/>
              <w:bottom w:val="single" w:sz="4" w:space="0" w:color="969696"/>
              <w:right w:val="nil"/>
            </w:tcBorders>
            <w:shd w:val="clear" w:color="auto" w:fill="auto"/>
            <w:noWrap/>
            <w:vAlign w:val="bottom"/>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  </w:t>
            </w:r>
          </w:p>
        </w:tc>
      </w:tr>
      <w:tr w:rsidR="00A81AE2" w:rsidRPr="00A81AE2" w:rsidTr="00A81AE2">
        <w:trPr>
          <w:gridBefore w:val="1"/>
          <w:trHeight w:val="360"/>
        </w:trPr>
        <w:tc>
          <w:tcPr>
            <w:tcW w:w="5852" w:type="dxa"/>
            <w:gridSpan w:val="154"/>
            <w:tcBorders>
              <w:top w:val="single" w:sz="4" w:space="0" w:color="969696"/>
              <w:left w:val="nil"/>
              <w:bottom w:val="nil"/>
              <w:right w:val="nil"/>
            </w:tcBorders>
            <w:shd w:val="clear" w:color="auto" w:fill="auto"/>
            <w:noWrap/>
            <w:hideMark/>
          </w:tcPr>
          <w:p w:rsidR="00A81AE2" w:rsidRPr="00A81AE2" w:rsidRDefault="00A81AE2" w:rsidP="00A81AE2">
            <w:pPr>
              <w:jc w:val="center"/>
              <w:rPr>
                <w:sz w:val="14"/>
                <w:szCs w:val="14"/>
                <w:lang w:eastAsia="ru-RU"/>
              </w:rPr>
            </w:pPr>
            <w:r w:rsidRPr="00A81AE2">
              <w:rPr>
                <w:sz w:val="14"/>
                <w:szCs w:val="14"/>
                <w:lang w:eastAsia="ru-RU"/>
              </w:rPr>
              <w:t>(должность)</w:t>
            </w: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lang w:eastAsia="ru-RU"/>
              </w:rPr>
              <w:t xml:space="preserve">(подпись, фамилия и инициалы) </w:t>
            </w:r>
          </w:p>
        </w:tc>
      </w:tr>
      <w:tr w:rsidR="00A81AE2" w:rsidRPr="00A81AE2" w:rsidTr="00A81AE2">
        <w:trPr>
          <w:gridBefore w:val="1"/>
          <w:trHeight w:val="18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517" w:type="dxa"/>
            <w:gridSpan w:val="198"/>
            <w:tcBorders>
              <w:top w:val="nil"/>
              <w:left w:val="nil"/>
              <w:bottom w:val="nil"/>
              <w:right w:val="nil"/>
            </w:tcBorders>
            <w:shd w:val="clear" w:color="auto" w:fill="auto"/>
            <w:noWrap/>
            <w:vAlign w:val="bottom"/>
            <w:hideMark/>
          </w:tcPr>
          <w:p w:rsidR="00A81AE2" w:rsidRPr="00A81AE2" w:rsidRDefault="00A81AE2" w:rsidP="00A81AE2">
            <w:pPr>
              <w:rPr>
                <w:b/>
                <w:bCs/>
                <w:sz w:val="20"/>
                <w:szCs w:val="20"/>
                <w:lang w:eastAsia="ru-RU"/>
              </w:rPr>
            </w:pPr>
            <w:r w:rsidRPr="00A81AE2">
              <w:rPr>
                <w:b/>
                <w:bCs/>
                <w:sz w:val="20"/>
                <w:szCs w:val="20"/>
                <w:lang w:eastAsia="ru-RU"/>
              </w:rPr>
              <w:t>3.</w:t>
            </w:r>
            <w:r w:rsidRPr="00A81AE2">
              <w:rPr>
                <w:b/>
                <w:bCs/>
                <w:color w:val="FFFFFF"/>
                <w:sz w:val="20"/>
                <w:szCs w:val="20"/>
                <w:lang w:eastAsia="ru-RU"/>
              </w:rPr>
              <w:t>__</w:t>
            </w:r>
            <w:r w:rsidRPr="00A81AE2">
              <w:rPr>
                <w:b/>
                <w:bCs/>
                <w:sz w:val="20"/>
                <w:szCs w:val="20"/>
                <w:lang w:eastAsia="ru-RU"/>
              </w:rPr>
              <w:t>Сведения о лице, засвидетельствовавшем подлинность подписи заявителя в нотариальном порядке</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31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085" w:type="dxa"/>
            <w:gridSpan w:val="189"/>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r w:rsidRPr="00A81AE2">
              <w:rPr>
                <w:sz w:val="20"/>
                <w:szCs w:val="20"/>
                <w:lang w:eastAsia="ru-RU"/>
              </w:rPr>
              <w:t>Лицом, засвидетельствовавшим подлинность подписи заявителя, является</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21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79"/>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8577" w:type="dxa"/>
            <w:gridSpan w:val="150"/>
            <w:tcBorders>
              <w:top w:val="nil"/>
              <w:left w:val="nil"/>
              <w:bottom w:val="nil"/>
              <w:right w:val="nil"/>
            </w:tcBorders>
            <w:shd w:val="clear" w:color="auto" w:fill="auto"/>
            <w:hideMark/>
          </w:tcPr>
          <w:p w:rsidR="00A81AE2" w:rsidRPr="00A81AE2" w:rsidRDefault="00A81AE2" w:rsidP="00A81AE2">
            <w:pPr>
              <w:rPr>
                <w:sz w:val="20"/>
                <w:szCs w:val="20"/>
                <w:lang w:eastAsia="ru-RU"/>
              </w:rPr>
            </w:pPr>
            <w:r w:rsidRPr="00A81AE2">
              <w:rPr>
                <w:sz w:val="20"/>
                <w:szCs w:val="20"/>
                <w:lang w:eastAsia="ru-RU"/>
              </w:rPr>
              <w:t>1 - нотариус</w:t>
            </w:r>
            <w:r w:rsidRPr="00A81AE2">
              <w:rPr>
                <w:sz w:val="20"/>
                <w:szCs w:val="20"/>
                <w:lang w:eastAsia="ru-RU"/>
              </w:rPr>
              <w:br/>
              <w:t>2 - лицо, замещающее временно отсутствующего нотариуса</w:t>
            </w:r>
            <w:r w:rsidRPr="00A81AE2">
              <w:rPr>
                <w:sz w:val="20"/>
                <w:szCs w:val="20"/>
                <w:lang w:eastAsia="ru-RU"/>
              </w:rPr>
              <w:br/>
              <w:t>3 - должностное лицо, уполномоченное на совершение нотариального действия</w:t>
            </w: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34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48" w:type="dxa"/>
            <w:gridSpan w:val="9"/>
            <w:tcBorders>
              <w:top w:val="dotted" w:sz="4" w:space="0" w:color="969696"/>
              <w:left w:val="dotted" w:sz="4" w:space="0" w:color="969696"/>
              <w:bottom w:val="dotted" w:sz="4" w:space="0" w:color="969696"/>
              <w:right w:val="dotted" w:sz="4" w:space="0" w:color="969696"/>
            </w:tcBorders>
            <w:shd w:val="clear" w:color="auto" w:fill="auto"/>
            <w:noWrap/>
            <w:vAlign w:val="center"/>
            <w:hideMark/>
          </w:tcPr>
          <w:p w:rsidR="00A81AE2" w:rsidRPr="00A81AE2" w:rsidRDefault="00A81AE2" w:rsidP="00A81AE2">
            <w:pPr>
              <w:jc w:val="center"/>
              <w:rPr>
                <w:rFonts w:ascii="Courier New" w:hAnsi="Courier New" w:cs="Courier New"/>
                <w:sz w:val="36"/>
                <w:szCs w:val="36"/>
                <w:lang w:eastAsia="ru-RU"/>
              </w:rPr>
            </w:pPr>
            <w:r w:rsidRPr="00A81AE2">
              <w:rPr>
                <w:rFonts w:ascii="Courier New" w:hAnsi="Courier New" w:cs="Courier New"/>
                <w:sz w:val="36"/>
                <w:szCs w:val="36"/>
                <w:lang w:eastAsia="ru-RU"/>
              </w:rPr>
              <w:t> </w:t>
            </w: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3505" w:type="dxa"/>
            <w:gridSpan w:val="10"/>
            <w:vAlign w:val="center"/>
            <w:hideMark/>
          </w:tcPr>
          <w:p w:rsidR="00A81AE2" w:rsidRPr="00A81AE2" w:rsidRDefault="00A81AE2" w:rsidP="00A81AE2">
            <w:pPr>
              <w:rPr>
                <w:sz w:val="20"/>
                <w:szCs w:val="20"/>
                <w:lang w:eastAsia="ru-RU"/>
              </w:rPr>
            </w:pPr>
          </w:p>
        </w:tc>
        <w:tc>
          <w:tcPr>
            <w:tcW w:w="3303" w:type="dxa"/>
            <w:vAlign w:val="center"/>
            <w:hideMark/>
          </w:tcPr>
          <w:p w:rsidR="00A81AE2" w:rsidRPr="00A81AE2" w:rsidRDefault="00A81AE2" w:rsidP="00A81AE2">
            <w:pPr>
              <w:rPr>
                <w:sz w:val="20"/>
                <w:szCs w:val="20"/>
                <w:lang w:eastAsia="ru-RU"/>
              </w:rPr>
            </w:pPr>
          </w:p>
        </w:tc>
      </w:tr>
      <w:tr w:rsidR="00A81AE2" w:rsidRPr="00A81AE2" w:rsidTr="00A81AE2">
        <w:trPr>
          <w:gridBefore w:val="1"/>
          <w:trHeight w:val="24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3505" w:type="dxa"/>
            <w:gridSpan w:val="10"/>
            <w:vAlign w:val="center"/>
            <w:hideMark/>
          </w:tcPr>
          <w:p w:rsidR="00A81AE2" w:rsidRPr="00A81AE2" w:rsidRDefault="00A81AE2" w:rsidP="00A81AE2">
            <w:pPr>
              <w:rPr>
                <w:sz w:val="20"/>
                <w:szCs w:val="20"/>
                <w:lang w:eastAsia="ru-RU"/>
              </w:rPr>
            </w:pPr>
          </w:p>
        </w:tc>
        <w:tc>
          <w:tcPr>
            <w:tcW w:w="3303" w:type="dxa"/>
            <w:vAlign w:val="center"/>
            <w:hideMark/>
          </w:tcPr>
          <w:p w:rsidR="00A81AE2" w:rsidRPr="00A81AE2" w:rsidRDefault="00A81AE2" w:rsidP="00A81AE2">
            <w:pPr>
              <w:rPr>
                <w:sz w:val="20"/>
                <w:szCs w:val="20"/>
                <w:lang w:eastAsia="ru-RU"/>
              </w:rPr>
            </w:pPr>
          </w:p>
        </w:tc>
      </w:tr>
      <w:tr w:rsidR="00A81AE2" w:rsidRPr="00A81AE2" w:rsidTr="00A81AE2">
        <w:trPr>
          <w:gridBefore w:val="1"/>
          <w:trHeight w:val="15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3"/>
            <w:vAlign w:val="center"/>
            <w:hideMark/>
          </w:tcPr>
          <w:p w:rsidR="00A81AE2" w:rsidRPr="00A81AE2" w:rsidRDefault="00A81AE2" w:rsidP="00A81AE2">
            <w:pPr>
              <w:rPr>
                <w:sz w:val="20"/>
                <w:szCs w:val="20"/>
                <w:lang w:eastAsia="ru-RU"/>
              </w:rPr>
            </w:pPr>
          </w:p>
        </w:tc>
        <w:tc>
          <w:tcPr>
            <w:tcW w:w="116" w:type="dxa"/>
            <w:gridSpan w:val="4"/>
            <w:vAlign w:val="center"/>
            <w:hideMark/>
          </w:tcPr>
          <w:p w:rsidR="00A81AE2" w:rsidRPr="00A81AE2" w:rsidRDefault="00A81AE2" w:rsidP="00A81AE2">
            <w:pPr>
              <w:rPr>
                <w:sz w:val="20"/>
                <w:szCs w:val="20"/>
                <w:lang w:eastAsia="ru-RU"/>
              </w:rPr>
            </w:pPr>
          </w:p>
        </w:tc>
        <w:tc>
          <w:tcPr>
            <w:tcW w:w="3505" w:type="dxa"/>
            <w:gridSpan w:val="10"/>
            <w:vAlign w:val="center"/>
            <w:hideMark/>
          </w:tcPr>
          <w:p w:rsidR="00A81AE2" w:rsidRPr="00A81AE2" w:rsidRDefault="00A81AE2" w:rsidP="00A81AE2">
            <w:pPr>
              <w:rPr>
                <w:sz w:val="20"/>
                <w:szCs w:val="20"/>
                <w:lang w:eastAsia="ru-RU"/>
              </w:rPr>
            </w:pPr>
          </w:p>
        </w:tc>
        <w:tc>
          <w:tcPr>
            <w:tcW w:w="3303" w:type="dxa"/>
            <w:vAlign w:val="center"/>
            <w:hideMark/>
          </w:tcPr>
          <w:p w:rsidR="00A81AE2" w:rsidRPr="00A81AE2" w:rsidRDefault="00A81AE2" w:rsidP="00A81AE2">
            <w:pPr>
              <w:rPr>
                <w:sz w:val="20"/>
                <w:szCs w:val="20"/>
                <w:lang w:eastAsia="ru-RU"/>
              </w:rPr>
            </w:pPr>
          </w:p>
        </w:tc>
      </w:tr>
      <w:tr w:rsidR="00A81AE2" w:rsidRPr="00A81AE2" w:rsidTr="00A81AE2">
        <w:trPr>
          <w:gridBefore w:val="1"/>
          <w:trHeight w:val="28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hideMark/>
          </w:tcPr>
          <w:p w:rsidR="00A81AE2" w:rsidRPr="00A81AE2" w:rsidRDefault="00A81AE2" w:rsidP="00A81AE2">
            <w:pPr>
              <w:rPr>
                <w:sz w:val="20"/>
                <w:szCs w:val="20"/>
                <w:lang w:eastAsia="ru-RU"/>
              </w:rPr>
            </w:pPr>
          </w:p>
        </w:tc>
      </w:tr>
      <w:tr w:rsidR="00A81AE2" w:rsidRPr="00A81AE2" w:rsidTr="00A81AE2">
        <w:trPr>
          <w:gridBefore w:val="1"/>
          <w:trHeight w:val="34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085" w:type="dxa"/>
            <w:gridSpan w:val="189"/>
            <w:tcBorders>
              <w:top w:val="nil"/>
              <w:left w:val="nil"/>
              <w:bottom w:val="nil"/>
              <w:right w:val="nil"/>
            </w:tcBorders>
            <w:shd w:val="clear" w:color="auto" w:fill="auto"/>
            <w:noWrap/>
            <w:vAlign w:val="center"/>
            <w:hideMark/>
          </w:tcPr>
          <w:p w:rsidR="00A81AE2" w:rsidRPr="00A81AE2" w:rsidRDefault="00A81AE2" w:rsidP="00A81AE2">
            <w:pPr>
              <w:rPr>
                <w:sz w:val="20"/>
                <w:szCs w:val="20"/>
                <w:lang w:eastAsia="ru-RU"/>
              </w:rPr>
            </w:pPr>
            <w:r w:rsidRPr="00A81AE2">
              <w:rPr>
                <w:sz w:val="20"/>
                <w:szCs w:val="20"/>
                <w:lang w:eastAsia="ru-RU"/>
              </w:rPr>
              <w:t>ИНН лица, засвидетельствовавшего подлинность подписи заявителя</w:t>
            </w:r>
          </w:p>
        </w:tc>
        <w:tc>
          <w:tcPr>
            <w:tcW w:w="3303" w:type="dxa"/>
            <w:tcBorders>
              <w:top w:val="nil"/>
              <w:left w:val="nil"/>
              <w:bottom w:val="nil"/>
              <w:right w:val="nil"/>
            </w:tcBorders>
            <w:shd w:val="clear" w:color="auto" w:fill="auto"/>
            <w:hideMark/>
          </w:tcPr>
          <w:p w:rsidR="00A81AE2" w:rsidRPr="00A81AE2" w:rsidRDefault="00A81AE2" w:rsidP="00A81AE2">
            <w:pPr>
              <w:rPr>
                <w:sz w:val="20"/>
                <w:szCs w:val="20"/>
                <w:lang w:eastAsia="ru-RU"/>
              </w:rPr>
            </w:pPr>
            <w:r w:rsidRPr="00A81AE2">
              <w:rPr>
                <w:lang w:eastAsia="ru-RU"/>
              </w:rPr>
              <w:t xml:space="preserve">                        </w:t>
            </w:r>
          </w:p>
        </w:tc>
      </w:tr>
      <w:tr w:rsidR="00A81AE2" w:rsidRPr="00A81AE2" w:rsidTr="00A81AE2">
        <w:trPr>
          <w:gridBefore w:val="1"/>
          <w:trHeight w:val="315"/>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r w:rsidR="00A81AE2" w:rsidRPr="00A81AE2" w:rsidTr="00A81AE2">
        <w:trPr>
          <w:gridBefore w:val="1"/>
          <w:trHeight w:val="300"/>
        </w:trPr>
        <w:tc>
          <w:tcPr>
            <w:tcW w:w="106" w:type="dxa"/>
            <w:gridSpan w:val="2"/>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05"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3"/>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116" w:type="dxa"/>
            <w:gridSpan w:val="4"/>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505" w:type="dxa"/>
            <w:gridSpan w:val="10"/>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c>
          <w:tcPr>
            <w:tcW w:w="3303" w:type="dxa"/>
            <w:tcBorders>
              <w:top w:val="nil"/>
              <w:left w:val="nil"/>
              <w:bottom w:val="nil"/>
              <w:right w:val="nil"/>
            </w:tcBorders>
            <w:shd w:val="clear" w:color="auto" w:fill="auto"/>
            <w:noWrap/>
            <w:vAlign w:val="bottom"/>
            <w:hideMark/>
          </w:tcPr>
          <w:p w:rsidR="00A81AE2" w:rsidRPr="00A81AE2" w:rsidRDefault="00A81AE2" w:rsidP="00A81AE2">
            <w:pPr>
              <w:rPr>
                <w:sz w:val="20"/>
                <w:szCs w:val="20"/>
                <w:lang w:eastAsia="ru-RU"/>
              </w:rPr>
            </w:pPr>
          </w:p>
        </w:tc>
      </w:tr>
    </w:tbl>
    <w:p w:rsidR="00A81AE2" w:rsidRPr="00A81AE2" w:rsidRDefault="00A81AE2" w:rsidP="00A81AE2">
      <w:pPr>
        <w:rPr>
          <w:sz w:val="20"/>
          <w:szCs w:val="20"/>
        </w:rPr>
        <w:sectPr w:rsidR="00A81AE2" w:rsidRPr="00A81AE2" w:rsidSect="00A81AE2">
          <w:pgSz w:w="16837" w:h="11905" w:orient="landscape" w:code="9"/>
          <w:pgMar w:top="851" w:right="851" w:bottom="1134" w:left="992" w:header="720" w:footer="720" w:gutter="0"/>
          <w:cols w:space="720"/>
          <w:titlePg/>
          <w:docGrid w:linePitch="360"/>
        </w:sectPr>
      </w:pPr>
    </w:p>
    <w:p w:rsidR="00E30FDD" w:rsidRDefault="00E30FDD" w:rsidP="00B56427">
      <w:pPr>
        <w:spacing w:line="223" w:lineRule="auto"/>
        <w:jc w:val="center"/>
        <w:rPr>
          <w:b/>
          <w:sz w:val="28"/>
          <w:szCs w:val="28"/>
        </w:rPr>
      </w:pPr>
    </w:p>
    <w:p w:rsidR="003B5F59" w:rsidRDefault="00D33B84" w:rsidP="00B56427">
      <w:pPr>
        <w:spacing w:line="223" w:lineRule="auto"/>
        <w:jc w:val="center"/>
        <w:rPr>
          <w:b/>
          <w:sz w:val="28"/>
          <w:szCs w:val="28"/>
        </w:rPr>
      </w:pPr>
      <w:r>
        <w:rPr>
          <w:b/>
          <w:sz w:val="28"/>
          <w:szCs w:val="28"/>
        </w:rPr>
        <w:t>Практическая работа 14</w:t>
      </w:r>
    </w:p>
    <w:p w:rsidR="00D33B84" w:rsidRPr="00D33B84" w:rsidRDefault="00D33B84" w:rsidP="005C08BF">
      <w:pPr>
        <w:shd w:val="clear" w:color="auto" w:fill="FFFFFF"/>
        <w:spacing w:before="480" w:after="96"/>
        <w:jc w:val="center"/>
        <w:outlineLvl w:val="1"/>
        <w:rPr>
          <w:b/>
          <w:bCs/>
          <w:lang w:eastAsia="ru-RU"/>
        </w:rPr>
      </w:pPr>
      <w:r w:rsidRPr="00D33B84">
        <w:rPr>
          <w:b/>
          <w:bCs/>
          <w:lang w:eastAsia="ru-RU"/>
        </w:rPr>
        <w:t xml:space="preserve">Задача </w:t>
      </w:r>
    </w:p>
    <w:p w:rsidR="00D33B84" w:rsidRPr="00D33B84" w:rsidRDefault="00D33B84" w:rsidP="005C08BF">
      <w:pPr>
        <w:shd w:val="clear" w:color="auto" w:fill="FFFFFF"/>
        <w:rPr>
          <w:lang w:eastAsia="ru-RU"/>
        </w:rPr>
      </w:pPr>
      <w:r w:rsidRPr="00D33B84">
        <w:rPr>
          <w:lang w:eastAsia="ru-RU"/>
        </w:rPr>
        <w:t xml:space="preserve">Определить уровень товарных запасов за последнее число мая и июня и рассчитать оборачиваемость  товаров за II квартал, исходя из следующих данных по торговому предприятию. </w:t>
      </w:r>
      <w:r w:rsidRPr="00D33B84">
        <w:rPr>
          <w:lang w:eastAsia="ru-RU"/>
        </w:rPr>
        <w:br/>
        <w:t xml:space="preserve">Исходные данные: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87"/>
        <w:gridCol w:w="3895"/>
        <w:gridCol w:w="2419"/>
      </w:tblGrid>
      <w:tr w:rsidR="00D33B84" w:rsidRPr="00D33B84" w:rsidTr="0013125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rPr>
                <w:lang w:eastAsia="ru-RU"/>
              </w:rPr>
            </w:pPr>
            <w:r w:rsidRPr="00D33B84">
              <w:rPr>
                <w:lang w:eastAsia="ru-RU"/>
              </w:rPr>
              <w:t>Месяцы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rPr>
                <w:lang w:eastAsia="ru-RU"/>
              </w:rPr>
            </w:pPr>
            <w:r w:rsidRPr="00D33B84">
              <w:rPr>
                <w:lang w:eastAsia="ru-RU"/>
              </w:rPr>
              <w:t>Товарный запас на 1-ое число месяца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rPr>
                <w:lang w:eastAsia="ru-RU"/>
              </w:rPr>
            </w:pPr>
            <w:r w:rsidRPr="00D33B84">
              <w:rPr>
                <w:lang w:eastAsia="ru-RU"/>
              </w:rPr>
              <w:t>Товарооборот за месяц</w:t>
            </w:r>
          </w:p>
        </w:tc>
      </w:tr>
      <w:tr w:rsidR="00D33B84" w:rsidRPr="00D33B84" w:rsidTr="0013125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rPr>
                <w:lang w:eastAsia="ru-RU"/>
              </w:rPr>
            </w:pPr>
            <w:r w:rsidRPr="00D33B84">
              <w:rPr>
                <w:lang w:eastAsia="ru-RU"/>
              </w:rPr>
              <w:t>Апрель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jc w:val="right"/>
              <w:rPr>
                <w:lang w:eastAsia="ru-RU"/>
              </w:rPr>
            </w:pPr>
            <w:r w:rsidRPr="00D33B84">
              <w:rPr>
                <w:lang w:eastAsia="ru-RU"/>
              </w:rPr>
              <w:t>9849</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jc w:val="right"/>
              <w:rPr>
                <w:lang w:eastAsia="ru-RU"/>
              </w:rPr>
            </w:pPr>
            <w:r w:rsidRPr="00D33B84">
              <w:rPr>
                <w:lang w:eastAsia="ru-RU"/>
              </w:rPr>
              <w:t xml:space="preserve">6047 </w:t>
            </w:r>
          </w:p>
        </w:tc>
      </w:tr>
      <w:tr w:rsidR="00D33B84" w:rsidRPr="00D33B84" w:rsidTr="0013125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rPr>
                <w:lang w:eastAsia="ru-RU"/>
              </w:rPr>
            </w:pPr>
            <w:r w:rsidRPr="00D33B84">
              <w:rPr>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jc w:val="right"/>
              <w:rPr>
                <w:lang w:eastAsia="ru-RU"/>
              </w:rPr>
            </w:pPr>
            <w:r w:rsidRPr="00D33B84">
              <w:rPr>
                <w:lang w:eastAsia="ru-RU"/>
              </w:rPr>
              <w:t>8887</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jc w:val="right"/>
              <w:rPr>
                <w:lang w:eastAsia="ru-RU"/>
              </w:rPr>
            </w:pPr>
            <w:r w:rsidRPr="00D33B84">
              <w:rPr>
                <w:lang w:eastAsia="ru-RU"/>
              </w:rPr>
              <w:t xml:space="preserve">4540 </w:t>
            </w:r>
          </w:p>
        </w:tc>
      </w:tr>
      <w:tr w:rsidR="00D33B84" w:rsidRPr="00D33B84" w:rsidTr="0013125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rPr>
                <w:lang w:eastAsia="ru-RU"/>
              </w:rPr>
            </w:pPr>
            <w:r w:rsidRPr="00D33B84">
              <w:rPr>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jc w:val="right"/>
              <w:rPr>
                <w:lang w:eastAsia="ru-RU"/>
              </w:rPr>
            </w:pPr>
            <w:r w:rsidRPr="00D33B84">
              <w:rPr>
                <w:lang w:eastAsia="ru-RU"/>
              </w:rPr>
              <w:t>8850</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jc w:val="right"/>
              <w:rPr>
                <w:lang w:eastAsia="ru-RU"/>
              </w:rPr>
            </w:pPr>
            <w:r w:rsidRPr="00D33B84">
              <w:rPr>
                <w:lang w:eastAsia="ru-RU"/>
              </w:rPr>
              <w:t xml:space="preserve">3898 </w:t>
            </w:r>
          </w:p>
        </w:tc>
      </w:tr>
      <w:tr w:rsidR="00D33B84" w:rsidRPr="00D33B84" w:rsidTr="0013125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rPr>
                <w:lang w:eastAsia="ru-RU"/>
              </w:rPr>
            </w:pPr>
            <w:r w:rsidRPr="00D33B84">
              <w:rPr>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jc w:val="right"/>
              <w:rPr>
                <w:lang w:eastAsia="ru-RU"/>
              </w:rPr>
            </w:pPr>
            <w:r w:rsidRPr="00D33B84">
              <w:rPr>
                <w:lang w:eastAsia="ru-RU"/>
              </w:rPr>
              <w:t>9300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3B84" w:rsidRPr="00D33B84" w:rsidRDefault="00D33B84" w:rsidP="005C08BF">
            <w:pPr>
              <w:shd w:val="clear" w:color="auto" w:fill="FFFFFF"/>
              <w:jc w:val="right"/>
              <w:rPr>
                <w:lang w:eastAsia="ru-RU"/>
              </w:rPr>
            </w:pPr>
            <w:r w:rsidRPr="00D33B84">
              <w:rPr>
                <w:lang w:eastAsia="ru-RU"/>
              </w:rPr>
              <w:t>-</w:t>
            </w:r>
          </w:p>
        </w:tc>
      </w:tr>
    </w:tbl>
    <w:p w:rsidR="00D33B84" w:rsidRPr="00D33B84" w:rsidRDefault="00D33B84" w:rsidP="005C08BF">
      <w:pPr>
        <w:shd w:val="clear" w:color="auto" w:fill="FFFFFF"/>
        <w:rPr>
          <w:lang w:eastAsia="ru-RU"/>
        </w:rPr>
      </w:pPr>
      <w:r w:rsidRPr="00D33B84">
        <w:rPr>
          <w:lang w:eastAsia="ru-RU"/>
        </w:rPr>
        <w:br/>
      </w:r>
      <w:r w:rsidRPr="00D33B84">
        <w:rPr>
          <w:b/>
          <w:bCs/>
          <w:lang w:eastAsia="ru-RU"/>
        </w:rPr>
        <w:t>Решение</w:t>
      </w:r>
      <w:r w:rsidRPr="00D33B84">
        <w:rPr>
          <w:lang w:eastAsia="ru-RU"/>
        </w:rPr>
        <w:t xml:space="preserve">. </w:t>
      </w:r>
      <w:r w:rsidRPr="00D33B84">
        <w:rPr>
          <w:lang w:eastAsia="ru-RU"/>
        </w:rPr>
        <w:br/>
        <w:t xml:space="preserve">Для определения оборачиваемости товаров найдем средние товарные остатки за второй квартал. Для этого воспользуемся следующей формулой расчета средних товарных остатков: </w:t>
      </w:r>
    </w:p>
    <w:p w:rsidR="00D33B84" w:rsidRPr="00D33B84" w:rsidRDefault="005D7A69" w:rsidP="005C08BF">
      <w:pPr>
        <w:shd w:val="clear" w:color="auto" w:fill="FFFFFF"/>
        <w:jc w:val="center"/>
        <w:rPr>
          <w:lang w:eastAsia="ru-RU"/>
        </w:rPr>
      </w:pPr>
      <w:r>
        <w:rPr>
          <w:noProof/>
          <w:lang w:eastAsia="ru-RU"/>
        </w:rPr>
        <w:drawing>
          <wp:inline distT="0" distB="0" distL="0" distR="0">
            <wp:extent cx="1657350" cy="571500"/>
            <wp:effectExtent l="19050" t="0" r="0" b="0"/>
            <wp:docPr id="12" name="bxid_848781" descr="Формула расчета средних оста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48781" descr="Формула расчета средних остатков"/>
                    <pic:cNvPicPr>
                      <a:picLocks noChangeAspect="1" noChangeArrowheads="1"/>
                    </pic:cNvPicPr>
                  </pic:nvPicPr>
                  <pic:blipFill>
                    <a:blip r:embed="rId66"/>
                    <a:srcRect/>
                    <a:stretch>
                      <a:fillRect/>
                    </a:stretch>
                  </pic:blipFill>
                  <pic:spPr bwMode="auto">
                    <a:xfrm>
                      <a:off x="0" y="0"/>
                      <a:ext cx="1657350" cy="571500"/>
                    </a:xfrm>
                    <a:prstGeom prst="rect">
                      <a:avLst/>
                    </a:prstGeom>
                    <a:noFill/>
                    <a:ln w="9525">
                      <a:noFill/>
                      <a:miter lim="800000"/>
                      <a:headEnd/>
                      <a:tailEnd/>
                    </a:ln>
                  </pic:spPr>
                </pic:pic>
              </a:graphicData>
            </a:graphic>
          </wp:inline>
        </w:drawing>
      </w:r>
    </w:p>
    <w:p w:rsidR="00D33B84" w:rsidRDefault="00D33B84" w:rsidP="005C08BF">
      <w:pPr>
        <w:shd w:val="clear" w:color="auto" w:fill="FFFFFF"/>
        <w:spacing w:after="200" w:line="276" w:lineRule="auto"/>
        <w:rPr>
          <w:lang w:eastAsia="ru-RU"/>
        </w:rPr>
      </w:pPr>
      <w:r w:rsidRPr="00D33B84">
        <w:rPr>
          <w:lang w:eastAsia="ru-RU"/>
        </w:rPr>
        <w:t xml:space="preserve">Подставив значения в формулу определения средних остатков получим: </w:t>
      </w:r>
      <w:r w:rsidRPr="00D33B84">
        <w:rPr>
          <w:lang w:eastAsia="ru-RU"/>
        </w:rPr>
        <w:br/>
        <w:t xml:space="preserve">ТЗср = ( 4924.5 + 8887 + 8850 + 4650 ) / 3 = 9103.8 </w:t>
      </w:r>
      <w:r w:rsidRPr="00D33B84">
        <w:rPr>
          <w:lang w:eastAsia="ru-RU"/>
        </w:rPr>
        <w:br/>
        <w:t xml:space="preserve">я </w:t>
      </w:r>
      <w:r w:rsidRPr="00D33B84">
        <w:rPr>
          <w:lang w:eastAsia="ru-RU"/>
        </w:rPr>
        <w:br/>
        <w:t xml:space="preserve">Товарооборот за квартал составит: </w:t>
      </w:r>
      <w:r w:rsidRPr="00D33B84">
        <w:rPr>
          <w:lang w:eastAsia="ru-RU"/>
        </w:rPr>
        <w:br/>
        <w:t xml:space="preserve">6047 + 4540 + 3898 = 14485 </w:t>
      </w:r>
      <w:r w:rsidRPr="00D33B84">
        <w:rPr>
          <w:lang w:eastAsia="ru-RU"/>
        </w:rPr>
        <w:br/>
      </w:r>
      <w:r w:rsidRPr="00D33B84">
        <w:rPr>
          <w:lang w:eastAsia="ru-RU"/>
        </w:rPr>
        <w:br/>
        <w:t xml:space="preserve">Коэффициент оборачиваемости будет равен: </w:t>
      </w:r>
      <w:r w:rsidRPr="00D33B84">
        <w:rPr>
          <w:lang w:eastAsia="ru-RU"/>
        </w:rPr>
        <w:br/>
        <w:t xml:space="preserve">К = 14485 / 9103.8 = 1.59 </w:t>
      </w:r>
      <w:r w:rsidRPr="00D33B84">
        <w:rPr>
          <w:lang w:eastAsia="ru-RU"/>
        </w:rPr>
        <w:br/>
      </w:r>
      <w:r w:rsidRPr="00D33B84">
        <w:rPr>
          <w:lang w:eastAsia="ru-RU"/>
        </w:rPr>
        <w:br/>
        <w:t xml:space="preserve">Продолжительность второго квартала 30 + 31 + 30 = 91 день. </w:t>
      </w:r>
      <w:r w:rsidRPr="00D33B84">
        <w:rPr>
          <w:lang w:eastAsia="ru-RU"/>
        </w:rPr>
        <w:br/>
      </w:r>
      <w:r w:rsidRPr="00D33B84">
        <w:rPr>
          <w:lang w:eastAsia="ru-RU"/>
        </w:rPr>
        <w:br/>
        <w:t xml:space="preserve">Оборачиваемость товаров будет равна: </w:t>
      </w:r>
      <w:r w:rsidRPr="00D33B84">
        <w:rPr>
          <w:lang w:eastAsia="ru-RU"/>
        </w:rPr>
        <w:br/>
        <w:t>91 / 1.59 = 57 дней</w:t>
      </w:r>
    </w:p>
    <w:p w:rsidR="00134A79" w:rsidRDefault="00134A79" w:rsidP="005C08BF">
      <w:pPr>
        <w:shd w:val="clear" w:color="auto" w:fill="FFFFFF"/>
        <w:spacing w:after="200" w:line="276" w:lineRule="auto"/>
        <w:jc w:val="center"/>
        <w:rPr>
          <w:b/>
          <w:sz w:val="28"/>
          <w:szCs w:val="28"/>
          <w:lang w:eastAsia="ru-RU"/>
        </w:rPr>
      </w:pPr>
    </w:p>
    <w:p w:rsidR="00134A79" w:rsidRDefault="00134A79" w:rsidP="005C08BF">
      <w:pPr>
        <w:shd w:val="clear" w:color="auto" w:fill="FFFFFF"/>
        <w:spacing w:after="200" w:line="276" w:lineRule="auto"/>
        <w:jc w:val="center"/>
        <w:rPr>
          <w:b/>
          <w:sz w:val="28"/>
          <w:szCs w:val="28"/>
          <w:lang w:eastAsia="ru-RU"/>
        </w:rPr>
      </w:pPr>
    </w:p>
    <w:p w:rsidR="00134A79" w:rsidRDefault="00134A79" w:rsidP="005C08BF">
      <w:pPr>
        <w:shd w:val="clear" w:color="auto" w:fill="FFFFFF"/>
        <w:spacing w:after="200" w:line="276" w:lineRule="auto"/>
        <w:jc w:val="center"/>
        <w:rPr>
          <w:b/>
          <w:sz w:val="28"/>
          <w:szCs w:val="28"/>
          <w:lang w:eastAsia="ru-RU"/>
        </w:rPr>
      </w:pPr>
    </w:p>
    <w:p w:rsidR="00134A79" w:rsidRDefault="00134A79" w:rsidP="005C08BF">
      <w:pPr>
        <w:shd w:val="clear" w:color="auto" w:fill="FFFFFF"/>
        <w:spacing w:after="200" w:line="276" w:lineRule="auto"/>
        <w:jc w:val="center"/>
        <w:rPr>
          <w:b/>
          <w:sz w:val="28"/>
          <w:szCs w:val="28"/>
          <w:lang w:eastAsia="ru-RU"/>
        </w:rPr>
      </w:pPr>
    </w:p>
    <w:p w:rsidR="00134A79" w:rsidRDefault="00134A79" w:rsidP="005C08BF">
      <w:pPr>
        <w:shd w:val="clear" w:color="auto" w:fill="FFFFFF"/>
        <w:spacing w:after="200" w:line="276" w:lineRule="auto"/>
        <w:jc w:val="center"/>
        <w:rPr>
          <w:b/>
          <w:sz w:val="28"/>
          <w:szCs w:val="28"/>
          <w:lang w:eastAsia="ru-RU"/>
        </w:rPr>
      </w:pPr>
    </w:p>
    <w:p w:rsidR="00134A79" w:rsidRDefault="00134A79" w:rsidP="005C08BF">
      <w:pPr>
        <w:shd w:val="clear" w:color="auto" w:fill="FFFFFF"/>
        <w:spacing w:after="200" w:line="276" w:lineRule="auto"/>
        <w:jc w:val="center"/>
        <w:rPr>
          <w:b/>
          <w:sz w:val="28"/>
          <w:szCs w:val="28"/>
          <w:lang w:eastAsia="ru-RU"/>
        </w:rPr>
      </w:pPr>
    </w:p>
    <w:p w:rsidR="00134A79" w:rsidRDefault="00134A79" w:rsidP="005C08BF">
      <w:pPr>
        <w:shd w:val="clear" w:color="auto" w:fill="FFFFFF"/>
        <w:spacing w:after="200" w:line="276" w:lineRule="auto"/>
        <w:jc w:val="center"/>
        <w:rPr>
          <w:b/>
          <w:sz w:val="28"/>
          <w:szCs w:val="28"/>
          <w:lang w:eastAsia="ru-RU"/>
        </w:rPr>
      </w:pPr>
    </w:p>
    <w:p w:rsidR="00134A79" w:rsidRDefault="00134A79" w:rsidP="005C08BF">
      <w:pPr>
        <w:shd w:val="clear" w:color="auto" w:fill="FFFFFF"/>
        <w:spacing w:after="200" w:line="276" w:lineRule="auto"/>
        <w:jc w:val="center"/>
        <w:rPr>
          <w:b/>
          <w:sz w:val="28"/>
          <w:szCs w:val="28"/>
          <w:lang w:eastAsia="ru-RU"/>
        </w:rPr>
      </w:pPr>
    </w:p>
    <w:p w:rsidR="00D33B84" w:rsidRPr="00D33B84" w:rsidRDefault="00D33B84" w:rsidP="005C08BF">
      <w:pPr>
        <w:shd w:val="clear" w:color="auto" w:fill="FFFFFF"/>
        <w:spacing w:after="200" w:line="276" w:lineRule="auto"/>
        <w:jc w:val="center"/>
        <w:rPr>
          <w:rFonts w:eastAsia="Calibri"/>
          <w:b/>
          <w:sz w:val="28"/>
          <w:szCs w:val="28"/>
          <w:lang w:eastAsia="en-US"/>
        </w:rPr>
      </w:pPr>
      <w:r w:rsidRPr="00D33B84">
        <w:rPr>
          <w:b/>
          <w:sz w:val="28"/>
          <w:szCs w:val="28"/>
          <w:lang w:eastAsia="ru-RU"/>
        </w:rPr>
        <w:t>Практическая работа 15</w:t>
      </w:r>
    </w:p>
    <w:p w:rsidR="0013125A" w:rsidRPr="0013125A" w:rsidRDefault="0013125A" w:rsidP="0013125A">
      <w:pPr>
        <w:widowControl w:val="0"/>
        <w:shd w:val="clear" w:color="auto" w:fill="FFFFFF"/>
        <w:spacing w:line="360" w:lineRule="auto"/>
        <w:ind w:firstLine="709"/>
        <w:jc w:val="both"/>
        <w:rPr>
          <w:i/>
        </w:rPr>
      </w:pPr>
      <w:r w:rsidRPr="0013125A">
        <w:rPr>
          <w:i/>
        </w:rPr>
        <w:t>Ситуация №1</w:t>
      </w:r>
    </w:p>
    <w:p w:rsidR="0013125A" w:rsidRPr="0013125A" w:rsidRDefault="0013125A" w:rsidP="0013125A">
      <w:pPr>
        <w:widowControl w:val="0"/>
        <w:shd w:val="clear" w:color="auto" w:fill="FFFFFF"/>
        <w:spacing w:line="360" w:lineRule="auto"/>
        <w:ind w:firstLine="709"/>
        <w:jc w:val="both"/>
      </w:pPr>
      <w:r w:rsidRPr="0013125A">
        <w:t>Покупательница приобрела в магазине крем для лица. Вечером нанесла его на кожу, а утром обнаружила, что лицо отекло и покрылось красными пятнами. Покупательница попыталась вернуть некачественный товар в магазин, но там его не взяли, мотивируя это тем, что проданный товар обмену и возврату не подлежит, о чём имелась табличка. Правы ли в этом случае продавцы?</w:t>
      </w:r>
    </w:p>
    <w:p w:rsidR="0013125A" w:rsidRPr="0013125A" w:rsidRDefault="0013125A" w:rsidP="0013125A">
      <w:pPr>
        <w:widowControl w:val="0"/>
        <w:shd w:val="clear" w:color="auto" w:fill="FFFFFF"/>
        <w:spacing w:line="360" w:lineRule="auto"/>
        <w:ind w:firstLine="709"/>
        <w:jc w:val="both"/>
      </w:pPr>
      <w:r w:rsidRPr="0013125A">
        <w:rPr>
          <w:i/>
        </w:rPr>
        <w:t>Ситуация №2</w:t>
      </w:r>
    </w:p>
    <w:p w:rsidR="0013125A" w:rsidRPr="0013125A" w:rsidRDefault="0013125A" w:rsidP="0013125A">
      <w:pPr>
        <w:widowControl w:val="0"/>
        <w:shd w:val="clear" w:color="auto" w:fill="FFFFFF"/>
        <w:spacing w:line="360" w:lineRule="auto"/>
        <w:ind w:firstLine="709"/>
        <w:jc w:val="both"/>
      </w:pPr>
      <w:r w:rsidRPr="0013125A">
        <w:t xml:space="preserve">На упаковке печенья, которое приобрёл покупатель, было написано «Акционерное общество открытого типа «Большевик», ГОСТ 24901 – 89, масса нетто </w:t>
      </w:r>
      <w:smartTag w:uri="urn:schemas-microsoft-com:office:smarttags" w:element="metricconverter">
        <w:smartTagPr>
          <w:attr w:name="ProductID" w:val="200 г"/>
        </w:smartTagPr>
        <w:r w:rsidRPr="0013125A">
          <w:t>200 г</w:t>
        </w:r>
      </w:smartTag>
      <w:r w:rsidRPr="0013125A">
        <w:t xml:space="preserve">, калорийность 425 ккал. В </w:t>
      </w:r>
      <w:smartTag w:uri="urn:schemas-microsoft-com:office:smarttags" w:element="metricconverter">
        <w:smartTagPr>
          <w:attr w:name="ProductID" w:val="100 г"/>
        </w:smartTagPr>
        <w:r w:rsidRPr="0013125A">
          <w:t>100 г</w:t>
        </w:r>
      </w:smartTag>
      <w:r w:rsidRPr="0013125A">
        <w:t xml:space="preserve"> продукта: белка 7,5г., жира 12, </w:t>
      </w:r>
      <w:smartTag w:uri="urn:schemas-microsoft-com:office:smarttags" w:element="metricconverter">
        <w:smartTagPr>
          <w:attr w:name="ProductID" w:val="1 г"/>
        </w:smartTagPr>
        <w:r w:rsidRPr="0013125A">
          <w:t>1 г</w:t>
        </w:r>
      </w:smartTag>
      <w:r w:rsidRPr="0013125A">
        <w:t xml:space="preserve">., углеводов </w:t>
      </w:r>
      <w:smartTag w:uri="urn:schemas-microsoft-com:office:smarttags" w:element="metricconverter">
        <w:smartTagPr>
          <w:attr w:name="ProductID" w:val="71,2 г"/>
        </w:smartTagPr>
        <w:r w:rsidRPr="0013125A">
          <w:t>71,2 г</w:t>
        </w:r>
      </w:smartTag>
      <w:r w:rsidRPr="0013125A">
        <w:t xml:space="preserve">., дата изготовления. А какая вообще информация должна быть на упаковке? </w:t>
      </w:r>
    </w:p>
    <w:p w:rsidR="0013125A" w:rsidRPr="0013125A" w:rsidRDefault="0013125A" w:rsidP="0013125A">
      <w:pPr>
        <w:widowControl w:val="0"/>
        <w:shd w:val="clear" w:color="auto" w:fill="FFFFFF"/>
        <w:spacing w:line="360" w:lineRule="auto"/>
        <w:ind w:firstLine="709"/>
        <w:jc w:val="both"/>
      </w:pPr>
      <w:r w:rsidRPr="0013125A">
        <w:rPr>
          <w:i/>
        </w:rPr>
        <w:t>Ситуация № 3</w:t>
      </w:r>
    </w:p>
    <w:p w:rsidR="0013125A" w:rsidRPr="0013125A" w:rsidRDefault="0013125A" w:rsidP="0013125A">
      <w:pPr>
        <w:widowControl w:val="0"/>
        <w:shd w:val="clear" w:color="auto" w:fill="FFFFFF"/>
        <w:spacing w:line="360" w:lineRule="auto"/>
        <w:ind w:firstLine="709"/>
        <w:jc w:val="both"/>
      </w:pPr>
      <w:r w:rsidRPr="0013125A">
        <w:t>Когда покупательница приобретала губную помаду, продавец ей сказала, что она изготовлена на основе натуральных веществ. Позднее у неё возникли сомнения в достоверности сказанного, и она отдала купленную помаду на экспертизу. Экспертиза установила, что в химический состав помады натуральные компоненты не входят. Может ли покупательница потребовать вернуть зря потраченные деньги?</w:t>
      </w:r>
    </w:p>
    <w:p w:rsidR="0013125A" w:rsidRDefault="0013125A"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A97FAC" w:rsidRDefault="00A97FAC" w:rsidP="0013125A">
      <w:pPr>
        <w:widowControl w:val="0"/>
        <w:shd w:val="clear" w:color="auto" w:fill="FFFFFF"/>
        <w:spacing w:line="360" w:lineRule="auto"/>
        <w:ind w:firstLine="709"/>
        <w:jc w:val="both"/>
        <w:rPr>
          <w:b/>
          <w:i/>
          <w:u w:val="single"/>
        </w:rPr>
      </w:pPr>
    </w:p>
    <w:p w:rsidR="00134A79" w:rsidRDefault="00134A79" w:rsidP="00E30FDD">
      <w:pPr>
        <w:spacing w:line="223" w:lineRule="auto"/>
        <w:jc w:val="center"/>
        <w:rPr>
          <w:b/>
          <w:sz w:val="28"/>
          <w:szCs w:val="28"/>
        </w:rPr>
      </w:pPr>
    </w:p>
    <w:p w:rsidR="00134A79" w:rsidRDefault="00134A79" w:rsidP="00E30FDD">
      <w:pPr>
        <w:spacing w:line="223" w:lineRule="auto"/>
        <w:jc w:val="center"/>
        <w:rPr>
          <w:b/>
          <w:sz w:val="28"/>
          <w:szCs w:val="28"/>
        </w:rPr>
      </w:pPr>
    </w:p>
    <w:p w:rsidR="00134A79" w:rsidRDefault="00134A79" w:rsidP="00E30FDD">
      <w:pPr>
        <w:spacing w:line="223" w:lineRule="auto"/>
        <w:jc w:val="center"/>
        <w:rPr>
          <w:b/>
          <w:sz w:val="28"/>
          <w:szCs w:val="28"/>
        </w:rPr>
      </w:pPr>
    </w:p>
    <w:p w:rsidR="00134A79" w:rsidRDefault="00134A79" w:rsidP="00E30FDD">
      <w:pPr>
        <w:spacing w:line="223" w:lineRule="auto"/>
        <w:jc w:val="center"/>
        <w:rPr>
          <w:b/>
          <w:sz w:val="28"/>
          <w:szCs w:val="28"/>
        </w:rPr>
      </w:pPr>
    </w:p>
    <w:p w:rsidR="00134A79" w:rsidRDefault="00134A79" w:rsidP="00E30FDD">
      <w:pPr>
        <w:spacing w:line="223" w:lineRule="auto"/>
        <w:jc w:val="center"/>
        <w:rPr>
          <w:b/>
          <w:sz w:val="28"/>
          <w:szCs w:val="28"/>
        </w:rPr>
      </w:pPr>
    </w:p>
    <w:p w:rsidR="00134A79" w:rsidRDefault="00134A79" w:rsidP="00E30FDD">
      <w:pPr>
        <w:spacing w:line="223" w:lineRule="auto"/>
        <w:jc w:val="center"/>
        <w:rPr>
          <w:b/>
          <w:sz w:val="28"/>
          <w:szCs w:val="28"/>
        </w:rPr>
      </w:pPr>
    </w:p>
    <w:p w:rsidR="00134A79" w:rsidRDefault="00134A79" w:rsidP="00E30FDD">
      <w:pPr>
        <w:spacing w:line="223" w:lineRule="auto"/>
        <w:jc w:val="center"/>
        <w:rPr>
          <w:b/>
          <w:sz w:val="28"/>
          <w:szCs w:val="28"/>
        </w:rPr>
      </w:pPr>
    </w:p>
    <w:p w:rsidR="00134A79" w:rsidRDefault="00134A79" w:rsidP="00E30FDD">
      <w:pPr>
        <w:spacing w:line="223" w:lineRule="auto"/>
        <w:jc w:val="center"/>
        <w:rPr>
          <w:b/>
          <w:sz w:val="28"/>
          <w:szCs w:val="28"/>
        </w:rPr>
      </w:pPr>
    </w:p>
    <w:p w:rsidR="00E30FDD" w:rsidRDefault="00E30FDD" w:rsidP="00E30FDD">
      <w:pPr>
        <w:spacing w:line="223" w:lineRule="auto"/>
        <w:jc w:val="center"/>
        <w:rPr>
          <w:b/>
          <w:sz w:val="28"/>
          <w:szCs w:val="28"/>
        </w:rPr>
      </w:pPr>
      <w:r>
        <w:rPr>
          <w:b/>
          <w:sz w:val="28"/>
          <w:szCs w:val="28"/>
        </w:rPr>
        <w:t>Практическая работа 16</w:t>
      </w:r>
    </w:p>
    <w:p w:rsidR="00134A79" w:rsidRDefault="00134A79" w:rsidP="00134A79">
      <w:pPr>
        <w:pStyle w:val="af"/>
      </w:pPr>
      <w:r>
        <w:t xml:space="preserve">ДОГОВОР </w:t>
      </w:r>
    </w:p>
    <w:p w:rsidR="00134A79" w:rsidRDefault="00134A79" w:rsidP="00134A79">
      <w:pPr>
        <w:jc w:val="center"/>
        <w:rPr>
          <w:b/>
        </w:rPr>
      </w:pPr>
      <w:r>
        <w:rPr>
          <w:b/>
        </w:rPr>
        <w:t xml:space="preserve">на оказание автотранспортных услуг № </w:t>
      </w:r>
    </w:p>
    <w:p w:rsidR="00134A79" w:rsidRDefault="00134A79" w:rsidP="00134A79">
      <w:pPr>
        <w:jc w:val="center"/>
        <w:rPr>
          <w:b/>
        </w:rPr>
      </w:pPr>
    </w:p>
    <w:p w:rsidR="00134A79" w:rsidRDefault="00134A79" w:rsidP="00134A79">
      <w:pPr>
        <w:jc w:val="both"/>
        <w:rPr>
          <w:sz w:val="22"/>
        </w:rPr>
      </w:pPr>
      <w:r>
        <w:rPr>
          <w:sz w:val="22"/>
        </w:rPr>
        <w:t>г. Санкт-Петербург</w:t>
      </w:r>
      <w:r>
        <w:rPr>
          <w:sz w:val="22"/>
        </w:rPr>
        <w:tab/>
      </w:r>
      <w:r>
        <w:rPr>
          <w:sz w:val="22"/>
        </w:rPr>
        <w:tab/>
      </w:r>
      <w:r>
        <w:rPr>
          <w:sz w:val="22"/>
        </w:rPr>
        <w:tab/>
      </w:r>
      <w:r>
        <w:rPr>
          <w:sz w:val="22"/>
        </w:rPr>
        <w:tab/>
      </w:r>
      <w:r>
        <w:rPr>
          <w:sz w:val="22"/>
        </w:rPr>
        <w:tab/>
      </w:r>
      <w:r>
        <w:rPr>
          <w:sz w:val="22"/>
        </w:rPr>
        <w:tab/>
        <w:t xml:space="preserve">  </w:t>
      </w:r>
      <w:r w:rsidRPr="00C07FF2">
        <w:rPr>
          <w:sz w:val="22"/>
        </w:rPr>
        <w:t xml:space="preserve"> </w:t>
      </w:r>
      <w:r>
        <w:rPr>
          <w:lang w:val="en-US"/>
        </w:rPr>
        <w:t> </w:t>
      </w:r>
      <w:r w:rsidRPr="00C07FF2">
        <w:t xml:space="preserve">            </w:t>
      </w:r>
      <w:r>
        <w:t xml:space="preserve">                    </w:t>
      </w:r>
      <w:r>
        <w:rPr>
          <w:sz w:val="22"/>
          <w:szCs w:val="22"/>
        </w:rPr>
        <w:t xml:space="preserve">«   » ___________ </w:t>
      </w:r>
      <w:smartTag w:uri="urn:schemas-microsoft-com:office:smarttags" w:element="metricconverter">
        <w:smartTagPr>
          <w:attr w:name="ProductID" w:val="2011 г"/>
        </w:smartTagPr>
        <w:r w:rsidRPr="0009461E">
          <w:rPr>
            <w:sz w:val="22"/>
            <w:szCs w:val="22"/>
          </w:rPr>
          <w:t>201</w:t>
        </w:r>
        <w:r>
          <w:rPr>
            <w:sz w:val="22"/>
            <w:szCs w:val="22"/>
          </w:rPr>
          <w:t>1</w:t>
        </w:r>
        <w:r>
          <w:rPr>
            <w:sz w:val="22"/>
          </w:rPr>
          <w:t xml:space="preserve"> г</w:t>
        </w:r>
      </w:smartTag>
      <w:r>
        <w:rPr>
          <w:sz w:val="22"/>
        </w:rPr>
        <w:t xml:space="preserve">. </w:t>
      </w:r>
    </w:p>
    <w:p w:rsidR="00134A79" w:rsidRPr="00C07FF2" w:rsidRDefault="00134A79" w:rsidP="00134A79">
      <w:pPr>
        <w:jc w:val="both"/>
        <w:rPr>
          <w:sz w:val="22"/>
        </w:rPr>
      </w:pPr>
    </w:p>
    <w:p w:rsidR="00134A79" w:rsidRPr="0092461C" w:rsidRDefault="00134A79" w:rsidP="00134A79">
      <w:pPr>
        <w:rPr>
          <w:sz w:val="22"/>
          <w:szCs w:val="22"/>
        </w:rPr>
      </w:pPr>
      <w:r>
        <w:rPr>
          <w:sz w:val="22"/>
          <w:szCs w:val="22"/>
        </w:rPr>
        <w:t>ООО «__________________»</w:t>
      </w:r>
      <w:r w:rsidRPr="0092461C">
        <w:rPr>
          <w:sz w:val="22"/>
          <w:szCs w:val="22"/>
        </w:rPr>
        <w:t xml:space="preserve"> в лице Генерального директора </w:t>
      </w:r>
      <w:r>
        <w:rPr>
          <w:sz w:val="22"/>
          <w:szCs w:val="22"/>
        </w:rPr>
        <w:t>_______________________________________</w:t>
      </w:r>
      <w:r w:rsidRPr="0092461C">
        <w:rPr>
          <w:sz w:val="22"/>
          <w:szCs w:val="22"/>
        </w:rPr>
        <w:t xml:space="preserve">, действующего на основании Устава, именуемое в дальнейшем «Заказчик», с одной стороны, и </w:t>
      </w:r>
      <w:r>
        <w:rPr>
          <w:sz w:val="22"/>
          <w:szCs w:val="22"/>
        </w:rPr>
        <w:t>ООО «__________________»</w:t>
      </w:r>
      <w:r w:rsidRPr="0092461C">
        <w:rPr>
          <w:sz w:val="22"/>
          <w:szCs w:val="22"/>
        </w:rPr>
        <w:t xml:space="preserve"> в лице Генерального директора </w:t>
      </w:r>
      <w:r>
        <w:rPr>
          <w:sz w:val="22"/>
          <w:szCs w:val="22"/>
        </w:rPr>
        <w:t>_______________________________________</w:t>
      </w:r>
      <w:r w:rsidRPr="0092461C">
        <w:rPr>
          <w:sz w:val="22"/>
          <w:szCs w:val="22"/>
        </w:rPr>
        <w:t>,, действующего на основании Устава, именуемое в дальнейшем «Исполнитель», с другой стороны, каждый в отдельности или вместе именуемые соответственно «Сторона» и/или «Стороны», заключили настоящий Договор о нижеследующем:</w:t>
      </w:r>
    </w:p>
    <w:p w:rsidR="00134A79" w:rsidRDefault="00134A79" w:rsidP="00134A79">
      <w:pPr>
        <w:pStyle w:val="a9"/>
      </w:pPr>
    </w:p>
    <w:p w:rsidR="00134A79" w:rsidRDefault="00134A79" w:rsidP="00134A79">
      <w:pPr>
        <w:jc w:val="both"/>
        <w:rPr>
          <w:b/>
          <w:i/>
        </w:rPr>
      </w:pPr>
      <w:r>
        <w:rPr>
          <w:b/>
          <w:i/>
        </w:rPr>
        <w:t>1. Предмет Договора</w:t>
      </w:r>
    </w:p>
    <w:p w:rsidR="00134A79" w:rsidRDefault="00134A79" w:rsidP="00134A79">
      <w:pPr>
        <w:ind w:left="426" w:hanging="426"/>
        <w:jc w:val="both"/>
        <w:rPr>
          <w:sz w:val="22"/>
        </w:rPr>
      </w:pPr>
      <w:r>
        <w:rPr>
          <w:sz w:val="22"/>
        </w:rPr>
        <w:t>1.1. В соответствии с настоящим договором Исполнитель обязуется оказать следующие услуги, связанные с перевозкой грузов Заказчика, на условиях, указанных в настоящем Договоре и приложений к нему:</w:t>
      </w:r>
    </w:p>
    <w:p w:rsidR="00134A79" w:rsidRDefault="00134A79" w:rsidP="00E07DDA">
      <w:pPr>
        <w:numPr>
          <w:ilvl w:val="0"/>
          <w:numId w:val="90"/>
        </w:numPr>
        <w:jc w:val="both"/>
        <w:rPr>
          <w:sz w:val="22"/>
        </w:rPr>
      </w:pPr>
      <w:r>
        <w:rPr>
          <w:sz w:val="22"/>
        </w:rPr>
        <w:t>Организовать городские перевозки грузов Заказчика автомобильным  транспортом по маршрутам, указанным Заказчиком;</w:t>
      </w:r>
    </w:p>
    <w:p w:rsidR="00134A79" w:rsidRDefault="00134A79" w:rsidP="00E07DDA">
      <w:pPr>
        <w:numPr>
          <w:ilvl w:val="0"/>
          <w:numId w:val="90"/>
        </w:numPr>
        <w:jc w:val="both"/>
        <w:rPr>
          <w:sz w:val="22"/>
        </w:rPr>
      </w:pPr>
      <w:r>
        <w:rPr>
          <w:sz w:val="22"/>
        </w:rPr>
        <w:t xml:space="preserve">Оказать иные услуги, связанные с перевозкой груза Заказчика, в соответствии с настоящим Договором и действующим законодательством </w:t>
      </w:r>
      <w:r w:rsidRPr="008C5C51">
        <w:rPr>
          <w:sz w:val="22"/>
        </w:rPr>
        <w:t xml:space="preserve"> </w:t>
      </w:r>
      <w:r>
        <w:rPr>
          <w:sz w:val="22"/>
        </w:rPr>
        <w:t>РФ.</w:t>
      </w:r>
    </w:p>
    <w:p w:rsidR="00134A79" w:rsidRDefault="00134A79" w:rsidP="00134A79">
      <w:pPr>
        <w:ind w:left="426" w:hanging="426"/>
        <w:jc w:val="both"/>
        <w:rPr>
          <w:sz w:val="22"/>
        </w:rPr>
      </w:pPr>
      <w:r>
        <w:rPr>
          <w:sz w:val="22"/>
        </w:rPr>
        <w:t>1.2. Исполнитель оказывает услуги на условиях - «от дверей до склада Грузополучателя» - доставка груза от места загрузки подвижного состава до склада Грузополучателя, указанного Заказчиком.</w:t>
      </w:r>
    </w:p>
    <w:p w:rsidR="00134A79" w:rsidRDefault="00134A79" w:rsidP="00134A79">
      <w:pPr>
        <w:ind w:left="426" w:hanging="426"/>
        <w:jc w:val="both"/>
        <w:rPr>
          <w:sz w:val="22"/>
        </w:rPr>
      </w:pPr>
      <w:r>
        <w:rPr>
          <w:sz w:val="22"/>
        </w:rPr>
        <w:t xml:space="preserve">1.3. Исполнитель оказывает услуги на основании и в соответствии с Заявкой Заказчика, которая оформляется в произвольной форме, согласованной сторонами.  </w:t>
      </w:r>
    </w:p>
    <w:p w:rsidR="00134A79" w:rsidRDefault="00134A79" w:rsidP="00134A79">
      <w:pPr>
        <w:pStyle w:val="26"/>
        <w:rPr>
          <w:b/>
          <w:i/>
        </w:rPr>
      </w:pPr>
      <w:r>
        <w:t>1.4. Исполнитель осуществляет организацию городских перевозок грузов Заказчика в соответствии с настоящим Договором, а в случаях, не предусмотренных настоящим Договором, стороны руководствуются Гражданским кодексом РФ.</w:t>
      </w:r>
    </w:p>
    <w:p w:rsidR="00134A79" w:rsidRDefault="00134A79" w:rsidP="00134A79">
      <w:pPr>
        <w:jc w:val="both"/>
        <w:rPr>
          <w:b/>
          <w:i/>
        </w:rPr>
      </w:pPr>
      <w:r>
        <w:rPr>
          <w:b/>
          <w:i/>
        </w:rPr>
        <w:t>2. Обязанности сторон</w:t>
      </w:r>
    </w:p>
    <w:p w:rsidR="00134A79" w:rsidRDefault="00134A79" w:rsidP="00134A79">
      <w:pPr>
        <w:jc w:val="both"/>
        <w:rPr>
          <w:i/>
          <w:u w:val="single"/>
        </w:rPr>
      </w:pPr>
      <w:r>
        <w:rPr>
          <w:i/>
          <w:u w:val="single"/>
        </w:rPr>
        <w:t>2.1. Обязанности Исполнителя:</w:t>
      </w:r>
    </w:p>
    <w:p w:rsidR="00134A79" w:rsidRDefault="00134A79" w:rsidP="00134A79">
      <w:pPr>
        <w:ind w:left="426" w:hanging="426"/>
        <w:jc w:val="both"/>
        <w:rPr>
          <w:sz w:val="22"/>
        </w:rPr>
      </w:pPr>
      <w:r>
        <w:rPr>
          <w:sz w:val="22"/>
        </w:rPr>
        <w:t>2.1.1. Принимать Заявки на перевозку грузов Заказчика не позднее, чем за</w:t>
      </w:r>
      <w:r w:rsidRPr="006864E5">
        <w:rPr>
          <w:sz w:val="22"/>
        </w:rPr>
        <w:t xml:space="preserve">  </w:t>
      </w:r>
      <w:r>
        <w:rPr>
          <w:sz w:val="22"/>
        </w:rPr>
        <w:t>8</w:t>
      </w:r>
      <w:r w:rsidRPr="006864E5">
        <w:rPr>
          <w:sz w:val="22"/>
        </w:rPr>
        <w:t xml:space="preserve">  </w:t>
      </w:r>
      <w:r>
        <w:rPr>
          <w:sz w:val="22"/>
        </w:rPr>
        <w:t xml:space="preserve"> часов  до заявленного времени подачи подвижного состава под погрузку.</w:t>
      </w:r>
    </w:p>
    <w:p w:rsidR="00134A79" w:rsidRDefault="00134A79" w:rsidP="00134A79">
      <w:pPr>
        <w:pStyle w:val="26"/>
      </w:pPr>
      <w:r>
        <w:t>2.1.2. Акцептовать Заявку Заказчика путем заполнения соответствующих граф и проставления подписи уполномоченного лица Исполнителя, и не позднее, чем через 4 часов после ее получения выслать акцептованную Заявку Заказчику путем почтовой или факсимильной связи. Исполнитель вправе отказаться (отказ должен быть мотивирован) от выполнения Заявки, о чем сообщает Заказчику в течение 1 (одного) часа с момента получения Заявки путем почтовой или факсимильной связи.</w:t>
      </w:r>
    </w:p>
    <w:p w:rsidR="00134A79" w:rsidRDefault="00134A79" w:rsidP="00134A79">
      <w:pPr>
        <w:pStyle w:val="26"/>
      </w:pPr>
      <w:r>
        <w:t>2.1.3. Обеспечивать своевременную подачу под загрузку исправного и пригодного для перевозки подвижного состава.</w:t>
      </w:r>
    </w:p>
    <w:p w:rsidR="00134A79" w:rsidRDefault="00134A79" w:rsidP="00134A79">
      <w:pPr>
        <w:ind w:left="426" w:hanging="426"/>
        <w:jc w:val="both"/>
        <w:rPr>
          <w:sz w:val="22"/>
        </w:rPr>
      </w:pPr>
      <w:r>
        <w:rPr>
          <w:sz w:val="22"/>
        </w:rPr>
        <w:t>2.1.4. Обеспечивать приемку груза к перевозке по оформленным надлежащим образом товаросопроводительным документам. Исполнитель осуществляет приемку груза на складе грузоотправителя (только при сохранности складской упаковки).</w:t>
      </w:r>
    </w:p>
    <w:p w:rsidR="00134A79" w:rsidRDefault="00134A79" w:rsidP="00134A79">
      <w:pPr>
        <w:ind w:left="426" w:hanging="426"/>
        <w:jc w:val="both"/>
        <w:rPr>
          <w:sz w:val="22"/>
        </w:rPr>
      </w:pPr>
      <w:r>
        <w:rPr>
          <w:sz w:val="22"/>
        </w:rPr>
        <w:t>2.1.5. Обеспечить своевременную доставку грузов в пункты назначения.</w:t>
      </w:r>
    </w:p>
    <w:p w:rsidR="00134A79" w:rsidRDefault="00134A79" w:rsidP="00134A79">
      <w:pPr>
        <w:ind w:left="426" w:hanging="426"/>
        <w:jc w:val="both"/>
        <w:rPr>
          <w:sz w:val="22"/>
        </w:rPr>
      </w:pPr>
      <w:r>
        <w:rPr>
          <w:sz w:val="22"/>
        </w:rPr>
        <w:t>2.1.6. Принятые на себя обязательства Исполнитель обязан исполнить в точном соответствии с указаниями Заказчика.</w:t>
      </w:r>
    </w:p>
    <w:p w:rsidR="00134A79" w:rsidRDefault="00134A79" w:rsidP="00134A79">
      <w:pPr>
        <w:ind w:left="426" w:hanging="426"/>
        <w:jc w:val="both"/>
        <w:rPr>
          <w:sz w:val="22"/>
        </w:rPr>
      </w:pPr>
      <w:r w:rsidRPr="00B366CC">
        <w:rPr>
          <w:sz w:val="22"/>
        </w:rPr>
        <w:t>2.1.7.</w:t>
      </w:r>
      <w:r>
        <w:rPr>
          <w:sz w:val="22"/>
        </w:rPr>
        <w:t xml:space="preserve"> По исполнении  Заявки Исполнитель составляет Акт сдачи-приемки оказанных услуг, который направляет Заказчику. Заказчик должен в течение 2 (двух) банковских дней, с момента его получения, подписать полученный Акт либо направить Исполнителю мотивированный отказ.</w:t>
      </w:r>
    </w:p>
    <w:p w:rsidR="00134A79" w:rsidRDefault="00134A79" w:rsidP="00134A79">
      <w:pPr>
        <w:pStyle w:val="ab"/>
        <w:rPr>
          <w:i/>
          <w:u w:val="single"/>
        </w:rPr>
      </w:pPr>
      <w:r>
        <w:rPr>
          <w:sz w:val="22"/>
        </w:rPr>
        <w:t>2.1.8. При возможности (угрозе) несанкционированного доступа к грузу посторонних лиц Исполнитель принимает необходимые меры для обеспечения сохранности груза. В случае повреждения или утраты груза Исполнитель должен привлечь соответствующие компетентные органы для документального оформления обстоятельств случившегося и незамедлительно уведомить о происшествии Заказчика.</w:t>
      </w:r>
    </w:p>
    <w:p w:rsidR="00134A79" w:rsidRDefault="00134A79" w:rsidP="00134A79">
      <w:pPr>
        <w:jc w:val="both"/>
        <w:rPr>
          <w:i/>
          <w:u w:val="single"/>
        </w:rPr>
      </w:pPr>
    </w:p>
    <w:p w:rsidR="00134A79" w:rsidRDefault="00134A79" w:rsidP="00134A79">
      <w:pPr>
        <w:jc w:val="both"/>
        <w:rPr>
          <w:i/>
          <w:u w:val="single"/>
        </w:rPr>
      </w:pPr>
      <w:r>
        <w:rPr>
          <w:i/>
          <w:u w:val="single"/>
        </w:rPr>
        <w:t>2.2. Обязанности Заказчика:</w:t>
      </w:r>
    </w:p>
    <w:p w:rsidR="00134A79" w:rsidRDefault="00134A79" w:rsidP="00134A79">
      <w:pPr>
        <w:ind w:left="426" w:hanging="426"/>
        <w:jc w:val="both"/>
        <w:rPr>
          <w:sz w:val="22"/>
        </w:rPr>
      </w:pPr>
      <w:r>
        <w:rPr>
          <w:sz w:val="22"/>
        </w:rPr>
        <w:t xml:space="preserve">2.2.1. Своевременно предоставлять Заявки на перевозку. Заявка оформляется письменно и высылается в адрес Исполнителя путем факсимильной связи, или сообщается устно по телефону, не позднее 17 (Семнадцати часов) предшествующих перевозке груза Заказчика. </w:t>
      </w:r>
    </w:p>
    <w:p w:rsidR="00134A79" w:rsidRDefault="00134A79" w:rsidP="00134A79">
      <w:pPr>
        <w:ind w:left="426" w:hanging="426"/>
        <w:jc w:val="both"/>
        <w:rPr>
          <w:sz w:val="22"/>
        </w:rPr>
      </w:pPr>
      <w:r>
        <w:rPr>
          <w:sz w:val="22"/>
        </w:rPr>
        <w:t>2.2.2. До прибытия подвижного состава под загрузку (выгрузку) подготовить груз к перевозке (упаковать и затарить надлежащим образом, сгруппировать по грузополучателям и пунктам выгрузки), подготовить пропуска на право проезда к месту погрузки (выгрузки), а также п</w:t>
      </w:r>
      <w:r>
        <w:rPr>
          <w:snapToGrid w:val="0"/>
          <w:sz w:val="22"/>
        </w:rPr>
        <w:t>редоставить Исполнителю или его представителям (водителям подвижного состава) правильно оформленные и полностью заполненные товаросопроводительные документы (товарно-транспортную накладную, товарную накладную, сертификаты и пр.), указывать достоверные сведения о грузе в товаросопроводительных документах, в соответствии с правилами перевозок грузов. Товарно-транспортная накладная, составляемая, в двух экземплярах, является основным перевозочным документом, по которой производится списание этого груза грузоотправителем и оприходование его грузополучателем.</w:t>
      </w:r>
    </w:p>
    <w:p w:rsidR="00134A79" w:rsidRDefault="00134A79" w:rsidP="00134A79">
      <w:pPr>
        <w:ind w:left="426" w:hanging="426"/>
        <w:jc w:val="both"/>
        <w:rPr>
          <w:sz w:val="22"/>
        </w:rPr>
      </w:pPr>
      <w:r>
        <w:rPr>
          <w:sz w:val="22"/>
        </w:rPr>
        <w:t xml:space="preserve">2.2.3. Предоставить Исполнителю или его представителям (водителям подвижного состава) правильно оформленные и полностью заполненные товаросопроводительные документы, указывать достоверные сведения о грузе в товаросопроводительных документах, в соответствии с правилами перевозок грузов. </w:t>
      </w:r>
    </w:p>
    <w:p w:rsidR="00134A79" w:rsidRDefault="00134A79" w:rsidP="00134A79">
      <w:pPr>
        <w:ind w:left="426" w:hanging="425"/>
        <w:jc w:val="both"/>
        <w:rPr>
          <w:sz w:val="22"/>
        </w:rPr>
      </w:pPr>
      <w:r>
        <w:rPr>
          <w:sz w:val="22"/>
        </w:rPr>
        <w:t xml:space="preserve">2.2.4. Осуществлять загрузку (выгрузку) подвижного состава своими силами (либо требовать этого от грузополучателей) с соблюдением техники безопасности и условий, обеспечивающих сохранность груза и подвижного состава, а также крепление груза, не допуская при этом простоя подвижного состава сверх установленных норм времени. </w:t>
      </w:r>
    </w:p>
    <w:p w:rsidR="00134A79" w:rsidRDefault="00134A79" w:rsidP="00134A79">
      <w:pPr>
        <w:ind w:left="426" w:hanging="425"/>
        <w:jc w:val="both"/>
        <w:rPr>
          <w:sz w:val="22"/>
        </w:rPr>
      </w:pPr>
      <w:r>
        <w:rPr>
          <w:sz w:val="22"/>
        </w:rPr>
        <w:t>2.2.5. Обеспечить подъездные пути к пунктам погрузки (выгрузки), а также погрузо-разгрузочные площадки в исправном состоянии, обеспечивающем свободное и безопасное движение и маневрирование подвижного состава в любое время суток, в соответствии с действующими требованиями и нормами.</w:t>
      </w:r>
    </w:p>
    <w:p w:rsidR="00134A79" w:rsidRDefault="00134A79" w:rsidP="00134A79">
      <w:pPr>
        <w:pStyle w:val="26"/>
      </w:pPr>
      <w:r w:rsidRPr="008C5C51">
        <w:t>2.2.6.</w:t>
      </w:r>
      <w:r>
        <w:t xml:space="preserve"> Обеспечить загрузку подвижного состава в пределах норм по общей массе и других установленных норм для груженого автотранспорта в РФ. Перед погрузкой проверить пригодность подвижного состава для перевозки данного вида груза.</w:t>
      </w:r>
    </w:p>
    <w:p w:rsidR="00134A79" w:rsidRDefault="00134A79" w:rsidP="00134A79">
      <w:pPr>
        <w:ind w:left="426" w:hanging="426"/>
        <w:jc w:val="both"/>
        <w:rPr>
          <w:sz w:val="22"/>
        </w:rPr>
      </w:pPr>
      <w:r>
        <w:rPr>
          <w:sz w:val="22"/>
        </w:rPr>
        <w:t>2.2.7. Немедленно информировать Исполнителя устно и письменно об изменениях графика, объемов, номенклатуры перевозок или пунктов погрузки (выгрузки). В случае переадресовки груза или отказа грузополучателя от приемки немедленно давать Исполнителю письменные инструкции о дальнейших действиях.</w:t>
      </w:r>
    </w:p>
    <w:p w:rsidR="00134A79" w:rsidRDefault="00134A79" w:rsidP="00134A79">
      <w:pPr>
        <w:ind w:left="426" w:hanging="426"/>
        <w:jc w:val="both"/>
        <w:rPr>
          <w:sz w:val="22"/>
        </w:rPr>
      </w:pPr>
      <w:r>
        <w:rPr>
          <w:sz w:val="22"/>
        </w:rPr>
        <w:t>2.2.8. Своевременно и в полном объеме оплачивать стоимость услуг Исполнителя в порядке и на условиях, предусмотренных настоящим Договором и приложениям к нему.</w:t>
      </w:r>
    </w:p>
    <w:p w:rsidR="00134A79" w:rsidRDefault="00134A79" w:rsidP="00134A79">
      <w:pPr>
        <w:ind w:left="426" w:hanging="426"/>
        <w:jc w:val="both"/>
        <w:rPr>
          <w:sz w:val="22"/>
        </w:rPr>
      </w:pPr>
    </w:p>
    <w:p w:rsidR="00134A79" w:rsidRDefault="00134A79" w:rsidP="00134A79">
      <w:pPr>
        <w:ind w:left="426" w:hanging="426"/>
        <w:jc w:val="both"/>
        <w:rPr>
          <w:b/>
          <w:i/>
        </w:rPr>
      </w:pPr>
      <w:r>
        <w:rPr>
          <w:b/>
          <w:i/>
        </w:rPr>
        <w:t>3. Порядок расчетов</w:t>
      </w:r>
    </w:p>
    <w:p w:rsidR="00134A79" w:rsidRDefault="00134A79" w:rsidP="00134A79">
      <w:pPr>
        <w:suppressAutoHyphens/>
        <w:spacing w:line="240" w:lineRule="atLeast"/>
        <w:ind w:right="98"/>
        <w:jc w:val="both"/>
        <w:rPr>
          <w:color w:val="000000"/>
          <w:sz w:val="22"/>
        </w:rPr>
      </w:pPr>
      <w:r>
        <w:rPr>
          <w:color w:val="000000"/>
          <w:sz w:val="22"/>
        </w:rPr>
        <w:t xml:space="preserve">3.1. За выполнение обязательств, предусмотренных настоящим Договором, Заказчик оплачивает Исполнителю согласованную стоимость </w:t>
      </w:r>
      <w:r>
        <w:rPr>
          <w:sz w:val="22"/>
        </w:rPr>
        <w:t>транспортных услуг</w:t>
      </w:r>
      <w:r>
        <w:rPr>
          <w:color w:val="000000"/>
          <w:sz w:val="22"/>
        </w:rPr>
        <w:t>, размер которых определяется исходя из тарифов Исполнителя, указанных в Приложении № 1 к настоящему договору.</w:t>
      </w:r>
    </w:p>
    <w:p w:rsidR="00134A79" w:rsidRDefault="00134A79" w:rsidP="00134A79">
      <w:pPr>
        <w:suppressAutoHyphens/>
        <w:spacing w:line="240" w:lineRule="atLeast"/>
        <w:ind w:right="98"/>
        <w:jc w:val="both"/>
        <w:rPr>
          <w:sz w:val="22"/>
        </w:rPr>
      </w:pPr>
      <w:r>
        <w:rPr>
          <w:sz w:val="22"/>
        </w:rPr>
        <w:t xml:space="preserve">3.2. Стоимость транспортных услуг указываются в направленных </w:t>
      </w:r>
      <w:r>
        <w:rPr>
          <w:color w:val="000000"/>
          <w:sz w:val="22"/>
        </w:rPr>
        <w:t>Заказчику счетах</w:t>
      </w:r>
      <w:r>
        <w:rPr>
          <w:sz w:val="22"/>
        </w:rPr>
        <w:t>. Расчеты между Сторонами производятся в безналичной форме (перечислением на банковский счет Исполнителя).</w:t>
      </w:r>
    </w:p>
    <w:p w:rsidR="00134A79" w:rsidRDefault="00134A79" w:rsidP="00134A79">
      <w:pPr>
        <w:pStyle w:val="24"/>
        <w:ind w:right="98"/>
        <w:rPr>
          <w:color w:val="000000"/>
        </w:rPr>
      </w:pPr>
      <w:r>
        <w:t xml:space="preserve">3.3.При наличии договорных ставок на соответствующие работы (услуги), выраженных в иностранной валюте, Заказчик оплачивает стоимость фактически оказанных услуг по счету Исполнителя в российских рублях по курсу ЦБ РФ на дату оплаты счета. </w:t>
      </w:r>
    </w:p>
    <w:p w:rsidR="00134A79" w:rsidRDefault="00134A79" w:rsidP="00134A79">
      <w:pPr>
        <w:suppressAutoHyphens/>
        <w:spacing w:line="240" w:lineRule="atLeast"/>
        <w:ind w:right="98"/>
        <w:jc w:val="both"/>
        <w:rPr>
          <w:color w:val="000000"/>
          <w:sz w:val="22"/>
        </w:rPr>
      </w:pPr>
      <w:r>
        <w:rPr>
          <w:color w:val="000000"/>
          <w:sz w:val="22"/>
        </w:rPr>
        <w:t>3.4. При наличии у Заказчика задолженности по оплате выставленных Исполнителем счетов, Исполнитель может отказать ему в оказании услуг по настоящему Договору до момента полного исполнения своих обязательств Заказчиком.</w:t>
      </w:r>
    </w:p>
    <w:p w:rsidR="00134A79" w:rsidRDefault="00134A79" w:rsidP="00134A79">
      <w:pPr>
        <w:suppressAutoHyphens/>
        <w:spacing w:line="240" w:lineRule="atLeast"/>
        <w:ind w:right="98"/>
        <w:jc w:val="both"/>
        <w:rPr>
          <w:color w:val="000000"/>
          <w:sz w:val="22"/>
        </w:rPr>
      </w:pPr>
      <w:r>
        <w:rPr>
          <w:color w:val="000000"/>
          <w:sz w:val="22"/>
        </w:rPr>
        <w:t xml:space="preserve">3.5. Заказчик оплачивает счета Исполнителя на его расчетный счет в течение 5 банковских дней с момента получения счета.       </w:t>
      </w:r>
    </w:p>
    <w:p w:rsidR="00134A79" w:rsidRDefault="00134A79" w:rsidP="00134A79">
      <w:pPr>
        <w:jc w:val="both"/>
        <w:rPr>
          <w:b/>
          <w:i/>
        </w:rPr>
      </w:pPr>
    </w:p>
    <w:p w:rsidR="00134A79" w:rsidRDefault="00134A79" w:rsidP="00134A79">
      <w:pPr>
        <w:jc w:val="both"/>
        <w:rPr>
          <w:b/>
          <w:i/>
        </w:rPr>
      </w:pPr>
      <w:r>
        <w:rPr>
          <w:b/>
          <w:i/>
        </w:rPr>
        <w:t>4. Ответственность сторон</w:t>
      </w:r>
    </w:p>
    <w:p w:rsidR="00134A79" w:rsidRDefault="00134A79" w:rsidP="00134A79">
      <w:pPr>
        <w:ind w:left="426" w:hanging="426"/>
        <w:jc w:val="both"/>
        <w:rPr>
          <w:sz w:val="22"/>
        </w:rPr>
      </w:pPr>
      <w:r>
        <w:rPr>
          <w:sz w:val="22"/>
        </w:rPr>
        <w:t>4.1. Исполнитель несет полную ответственность за утрату, порчу или хищение грузов.</w:t>
      </w:r>
    </w:p>
    <w:p w:rsidR="00134A79" w:rsidRDefault="00134A79" w:rsidP="00134A79">
      <w:pPr>
        <w:ind w:left="426" w:hanging="426"/>
        <w:jc w:val="both"/>
        <w:rPr>
          <w:sz w:val="22"/>
        </w:rPr>
      </w:pPr>
      <w:r>
        <w:rPr>
          <w:sz w:val="22"/>
        </w:rPr>
        <w:t>4.2.Исполнитель принимает на себя ответственность за сохранность груза с момента его получения на складе грузоотправителя и до прибытия на склад Грузополучателя, указанного Заказчиком. В случае утраты, недостачи или повреждения груза Исполнитель обязан возместить Заказчику стоимость утраченного или поврежденного груза (или его части), согласно стоимости, указанной в товаротранспортных документах. В доказательство причиненного Грузу ущерба Заказчик обязан предоставить документальное подтверждение недостачи или повреждения груза, а именно: акты обмера, взвешивания, пересчета Груза с участием представителей Исполнителя, заключения независимой экспертизы о причинах повреждения/недостачи Груза, свидетельство о целостности/повреждении пломбы на транспортном средстве, иные документы, из которых однозначно следует факт повреждения/недостачи Груза и ответственность за такой ущерб Исполнителя. Исполнитель обязан возместить стоимость утраченного или поврежденного груза в течение 15 (пятнадцати) рабочих дней с момента предоставления Заказчиком документального подтверждения утраты или повреждения груза.</w:t>
      </w:r>
    </w:p>
    <w:p w:rsidR="00134A79" w:rsidRDefault="00134A79" w:rsidP="00134A79">
      <w:pPr>
        <w:ind w:left="426" w:hanging="426"/>
        <w:jc w:val="both"/>
        <w:rPr>
          <w:sz w:val="22"/>
        </w:rPr>
      </w:pPr>
      <w:r>
        <w:rPr>
          <w:sz w:val="22"/>
        </w:rPr>
        <w:t>4.3. В случае неподачи или несвоевременной подачи Исполнителем подвижного состава под погрузку (свыше 6 часов) либо подачи его в состоянии, не пригодном для перевозки данного груза, а также за просрочку в доставке груза, Исполнитель выплачивает Заказчику неустойку в размере 5% от суммы, причитающейся к оплате по данной Заявке.</w:t>
      </w:r>
    </w:p>
    <w:p w:rsidR="00134A79" w:rsidRPr="00CE5DA1" w:rsidRDefault="00134A79" w:rsidP="00134A79">
      <w:pPr>
        <w:pStyle w:val="ab"/>
        <w:rPr>
          <w:sz w:val="22"/>
          <w:szCs w:val="22"/>
        </w:rPr>
      </w:pPr>
      <w:r w:rsidRPr="00CE5DA1">
        <w:rPr>
          <w:sz w:val="22"/>
          <w:szCs w:val="22"/>
        </w:rPr>
        <w:t>4.4. За неоплату или несвоевременную оплату оказанных по данному договору услуг Заказчик обязан возместить неустойку в размере 0,</w:t>
      </w:r>
      <w:r>
        <w:rPr>
          <w:sz w:val="22"/>
          <w:szCs w:val="22"/>
        </w:rPr>
        <w:t xml:space="preserve">5 </w:t>
      </w:r>
      <w:r w:rsidRPr="00CE5DA1">
        <w:rPr>
          <w:sz w:val="22"/>
          <w:szCs w:val="22"/>
        </w:rPr>
        <w:t>% от неоплаченной или несвоевременно оплаченной суммы, за каждые сутки просрочки.</w:t>
      </w:r>
    </w:p>
    <w:p w:rsidR="00134A79" w:rsidRDefault="00134A79" w:rsidP="00134A79">
      <w:pPr>
        <w:jc w:val="both"/>
        <w:rPr>
          <w:sz w:val="22"/>
        </w:rPr>
      </w:pPr>
    </w:p>
    <w:p w:rsidR="00134A79" w:rsidRDefault="00134A79" w:rsidP="00134A79">
      <w:pPr>
        <w:jc w:val="both"/>
        <w:rPr>
          <w:b/>
          <w:i/>
        </w:rPr>
      </w:pPr>
      <w:r>
        <w:rPr>
          <w:b/>
          <w:i/>
        </w:rPr>
        <w:t>5. Форс-мажор</w:t>
      </w:r>
    </w:p>
    <w:p w:rsidR="00134A79" w:rsidRDefault="00134A79" w:rsidP="00134A79">
      <w:pPr>
        <w:pStyle w:val="26"/>
      </w:pPr>
      <w:r>
        <w:t>5.1.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и возникших после подачи соответствующей Заявки в результате событий чрезвычайного характера которые стороны не могли ни предвидеть, ни предотвратить разумными мерами. Ни при каких обстоятельствах Заказчик не освобождается от оплаты фактически оказанных Исполнителем услуг.</w:t>
      </w:r>
    </w:p>
    <w:p w:rsidR="00134A79" w:rsidRDefault="00134A79" w:rsidP="00134A79">
      <w:pPr>
        <w:ind w:left="426" w:hanging="426"/>
        <w:jc w:val="both"/>
      </w:pPr>
    </w:p>
    <w:p w:rsidR="00134A79" w:rsidRDefault="00134A79" w:rsidP="00134A79">
      <w:pPr>
        <w:jc w:val="both"/>
        <w:rPr>
          <w:b/>
          <w:i/>
        </w:rPr>
      </w:pPr>
      <w:r>
        <w:rPr>
          <w:b/>
          <w:i/>
        </w:rPr>
        <w:t>6. Разрешение споров</w:t>
      </w:r>
    </w:p>
    <w:p w:rsidR="00134A79" w:rsidRDefault="00134A79" w:rsidP="00134A79">
      <w:pPr>
        <w:ind w:left="426" w:hanging="426"/>
        <w:jc w:val="both"/>
        <w:rPr>
          <w:sz w:val="22"/>
        </w:rPr>
      </w:pPr>
      <w:r>
        <w:rPr>
          <w:sz w:val="22"/>
        </w:rPr>
        <w:t>6.1. Стороны будут стремиться разрешить все споры и разногласия, которые могут возникнуть из настоящего Договора, путем переговоров и консультаций.</w:t>
      </w:r>
    </w:p>
    <w:p w:rsidR="00134A79" w:rsidRDefault="00134A79" w:rsidP="00134A79">
      <w:pPr>
        <w:ind w:left="426" w:hanging="426"/>
        <w:jc w:val="both"/>
        <w:rPr>
          <w:sz w:val="22"/>
        </w:rPr>
      </w:pPr>
      <w:r>
        <w:rPr>
          <w:sz w:val="22"/>
        </w:rPr>
        <w:t>6.2. Если указанные споры, не могут быть решены путем переговоров, они подлежат разрешению в соответствии с действующим законодательством в Арбитражном суде Санкт-Петербурга и Ленинградской области.</w:t>
      </w:r>
    </w:p>
    <w:p w:rsidR="00134A79" w:rsidRDefault="00134A79" w:rsidP="00134A79">
      <w:pPr>
        <w:jc w:val="both"/>
        <w:rPr>
          <w:b/>
          <w:i/>
        </w:rPr>
      </w:pPr>
      <w:r>
        <w:rPr>
          <w:b/>
          <w:i/>
        </w:rPr>
        <w:t>7. Конфиденциальность</w:t>
      </w:r>
    </w:p>
    <w:p w:rsidR="00134A79" w:rsidRDefault="00134A79" w:rsidP="00134A79">
      <w:pPr>
        <w:ind w:left="426" w:hanging="426"/>
        <w:jc w:val="both"/>
        <w:rPr>
          <w:sz w:val="22"/>
        </w:rPr>
      </w:pPr>
      <w:r>
        <w:rPr>
          <w:sz w:val="22"/>
        </w:rPr>
        <w:t>7.1. Вся информация, ставшая известной Исполнителю по настоящему Договору в процессе исполнения Договора, в т.ч. об организационной и управленческой структуре Заказчика, о деловых партнерах и контрагентах Заказчика, а также о существующих между ними Договорных отношениях, о маркетинговой и деловой политике Заказчика, об имущественном положении Заказчика и т.д. является коммерческой тайной и не подлежит разглашению Исполнителем иначе как исключительно по согласованию с Заказчиком. Исполнитель обязуется не разглашать информацию, являющуюся коммерческой тайной любым третьим лицам, а также не использовать эту информацию для своей собственной выгоды. Исполнитель будет соблюдать столь же высокую степень секретности во избежание разглашения или использования этой информации, какую он соблюдал бы в отношении своей собственной информации, являющейся коммерческой тайной.</w:t>
      </w:r>
    </w:p>
    <w:p w:rsidR="00134A79" w:rsidRDefault="00134A79" w:rsidP="00134A79">
      <w:pPr>
        <w:ind w:left="426" w:hanging="426"/>
        <w:jc w:val="both"/>
        <w:rPr>
          <w:sz w:val="22"/>
        </w:rPr>
      </w:pPr>
      <w:r>
        <w:rPr>
          <w:sz w:val="22"/>
        </w:rPr>
        <w:t>7.2. Исполнитель обязан немедленно сообщать в письменной форме Заказчику обо всех попытках неуполномоченных лиц получить доступ к информации, содержащей коммерческую тайну, которые ему станут известны.</w:t>
      </w:r>
    </w:p>
    <w:p w:rsidR="00134A79" w:rsidRDefault="00134A79" w:rsidP="00134A79">
      <w:pPr>
        <w:jc w:val="both"/>
        <w:rPr>
          <w:b/>
          <w:i/>
        </w:rPr>
      </w:pPr>
      <w:r>
        <w:rPr>
          <w:b/>
          <w:i/>
        </w:rPr>
        <w:t>8. Заключительные положения</w:t>
      </w:r>
    </w:p>
    <w:p w:rsidR="00134A79" w:rsidRDefault="00134A79" w:rsidP="00134A79">
      <w:pPr>
        <w:ind w:left="426" w:hanging="426"/>
        <w:jc w:val="both"/>
        <w:rPr>
          <w:sz w:val="22"/>
        </w:rPr>
      </w:pPr>
      <w:r>
        <w:rPr>
          <w:sz w:val="22"/>
        </w:rPr>
        <w:t>8.1. Вопросы, не урегулированные настоящим Договором, разрешаются в соответствии с действующим законодательством.</w:t>
      </w:r>
    </w:p>
    <w:p w:rsidR="00134A79" w:rsidRDefault="00134A79" w:rsidP="00134A79">
      <w:pPr>
        <w:ind w:left="426" w:hanging="426"/>
        <w:jc w:val="both"/>
        <w:rPr>
          <w:sz w:val="22"/>
        </w:rPr>
      </w:pPr>
      <w:r>
        <w:rPr>
          <w:sz w:val="22"/>
        </w:rPr>
        <w:t>8.2. Любые изменения и дополнения к настоящему Договору действительны лишь при условии, если они совершены в письменной форме и подписаны уполномоченными на то представителями сторон.</w:t>
      </w:r>
    </w:p>
    <w:p w:rsidR="00134A79" w:rsidRDefault="00134A79" w:rsidP="00134A79">
      <w:pPr>
        <w:ind w:left="426" w:hanging="426"/>
        <w:jc w:val="both"/>
        <w:rPr>
          <w:sz w:val="22"/>
        </w:rPr>
      </w:pPr>
      <w:r>
        <w:rPr>
          <w:sz w:val="22"/>
        </w:rPr>
        <w:t>8.3. Настоящий Договор составлен в 2-х экземплярах - по одному для каждой из сторон и вступает в силу с даты его подписания.</w:t>
      </w:r>
    </w:p>
    <w:p w:rsidR="00134A79" w:rsidRDefault="00134A79" w:rsidP="00134A79">
      <w:pPr>
        <w:jc w:val="both"/>
        <w:rPr>
          <w:b/>
          <w:i/>
        </w:rPr>
      </w:pPr>
      <w:r>
        <w:rPr>
          <w:b/>
          <w:i/>
        </w:rPr>
        <w:t>9. Срок действия Договора</w:t>
      </w:r>
    </w:p>
    <w:p w:rsidR="00134A79" w:rsidRDefault="00134A79" w:rsidP="00134A79">
      <w:pPr>
        <w:ind w:left="426" w:hanging="426"/>
        <w:jc w:val="both"/>
        <w:rPr>
          <w:sz w:val="22"/>
        </w:rPr>
      </w:pPr>
      <w:r>
        <w:rPr>
          <w:sz w:val="22"/>
        </w:rPr>
        <w:t xml:space="preserve">9.1. Срок действия Договора: с момента подписания по 31 декабря </w:t>
      </w:r>
      <w:smartTag w:uri="urn:schemas-microsoft-com:office:smarttags" w:element="metricconverter">
        <w:smartTagPr>
          <w:attr w:name="ProductID" w:val="2011 г"/>
        </w:smartTagPr>
        <w:r>
          <w:rPr>
            <w:sz w:val="22"/>
          </w:rPr>
          <w:t>2011 г</w:t>
        </w:r>
      </w:smartTag>
      <w:r>
        <w:rPr>
          <w:sz w:val="22"/>
        </w:rPr>
        <w:t xml:space="preserve">. </w:t>
      </w:r>
      <w:r>
        <w:rPr>
          <w:spacing w:val="-3"/>
          <w:sz w:val="22"/>
        </w:rPr>
        <w:t xml:space="preserve">Если </w:t>
      </w:r>
      <w:r>
        <w:rPr>
          <w:sz w:val="22"/>
        </w:rPr>
        <w:t xml:space="preserve">стороны не высказали взаимного желания в расторжении Договора, то Договор считается </w:t>
      </w:r>
      <w:r>
        <w:rPr>
          <w:spacing w:val="-6"/>
          <w:sz w:val="22"/>
        </w:rPr>
        <w:t>пролонгированным на следующий год.</w:t>
      </w:r>
    </w:p>
    <w:p w:rsidR="00134A79" w:rsidRDefault="00134A79" w:rsidP="00134A79">
      <w:pPr>
        <w:jc w:val="both"/>
        <w:rPr>
          <w:sz w:val="22"/>
        </w:rPr>
      </w:pPr>
    </w:p>
    <w:p w:rsidR="00134A79" w:rsidRDefault="00134A79" w:rsidP="00134A79">
      <w:pPr>
        <w:rPr>
          <w:b/>
          <w:i/>
        </w:rPr>
      </w:pPr>
      <w:r>
        <w:rPr>
          <w:b/>
          <w:i/>
        </w:rPr>
        <w:t>10. Реквизиты и подписи сторон</w:t>
      </w:r>
    </w:p>
    <w:p w:rsidR="00134A79" w:rsidRDefault="00134A79" w:rsidP="00134A79">
      <w:pPr>
        <w:rPr>
          <w:b/>
          <w:i/>
        </w:rPr>
      </w:pPr>
    </w:p>
    <w:tbl>
      <w:tblPr>
        <w:tblW w:w="10898" w:type="dxa"/>
        <w:tblLook w:val="01E0"/>
      </w:tblPr>
      <w:tblGrid>
        <w:gridCol w:w="5688"/>
        <w:gridCol w:w="5210"/>
      </w:tblGrid>
      <w:tr w:rsidR="00134A79" w:rsidRPr="004E3F8E" w:rsidTr="005C08BF">
        <w:tc>
          <w:tcPr>
            <w:tcW w:w="5688" w:type="dxa"/>
          </w:tcPr>
          <w:p w:rsidR="00134A79" w:rsidRPr="004E3F8E" w:rsidRDefault="00134A79" w:rsidP="005C08BF">
            <w:pPr>
              <w:jc w:val="center"/>
              <w:rPr>
                <w:b/>
                <w:sz w:val="22"/>
                <w:szCs w:val="22"/>
              </w:rPr>
            </w:pPr>
            <w:r w:rsidRPr="004E3F8E">
              <w:rPr>
                <w:b/>
                <w:sz w:val="22"/>
                <w:szCs w:val="22"/>
              </w:rPr>
              <w:t>ЗАКАЗЧИК</w:t>
            </w:r>
          </w:p>
          <w:p w:rsidR="00134A79" w:rsidRPr="004E3F8E" w:rsidRDefault="00134A79" w:rsidP="005C08BF">
            <w:pPr>
              <w:jc w:val="center"/>
              <w:rPr>
                <w:b/>
                <w:sz w:val="22"/>
                <w:szCs w:val="22"/>
              </w:rPr>
            </w:pPr>
          </w:p>
          <w:p w:rsidR="00134A79" w:rsidRPr="004E3F8E" w:rsidRDefault="00134A79" w:rsidP="005C08BF">
            <w:pPr>
              <w:rPr>
                <w:b/>
              </w:rPr>
            </w:pPr>
            <w:r w:rsidRPr="004E3F8E">
              <w:rPr>
                <w:b/>
                <w:iCs/>
              </w:rPr>
              <w:t xml:space="preserve">Наименование: </w:t>
            </w:r>
          </w:p>
          <w:p w:rsidR="00134A79" w:rsidRPr="001A5280" w:rsidRDefault="00134A79" w:rsidP="005C08BF">
            <w:r w:rsidRPr="004E3F8E">
              <w:rPr>
                <w:b/>
              </w:rPr>
              <w:t>Юр. адрес:</w:t>
            </w:r>
            <w:r w:rsidRPr="001A5280">
              <w:t xml:space="preserve"> </w:t>
            </w:r>
          </w:p>
          <w:p w:rsidR="00134A79" w:rsidRPr="001A5280" w:rsidRDefault="00134A79" w:rsidP="005C08BF">
            <w:r w:rsidRPr="004E3F8E">
              <w:rPr>
                <w:b/>
              </w:rPr>
              <w:t>Почт. адрес:</w:t>
            </w:r>
            <w:r w:rsidRPr="001A5280">
              <w:t xml:space="preserve"> </w:t>
            </w:r>
          </w:p>
          <w:p w:rsidR="00134A79" w:rsidRPr="001A5280" w:rsidRDefault="00134A79" w:rsidP="005C08BF"/>
          <w:p w:rsidR="00134A79" w:rsidRDefault="00134A79" w:rsidP="005C08BF">
            <w:r w:rsidRPr="004E3F8E">
              <w:rPr>
                <w:b/>
              </w:rPr>
              <w:t>ИНН:</w:t>
            </w:r>
            <w:r w:rsidRPr="001A5280">
              <w:t xml:space="preserve"> </w:t>
            </w:r>
          </w:p>
          <w:p w:rsidR="00134A79" w:rsidRDefault="00134A79" w:rsidP="005C08BF">
            <w:r w:rsidRPr="004E3F8E">
              <w:rPr>
                <w:b/>
              </w:rPr>
              <w:t>КПП:</w:t>
            </w:r>
            <w:r w:rsidRPr="001A5280">
              <w:t xml:space="preserve"> </w:t>
            </w:r>
          </w:p>
          <w:p w:rsidR="00134A79" w:rsidRPr="001A5280" w:rsidRDefault="00134A79" w:rsidP="005C08BF">
            <w:r w:rsidRPr="004E3F8E">
              <w:rPr>
                <w:b/>
                <w:iCs/>
              </w:rPr>
              <w:t xml:space="preserve">Р/сч: </w:t>
            </w:r>
          </w:p>
          <w:p w:rsidR="00134A79" w:rsidRDefault="00134A79" w:rsidP="005C08BF">
            <w:r w:rsidRPr="004E3F8E">
              <w:rPr>
                <w:b/>
              </w:rPr>
              <w:t>Корр. счет:</w:t>
            </w:r>
            <w:r w:rsidRPr="001A5280">
              <w:t xml:space="preserve"> </w:t>
            </w:r>
          </w:p>
          <w:p w:rsidR="00134A79" w:rsidRPr="001A5280" w:rsidRDefault="00134A79" w:rsidP="005C08BF">
            <w:r w:rsidRPr="004E3F8E">
              <w:rPr>
                <w:b/>
              </w:rPr>
              <w:t>БИК:</w:t>
            </w:r>
            <w:r w:rsidRPr="001A5280">
              <w:t xml:space="preserve"> </w:t>
            </w:r>
          </w:p>
          <w:p w:rsidR="00134A79" w:rsidRPr="001A5280" w:rsidRDefault="00134A79" w:rsidP="005C08BF"/>
          <w:p w:rsidR="00134A79" w:rsidRPr="004E3F8E" w:rsidRDefault="00134A79" w:rsidP="005C08BF">
            <w:pPr>
              <w:rPr>
                <w:b/>
              </w:rPr>
            </w:pPr>
            <w:r w:rsidRPr="004E3F8E">
              <w:rPr>
                <w:b/>
              </w:rPr>
              <w:t>Тел.:</w:t>
            </w:r>
            <w:r w:rsidRPr="00A10C22">
              <w:t xml:space="preserve"> </w:t>
            </w:r>
          </w:p>
          <w:p w:rsidR="00134A79" w:rsidRPr="00A10C22" w:rsidRDefault="00134A79" w:rsidP="005C08BF">
            <w:r w:rsidRPr="004E3F8E">
              <w:rPr>
                <w:b/>
              </w:rPr>
              <w:t xml:space="preserve">Генеральный директор: </w:t>
            </w:r>
          </w:p>
          <w:p w:rsidR="00134A79" w:rsidRPr="004E3F8E" w:rsidRDefault="00134A79" w:rsidP="005C08BF">
            <w:pPr>
              <w:rPr>
                <w:b/>
                <w:i/>
              </w:rPr>
            </w:pPr>
          </w:p>
        </w:tc>
        <w:tc>
          <w:tcPr>
            <w:tcW w:w="5210" w:type="dxa"/>
          </w:tcPr>
          <w:p w:rsidR="00134A79" w:rsidRPr="004E3F8E" w:rsidRDefault="00134A79" w:rsidP="005C08BF">
            <w:pPr>
              <w:jc w:val="center"/>
              <w:rPr>
                <w:b/>
                <w:sz w:val="22"/>
                <w:szCs w:val="22"/>
              </w:rPr>
            </w:pPr>
            <w:r w:rsidRPr="004E3F8E">
              <w:rPr>
                <w:b/>
                <w:sz w:val="22"/>
                <w:szCs w:val="22"/>
              </w:rPr>
              <w:t>ИСПОЛНИТЕЛЬ</w:t>
            </w:r>
          </w:p>
          <w:p w:rsidR="00134A79" w:rsidRPr="004E3F8E" w:rsidRDefault="00134A79" w:rsidP="005C08BF">
            <w:pPr>
              <w:rPr>
                <w:sz w:val="22"/>
                <w:szCs w:val="22"/>
              </w:rPr>
            </w:pPr>
          </w:p>
          <w:p w:rsidR="00134A79" w:rsidRPr="004E3F8E" w:rsidRDefault="00134A79" w:rsidP="005C08BF">
            <w:pPr>
              <w:rPr>
                <w:b/>
              </w:rPr>
            </w:pPr>
            <w:r w:rsidRPr="004E3F8E">
              <w:rPr>
                <w:b/>
                <w:iCs/>
              </w:rPr>
              <w:t xml:space="preserve">Наименование: </w:t>
            </w:r>
          </w:p>
          <w:p w:rsidR="00134A79" w:rsidRPr="001A5280" w:rsidRDefault="00134A79" w:rsidP="005C08BF">
            <w:r w:rsidRPr="004E3F8E">
              <w:rPr>
                <w:b/>
              </w:rPr>
              <w:t>Юр. адрес:</w:t>
            </w:r>
            <w:r w:rsidRPr="001A5280">
              <w:t xml:space="preserve"> </w:t>
            </w:r>
          </w:p>
          <w:p w:rsidR="00134A79" w:rsidRPr="001A5280" w:rsidRDefault="00134A79" w:rsidP="005C08BF">
            <w:r w:rsidRPr="004E3F8E">
              <w:rPr>
                <w:b/>
              </w:rPr>
              <w:t>Почт. адрес:</w:t>
            </w:r>
            <w:r w:rsidRPr="001A5280">
              <w:t xml:space="preserve"> </w:t>
            </w:r>
          </w:p>
          <w:p w:rsidR="00134A79" w:rsidRPr="001A5280" w:rsidRDefault="00134A79" w:rsidP="005C08BF"/>
          <w:p w:rsidR="00134A79" w:rsidRDefault="00134A79" w:rsidP="005C08BF">
            <w:r w:rsidRPr="004E3F8E">
              <w:rPr>
                <w:b/>
              </w:rPr>
              <w:t>ИНН:</w:t>
            </w:r>
            <w:r w:rsidRPr="001A5280">
              <w:t xml:space="preserve"> </w:t>
            </w:r>
          </w:p>
          <w:p w:rsidR="00134A79" w:rsidRDefault="00134A79" w:rsidP="005C08BF">
            <w:r w:rsidRPr="004E3F8E">
              <w:rPr>
                <w:b/>
              </w:rPr>
              <w:t>КПП:</w:t>
            </w:r>
            <w:r w:rsidRPr="001A5280">
              <w:t xml:space="preserve"> </w:t>
            </w:r>
          </w:p>
          <w:p w:rsidR="00134A79" w:rsidRPr="001A5280" w:rsidRDefault="00134A79" w:rsidP="005C08BF">
            <w:r w:rsidRPr="004E3F8E">
              <w:rPr>
                <w:b/>
                <w:iCs/>
              </w:rPr>
              <w:t xml:space="preserve">Р/сч: </w:t>
            </w:r>
          </w:p>
          <w:p w:rsidR="00134A79" w:rsidRDefault="00134A79" w:rsidP="005C08BF">
            <w:r w:rsidRPr="004E3F8E">
              <w:rPr>
                <w:b/>
              </w:rPr>
              <w:t>Корр. счет:</w:t>
            </w:r>
            <w:r w:rsidRPr="001A5280">
              <w:t xml:space="preserve"> </w:t>
            </w:r>
          </w:p>
          <w:p w:rsidR="00134A79" w:rsidRPr="001A5280" w:rsidRDefault="00134A79" w:rsidP="005C08BF">
            <w:r w:rsidRPr="004E3F8E">
              <w:rPr>
                <w:b/>
              </w:rPr>
              <w:t>БИК:</w:t>
            </w:r>
            <w:r w:rsidRPr="001A5280">
              <w:t xml:space="preserve"> </w:t>
            </w:r>
          </w:p>
          <w:p w:rsidR="00134A79" w:rsidRPr="001A5280" w:rsidRDefault="00134A79" w:rsidP="005C08BF"/>
          <w:p w:rsidR="00134A79" w:rsidRPr="004E3F8E" w:rsidRDefault="00134A79" w:rsidP="005C08BF">
            <w:pPr>
              <w:rPr>
                <w:b/>
              </w:rPr>
            </w:pPr>
            <w:r w:rsidRPr="004E3F8E">
              <w:rPr>
                <w:b/>
              </w:rPr>
              <w:t>Тел.:</w:t>
            </w:r>
            <w:r w:rsidRPr="00A10C22">
              <w:t xml:space="preserve"> </w:t>
            </w:r>
          </w:p>
          <w:p w:rsidR="00134A79" w:rsidRPr="00A10C22" w:rsidRDefault="00134A79" w:rsidP="005C08BF">
            <w:r w:rsidRPr="004E3F8E">
              <w:rPr>
                <w:b/>
              </w:rPr>
              <w:t xml:space="preserve">Генеральный директор: </w:t>
            </w:r>
          </w:p>
          <w:p w:rsidR="00134A79" w:rsidRPr="004E3F8E" w:rsidRDefault="00134A79" w:rsidP="005C08BF">
            <w:pPr>
              <w:rPr>
                <w:b/>
                <w:i/>
              </w:rPr>
            </w:pPr>
          </w:p>
        </w:tc>
      </w:tr>
    </w:tbl>
    <w:p w:rsidR="00134A79" w:rsidRDefault="00134A79" w:rsidP="00134A79">
      <w:pPr>
        <w:rPr>
          <w:b/>
          <w:i/>
        </w:rPr>
      </w:pPr>
    </w:p>
    <w:p w:rsidR="00134A79" w:rsidRDefault="00134A79" w:rsidP="00134A79">
      <w:pPr>
        <w:rPr>
          <w:b/>
        </w:rPr>
      </w:pPr>
    </w:p>
    <w:p w:rsidR="00134A79" w:rsidRDefault="00134A79" w:rsidP="00134A79">
      <w:pPr>
        <w:rPr>
          <w:b/>
        </w:rPr>
      </w:pPr>
    </w:p>
    <w:p w:rsidR="00134A79" w:rsidRDefault="00134A79" w:rsidP="00134A79">
      <w:pPr>
        <w:rPr>
          <w:b/>
        </w:rPr>
      </w:pPr>
    </w:p>
    <w:p w:rsidR="00134A79" w:rsidRDefault="00134A79" w:rsidP="00134A79">
      <w:r>
        <w:rPr>
          <w:b/>
        </w:rPr>
        <w:t>________________/</w:t>
      </w:r>
      <w:r>
        <w:t xml:space="preserve">__________/ </w:t>
      </w:r>
      <w:r>
        <w:tab/>
        <w:t xml:space="preserve"> </w:t>
      </w:r>
      <w:r>
        <w:tab/>
      </w:r>
      <w:r>
        <w:tab/>
        <w:t xml:space="preserve">    ___________________/___________/</w:t>
      </w:r>
    </w:p>
    <w:p w:rsidR="00134A79" w:rsidRDefault="00134A79" w:rsidP="00134A79"/>
    <w:p w:rsidR="00134A79" w:rsidRDefault="00134A79" w:rsidP="00134A79">
      <w:pPr>
        <w:ind w:left="708" w:firstLine="708"/>
      </w:pPr>
      <w:r>
        <w:t>м.п.</w:t>
      </w:r>
      <w:r>
        <w:tab/>
      </w:r>
      <w:r>
        <w:tab/>
      </w:r>
      <w:r>
        <w:tab/>
      </w:r>
      <w:r>
        <w:tab/>
      </w:r>
      <w:r>
        <w:tab/>
      </w:r>
      <w:r>
        <w:tab/>
      </w:r>
      <w:r>
        <w:tab/>
      </w:r>
      <w:r>
        <w:tab/>
        <w:t>м.п.</w:t>
      </w:r>
    </w:p>
    <w:p w:rsidR="00BB7DE6" w:rsidRDefault="00424D06" w:rsidP="00BB7DE6">
      <w:pPr>
        <w:spacing w:line="220" w:lineRule="auto"/>
        <w:jc w:val="center"/>
      </w:pPr>
      <w:r>
        <w:tab/>
      </w:r>
    </w:p>
    <w:p w:rsidR="00BB7DE6" w:rsidRDefault="00BB7DE6" w:rsidP="00BB7DE6">
      <w:pPr>
        <w:spacing w:line="220" w:lineRule="auto"/>
        <w:jc w:val="center"/>
        <w:rPr>
          <w:b/>
          <w:sz w:val="28"/>
          <w:szCs w:val="28"/>
        </w:rPr>
      </w:pPr>
      <w:r>
        <w:rPr>
          <w:b/>
          <w:sz w:val="28"/>
          <w:szCs w:val="28"/>
        </w:rPr>
        <w:t>Практическая работа 17</w:t>
      </w:r>
    </w:p>
    <w:p w:rsidR="00BB7DE6" w:rsidRPr="00BB7DE6" w:rsidRDefault="00BB7DE6" w:rsidP="00BB7DE6">
      <w:pPr>
        <w:jc w:val="both"/>
        <w:rPr>
          <w:sz w:val="28"/>
          <w:szCs w:val="20"/>
          <w:lang w:eastAsia="ru-RU"/>
        </w:rPr>
      </w:pPr>
      <w:r w:rsidRPr="00BB7DE6">
        <w:rPr>
          <w:b/>
          <w:sz w:val="28"/>
          <w:szCs w:val="20"/>
          <w:lang w:eastAsia="ru-RU"/>
        </w:rPr>
        <w:t>Задание</w:t>
      </w:r>
      <w:r w:rsidR="00A97FAC">
        <w:rPr>
          <w:sz w:val="28"/>
          <w:szCs w:val="20"/>
          <w:lang w:eastAsia="ru-RU"/>
        </w:rPr>
        <w:t>. О</w:t>
      </w:r>
      <w:r w:rsidRPr="00BB7DE6">
        <w:rPr>
          <w:sz w:val="28"/>
          <w:szCs w:val="20"/>
          <w:lang w:eastAsia="ru-RU"/>
        </w:rPr>
        <w:t>формить товаротранспортную накладную на перевозку груза автомашиной по представленным исходным данным.</w:t>
      </w:r>
    </w:p>
    <w:p w:rsidR="00BB7DE6" w:rsidRPr="00BB7DE6" w:rsidRDefault="00BB7DE6" w:rsidP="00BB7DE6">
      <w:pPr>
        <w:jc w:val="both"/>
        <w:rPr>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416"/>
        <w:gridCol w:w="2534"/>
        <w:gridCol w:w="2534"/>
      </w:tblGrid>
      <w:tr w:rsidR="00BB7DE6" w:rsidRPr="00BB7DE6" w:rsidTr="005C08BF">
        <w:tc>
          <w:tcPr>
            <w:tcW w:w="3652" w:type="dxa"/>
            <w:vAlign w:val="center"/>
          </w:tcPr>
          <w:p w:rsidR="00BB7DE6" w:rsidRPr="00BB7DE6" w:rsidRDefault="00BB7DE6" w:rsidP="00BB7DE6">
            <w:pPr>
              <w:jc w:val="center"/>
              <w:rPr>
                <w:szCs w:val="20"/>
                <w:lang w:eastAsia="ru-RU"/>
              </w:rPr>
            </w:pPr>
            <w:r w:rsidRPr="00BB7DE6">
              <w:rPr>
                <w:szCs w:val="20"/>
                <w:lang w:eastAsia="ru-RU"/>
              </w:rPr>
              <w:t>Реквизиты документа</w:t>
            </w:r>
          </w:p>
        </w:tc>
        <w:tc>
          <w:tcPr>
            <w:tcW w:w="1416" w:type="dxa"/>
            <w:vAlign w:val="center"/>
          </w:tcPr>
          <w:p w:rsidR="00BB7DE6" w:rsidRPr="00BB7DE6" w:rsidRDefault="00BB7DE6" w:rsidP="00BB7DE6">
            <w:pPr>
              <w:jc w:val="center"/>
              <w:rPr>
                <w:szCs w:val="20"/>
                <w:lang w:eastAsia="ru-RU"/>
              </w:rPr>
            </w:pPr>
            <w:r w:rsidRPr="00BB7DE6">
              <w:rPr>
                <w:szCs w:val="20"/>
                <w:lang w:eastAsia="ru-RU"/>
              </w:rPr>
              <w:t>№ строки</w:t>
            </w:r>
          </w:p>
        </w:tc>
        <w:tc>
          <w:tcPr>
            <w:tcW w:w="2534" w:type="dxa"/>
            <w:vAlign w:val="center"/>
          </w:tcPr>
          <w:p w:rsidR="00BB7DE6" w:rsidRPr="00BB7DE6" w:rsidRDefault="00BB7DE6" w:rsidP="00BB7DE6">
            <w:pPr>
              <w:keepNext/>
              <w:jc w:val="center"/>
              <w:outlineLvl w:val="3"/>
              <w:rPr>
                <w:szCs w:val="20"/>
                <w:lang w:eastAsia="ru-RU"/>
              </w:rPr>
            </w:pPr>
            <w:r w:rsidRPr="00BB7DE6">
              <w:rPr>
                <w:szCs w:val="20"/>
                <w:lang w:eastAsia="ru-RU"/>
              </w:rPr>
              <w:t>Единицы измерения</w:t>
            </w:r>
          </w:p>
        </w:tc>
        <w:tc>
          <w:tcPr>
            <w:tcW w:w="2534" w:type="dxa"/>
            <w:vAlign w:val="center"/>
          </w:tcPr>
          <w:p w:rsidR="00BB7DE6" w:rsidRPr="00BB7DE6" w:rsidRDefault="00BB7DE6" w:rsidP="00BB7DE6">
            <w:pPr>
              <w:keepNext/>
              <w:jc w:val="center"/>
              <w:outlineLvl w:val="3"/>
              <w:rPr>
                <w:szCs w:val="20"/>
                <w:lang w:eastAsia="ru-RU"/>
              </w:rPr>
            </w:pPr>
            <w:r w:rsidRPr="00BB7DE6">
              <w:rPr>
                <w:szCs w:val="20"/>
                <w:lang w:eastAsia="ru-RU"/>
              </w:rPr>
              <w:t>Значение</w:t>
            </w:r>
          </w:p>
        </w:tc>
      </w:tr>
      <w:tr w:rsidR="00BB7DE6" w:rsidRPr="00BB7DE6" w:rsidTr="005C08BF">
        <w:tc>
          <w:tcPr>
            <w:tcW w:w="3652" w:type="dxa"/>
            <w:vAlign w:val="center"/>
          </w:tcPr>
          <w:p w:rsidR="00BB7DE6" w:rsidRPr="00BB7DE6" w:rsidRDefault="00BB7DE6" w:rsidP="00BB7DE6">
            <w:pPr>
              <w:jc w:val="center"/>
              <w:rPr>
                <w:szCs w:val="20"/>
                <w:lang w:eastAsia="ru-RU"/>
              </w:rPr>
            </w:pPr>
            <w:r w:rsidRPr="00BB7DE6">
              <w:rPr>
                <w:szCs w:val="20"/>
                <w:lang w:eastAsia="ru-RU"/>
              </w:rPr>
              <w:t>1</w:t>
            </w:r>
          </w:p>
        </w:tc>
        <w:tc>
          <w:tcPr>
            <w:tcW w:w="1416" w:type="dxa"/>
            <w:vAlign w:val="center"/>
          </w:tcPr>
          <w:p w:rsidR="00BB7DE6" w:rsidRPr="00BB7DE6" w:rsidRDefault="00BB7DE6" w:rsidP="00BB7DE6">
            <w:pPr>
              <w:jc w:val="center"/>
              <w:rPr>
                <w:szCs w:val="20"/>
                <w:lang w:eastAsia="ru-RU"/>
              </w:rPr>
            </w:pPr>
            <w:r w:rsidRPr="00BB7DE6">
              <w:rPr>
                <w:szCs w:val="20"/>
                <w:lang w:eastAsia="ru-RU"/>
              </w:rPr>
              <w:t>2</w:t>
            </w:r>
          </w:p>
        </w:tc>
        <w:tc>
          <w:tcPr>
            <w:tcW w:w="2534" w:type="dxa"/>
            <w:vAlign w:val="center"/>
          </w:tcPr>
          <w:p w:rsidR="00BB7DE6" w:rsidRPr="00BB7DE6" w:rsidRDefault="00BB7DE6" w:rsidP="00BB7DE6">
            <w:pPr>
              <w:jc w:val="center"/>
              <w:rPr>
                <w:szCs w:val="20"/>
                <w:lang w:eastAsia="ru-RU"/>
              </w:rPr>
            </w:pPr>
            <w:r w:rsidRPr="00BB7DE6">
              <w:rPr>
                <w:szCs w:val="20"/>
                <w:lang w:eastAsia="ru-RU"/>
              </w:rPr>
              <w:t>3</w:t>
            </w:r>
          </w:p>
        </w:tc>
        <w:tc>
          <w:tcPr>
            <w:tcW w:w="2534" w:type="dxa"/>
            <w:vAlign w:val="center"/>
          </w:tcPr>
          <w:p w:rsidR="00BB7DE6" w:rsidRPr="00BB7DE6" w:rsidRDefault="00BB7DE6" w:rsidP="00BB7DE6">
            <w:pPr>
              <w:jc w:val="center"/>
              <w:rPr>
                <w:szCs w:val="20"/>
                <w:lang w:eastAsia="ru-RU"/>
              </w:rPr>
            </w:pPr>
            <w:r w:rsidRPr="00BB7DE6">
              <w:rPr>
                <w:szCs w:val="20"/>
                <w:lang w:eastAsia="ru-RU"/>
              </w:rPr>
              <w:t>4</w:t>
            </w:r>
          </w:p>
        </w:tc>
      </w:tr>
      <w:tr w:rsidR="00BB7DE6" w:rsidRPr="00BB7DE6" w:rsidTr="005C08BF">
        <w:trPr>
          <w:cantSplit/>
        </w:trPr>
        <w:tc>
          <w:tcPr>
            <w:tcW w:w="10136" w:type="dxa"/>
            <w:gridSpan w:val="4"/>
            <w:vAlign w:val="center"/>
          </w:tcPr>
          <w:p w:rsidR="00BB7DE6" w:rsidRPr="00BB7DE6" w:rsidRDefault="00BB7DE6" w:rsidP="00BB7DE6">
            <w:pPr>
              <w:jc w:val="center"/>
              <w:rPr>
                <w:szCs w:val="20"/>
                <w:lang w:eastAsia="ru-RU"/>
              </w:rPr>
            </w:pPr>
            <w:r w:rsidRPr="00BB7DE6">
              <w:rPr>
                <w:szCs w:val="20"/>
                <w:lang w:eastAsia="ru-RU"/>
              </w:rPr>
              <w:t>1. Вводные реквизиты</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Грузоотправитель</w:t>
            </w:r>
          </w:p>
        </w:tc>
        <w:tc>
          <w:tcPr>
            <w:tcW w:w="1416" w:type="dxa"/>
            <w:vAlign w:val="center"/>
          </w:tcPr>
          <w:p w:rsidR="00BB7DE6" w:rsidRPr="00BB7DE6" w:rsidRDefault="00BB7DE6" w:rsidP="00BB7DE6">
            <w:pPr>
              <w:jc w:val="center"/>
              <w:rPr>
                <w:szCs w:val="20"/>
                <w:lang w:eastAsia="ru-RU"/>
              </w:rPr>
            </w:pPr>
            <w:r w:rsidRPr="00BB7DE6">
              <w:rPr>
                <w:szCs w:val="20"/>
                <w:lang w:eastAsia="ru-RU"/>
              </w:rPr>
              <w:t>1</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ООО «Вымпел», г. Таганрог</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Грузополучатель</w:t>
            </w:r>
          </w:p>
        </w:tc>
        <w:tc>
          <w:tcPr>
            <w:tcW w:w="1416" w:type="dxa"/>
            <w:vAlign w:val="center"/>
          </w:tcPr>
          <w:p w:rsidR="00BB7DE6" w:rsidRPr="00BB7DE6" w:rsidRDefault="00BB7DE6" w:rsidP="00BB7DE6">
            <w:pPr>
              <w:jc w:val="center"/>
              <w:rPr>
                <w:szCs w:val="20"/>
                <w:lang w:eastAsia="ru-RU"/>
              </w:rPr>
            </w:pPr>
            <w:r w:rsidRPr="00BB7DE6">
              <w:rPr>
                <w:szCs w:val="20"/>
                <w:lang w:eastAsia="ru-RU"/>
              </w:rPr>
              <w:t>2</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ЗАО «Индекс», г. Новочеркасск</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Плательщик</w:t>
            </w:r>
          </w:p>
        </w:tc>
        <w:tc>
          <w:tcPr>
            <w:tcW w:w="1416" w:type="dxa"/>
            <w:vAlign w:val="center"/>
          </w:tcPr>
          <w:p w:rsidR="00BB7DE6" w:rsidRPr="00BB7DE6" w:rsidRDefault="00BB7DE6" w:rsidP="00BB7DE6">
            <w:pPr>
              <w:jc w:val="center"/>
              <w:rPr>
                <w:szCs w:val="20"/>
                <w:lang w:eastAsia="ru-RU"/>
              </w:rPr>
            </w:pPr>
            <w:r w:rsidRPr="00BB7DE6">
              <w:rPr>
                <w:szCs w:val="20"/>
                <w:lang w:eastAsia="ru-RU"/>
              </w:rPr>
              <w:t>3</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он же</w:t>
            </w:r>
          </w:p>
        </w:tc>
      </w:tr>
      <w:tr w:rsidR="00BB7DE6" w:rsidRPr="00BB7DE6" w:rsidTr="005C08BF">
        <w:trPr>
          <w:cantSplit/>
        </w:trPr>
        <w:tc>
          <w:tcPr>
            <w:tcW w:w="10136" w:type="dxa"/>
            <w:gridSpan w:val="4"/>
            <w:vAlign w:val="center"/>
          </w:tcPr>
          <w:p w:rsidR="00BB7DE6" w:rsidRPr="00BB7DE6" w:rsidRDefault="00BB7DE6" w:rsidP="00BB7DE6">
            <w:pPr>
              <w:jc w:val="center"/>
              <w:rPr>
                <w:szCs w:val="20"/>
                <w:lang w:eastAsia="ru-RU"/>
              </w:rPr>
            </w:pPr>
            <w:r w:rsidRPr="00BB7DE6">
              <w:rPr>
                <w:szCs w:val="20"/>
                <w:lang w:eastAsia="ru-RU"/>
              </w:rPr>
              <w:t>2. Товарный раздел</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Наименование груза:</w:t>
            </w:r>
          </w:p>
        </w:tc>
        <w:tc>
          <w:tcPr>
            <w:tcW w:w="1416" w:type="dxa"/>
            <w:vAlign w:val="center"/>
          </w:tcPr>
          <w:p w:rsidR="00BB7DE6" w:rsidRPr="00BB7DE6" w:rsidRDefault="00BB7DE6" w:rsidP="00BB7DE6">
            <w:pPr>
              <w:jc w:val="center"/>
              <w:rPr>
                <w:szCs w:val="20"/>
                <w:lang w:eastAsia="ru-RU"/>
              </w:rPr>
            </w:pPr>
          </w:p>
        </w:tc>
        <w:tc>
          <w:tcPr>
            <w:tcW w:w="2534" w:type="dxa"/>
            <w:vAlign w:val="center"/>
          </w:tcPr>
          <w:p w:rsidR="00BB7DE6" w:rsidRPr="00BB7DE6" w:rsidRDefault="00BB7DE6" w:rsidP="00BB7DE6">
            <w:pPr>
              <w:jc w:val="center"/>
              <w:rPr>
                <w:szCs w:val="20"/>
                <w:lang w:eastAsia="ru-RU"/>
              </w:rPr>
            </w:pPr>
          </w:p>
        </w:tc>
        <w:tc>
          <w:tcPr>
            <w:tcW w:w="2534" w:type="dxa"/>
            <w:vAlign w:val="center"/>
          </w:tcPr>
          <w:p w:rsidR="00BB7DE6" w:rsidRPr="00BB7DE6" w:rsidRDefault="00BB7DE6" w:rsidP="00BB7DE6">
            <w:pPr>
              <w:jc w:val="center"/>
              <w:rPr>
                <w:szCs w:val="20"/>
                <w:lang w:eastAsia="ru-RU"/>
              </w:rPr>
            </w:pP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-труба 20 мм: Количество</w:t>
            </w:r>
          </w:p>
        </w:tc>
        <w:tc>
          <w:tcPr>
            <w:tcW w:w="1416" w:type="dxa"/>
            <w:vAlign w:val="center"/>
          </w:tcPr>
          <w:p w:rsidR="00BB7DE6" w:rsidRPr="00BB7DE6" w:rsidRDefault="00BB7DE6" w:rsidP="00BB7DE6">
            <w:pPr>
              <w:jc w:val="center"/>
              <w:rPr>
                <w:szCs w:val="20"/>
                <w:lang w:eastAsia="ru-RU"/>
              </w:rPr>
            </w:pPr>
            <w:r w:rsidRPr="00BB7DE6">
              <w:rPr>
                <w:szCs w:val="20"/>
                <w:lang w:eastAsia="ru-RU"/>
              </w:rPr>
              <w:t>4</w:t>
            </w:r>
          </w:p>
        </w:tc>
        <w:tc>
          <w:tcPr>
            <w:tcW w:w="2534" w:type="dxa"/>
            <w:vAlign w:val="center"/>
          </w:tcPr>
          <w:p w:rsidR="00BB7DE6" w:rsidRPr="00BB7DE6" w:rsidRDefault="00BB7DE6" w:rsidP="00BB7DE6">
            <w:pPr>
              <w:jc w:val="center"/>
              <w:rPr>
                <w:szCs w:val="20"/>
                <w:lang w:eastAsia="ru-RU"/>
              </w:rPr>
            </w:pPr>
            <w:r w:rsidRPr="00BB7DE6">
              <w:rPr>
                <w:szCs w:val="20"/>
                <w:lang w:eastAsia="ru-RU"/>
              </w:rPr>
              <w:t>т</w:t>
            </w:r>
          </w:p>
        </w:tc>
        <w:tc>
          <w:tcPr>
            <w:tcW w:w="2534" w:type="dxa"/>
            <w:vAlign w:val="center"/>
          </w:tcPr>
          <w:p w:rsidR="00BB7DE6" w:rsidRPr="00BB7DE6" w:rsidRDefault="00BB7DE6" w:rsidP="00BB7DE6">
            <w:pPr>
              <w:jc w:val="center"/>
              <w:rPr>
                <w:szCs w:val="20"/>
                <w:lang w:eastAsia="ru-RU"/>
              </w:rPr>
            </w:pPr>
            <w:r w:rsidRPr="00BB7DE6">
              <w:rPr>
                <w:szCs w:val="20"/>
                <w:lang w:eastAsia="ru-RU"/>
              </w:rPr>
              <w:t>10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Цена с НДС</w:t>
            </w:r>
          </w:p>
        </w:tc>
        <w:tc>
          <w:tcPr>
            <w:tcW w:w="1416" w:type="dxa"/>
            <w:vAlign w:val="center"/>
          </w:tcPr>
          <w:p w:rsidR="00BB7DE6" w:rsidRPr="00BB7DE6" w:rsidRDefault="00BB7DE6" w:rsidP="00BB7DE6">
            <w:pPr>
              <w:jc w:val="center"/>
              <w:rPr>
                <w:szCs w:val="20"/>
                <w:lang w:eastAsia="ru-RU"/>
              </w:rPr>
            </w:pPr>
            <w:r w:rsidRPr="00BB7DE6">
              <w:rPr>
                <w:szCs w:val="20"/>
                <w:lang w:eastAsia="ru-RU"/>
              </w:rPr>
              <w:t>5</w:t>
            </w:r>
          </w:p>
        </w:tc>
        <w:tc>
          <w:tcPr>
            <w:tcW w:w="2534" w:type="dxa"/>
            <w:vAlign w:val="center"/>
          </w:tcPr>
          <w:p w:rsidR="00BB7DE6" w:rsidRPr="00BB7DE6" w:rsidRDefault="00BB7DE6" w:rsidP="00BB7DE6">
            <w:pPr>
              <w:jc w:val="center"/>
              <w:rPr>
                <w:szCs w:val="20"/>
                <w:lang w:eastAsia="ru-RU"/>
              </w:rPr>
            </w:pPr>
            <w:r w:rsidRPr="00BB7DE6">
              <w:rPr>
                <w:szCs w:val="20"/>
                <w:lang w:eastAsia="ru-RU"/>
              </w:rPr>
              <w:t>Руб.</w:t>
            </w:r>
          </w:p>
        </w:tc>
        <w:tc>
          <w:tcPr>
            <w:tcW w:w="2534" w:type="dxa"/>
            <w:vAlign w:val="center"/>
          </w:tcPr>
          <w:p w:rsidR="00BB7DE6" w:rsidRPr="00BB7DE6" w:rsidRDefault="00BB7DE6" w:rsidP="00BB7DE6">
            <w:pPr>
              <w:jc w:val="center"/>
              <w:rPr>
                <w:szCs w:val="20"/>
                <w:lang w:eastAsia="ru-RU"/>
              </w:rPr>
            </w:pPr>
            <w:r w:rsidRPr="00BB7DE6">
              <w:rPr>
                <w:szCs w:val="20"/>
                <w:lang w:eastAsia="ru-RU"/>
              </w:rPr>
              <w:t>7800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Вид упаковки</w:t>
            </w:r>
          </w:p>
        </w:tc>
        <w:tc>
          <w:tcPr>
            <w:tcW w:w="1416" w:type="dxa"/>
            <w:vAlign w:val="center"/>
          </w:tcPr>
          <w:p w:rsidR="00BB7DE6" w:rsidRPr="00BB7DE6" w:rsidRDefault="00BB7DE6" w:rsidP="00BB7DE6">
            <w:pPr>
              <w:jc w:val="center"/>
              <w:rPr>
                <w:szCs w:val="20"/>
                <w:lang w:eastAsia="ru-RU"/>
              </w:rPr>
            </w:pPr>
            <w:r w:rsidRPr="00BB7DE6">
              <w:rPr>
                <w:szCs w:val="20"/>
                <w:lang w:eastAsia="ru-RU"/>
              </w:rPr>
              <w:t>6</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Связка</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Количество мест</w:t>
            </w:r>
          </w:p>
        </w:tc>
        <w:tc>
          <w:tcPr>
            <w:tcW w:w="1416" w:type="dxa"/>
            <w:vAlign w:val="center"/>
          </w:tcPr>
          <w:p w:rsidR="00BB7DE6" w:rsidRPr="00BB7DE6" w:rsidRDefault="00BB7DE6" w:rsidP="00BB7DE6">
            <w:pPr>
              <w:jc w:val="center"/>
              <w:rPr>
                <w:szCs w:val="20"/>
                <w:lang w:eastAsia="ru-RU"/>
              </w:rPr>
            </w:pPr>
            <w:r w:rsidRPr="00BB7DE6">
              <w:rPr>
                <w:szCs w:val="20"/>
                <w:lang w:eastAsia="ru-RU"/>
              </w:rPr>
              <w:t>7</w:t>
            </w:r>
          </w:p>
        </w:tc>
        <w:tc>
          <w:tcPr>
            <w:tcW w:w="2534" w:type="dxa"/>
            <w:vAlign w:val="center"/>
          </w:tcPr>
          <w:p w:rsidR="00BB7DE6" w:rsidRPr="00BB7DE6" w:rsidRDefault="00BB7DE6" w:rsidP="00BB7DE6">
            <w:pPr>
              <w:jc w:val="center"/>
              <w:rPr>
                <w:szCs w:val="20"/>
                <w:lang w:eastAsia="ru-RU"/>
              </w:rPr>
            </w:pPr>
            <w:r w:rsidRPr="00BB7DE6">
              <w:rPr>
                <w:szCs w:val="20"/>
                <w:lang w:eastAsia="ru-RU"/>
              </w:rPr>
              <w:t>шт.</w:t>
            </w:r>
          </w:p>
        </w:tc>
        <w:tc>
          <w:tcPr>
            <w:tcW w:w="2534" w:type="dxa"/>
            <w:vAlign w:val="center"/>
          </w:tcPr>
          <w:p w:rsidR="00BB7DE6" w:rsidRPr="00BB7DE6" w:rsidRDefault="00BB7DE6" w:rsidP="00BB7DE6">
            <w:pPr>
              <w:jc w:val="center"/>
              <w:rPr>
                <w:szCs w:val="20"/>
                <w:lang w:eastAsia="ru-RU"/>
              </w:rPr>
            </w:pPr>
            <w:r w:rsidRPr="00BB7DE6">
              <w:rPr>
                <w:szCs w:val="20"/>
                <w:lang w:eastAsia="ru-RU"/>
              </w:rPr>
              <w:t>5</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-труба 25 мм: Количество</w:t>
            </w:r>
          </w:p>
        </w:tc>
        <w:tc>
          <w:tcPr>
            <w:tcW w:w="1416" w:type="dxa"/>
            <w:vAlign w:val="center"/>
          </w:tcPr>
          <w:p w:rsidR="00BB7DE6" w:rsidRPr="00BB7DE6" w:rsidRDefault="00BB7DE6" w:rsidP="00BB7DE6">
            <w:pPr>
              <w:jc w:val="center"/>
              <w:rPr>
                <w:szCs w:val="20"/>
                <w:lang w:eastAsia="ru-RU"/>
              </w:rPr>
            </w:pPr>
            <w:r w:rsidRPr="00BB7DE6">
              <w:rPr>
                <w:szCs w:val="20"/>
                <w:lang w:eastAsia="ru-RU"/>
              </w:rPr>
              <w:t>8</w:t>
            </w:r>
          </w:p>
        </w:tc>
        <w:tc>
          <w:tcPr>
            <w:tcW w:w="2534" w:type="dxa"/>
            <w:vAlign w:val="center"/>
          </w:tcPr>
          <w:p w:rsidR="00BB7DE6" w:rsidRPr="00BB7DE6" w:rsidRDefault="00BB7DE6" w:rsidP="00BB7DE6">
            <w:pPr>
              <w:jc w:val="center"/>
              <w:rPr>
                <w:szCs w:val="20"/>
                <w:lang w:eastAsia="ru-RU"/>
              </w:rPr>
            </w:pPr>
            <w:r w:rsidRPr="00BB7DE6">
              <w:rPr>
                <w:szCs w:val="20"/>
                <w:lang w:eastAsia="ru-RU"/>
              </w:rPr>
              <w:t>т</w:t>
            </w:r>
          </w:p>
        </w:tc>
        <w:tc>
          <w:tcPr>
            <w:tcW w:w="2534" w:type="dxa"/>
            <w:vAlign w:val="center"/>
          </w:tcPr>
          <w:p w:rsidR="00BB7DE6" w:rsidRPr="00BB7DE6" w:rsidRDefault="00BB7DE6" w:rsidP="00BB7DE6">
            <w:pPr>
              <w:jc w:val="center"/>
              <w:rPr>
                <w:szCs w:val="20"/>
                <w:lang w:eastAsia="ru-RU"/>
              </w:rPr>
            </w:pPr>
            <w:r w:rsidRPr="00BB7DE6">
              <w:rPr>
                <w:szCs w:val="20"/>
                <w:lang w:eastAsia="ru-RU"/>
              </w:rPr>
              <w:t>10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Цена с НДС</w:t>
            </w:r>
          </w:p>
        </w:tc>
        <w:tc>
          <w:tcPr>
            <w:tcW w:w="1416" w:type="dxa"/>
            <w:vAlign w:val="center"/>
          </w:tcPr>
          <w:p w:rsidR="00BB7DE6" w:rsidRPr="00BB7DE6" w:rsidRDefault="00BB7DE6" w:rsidP="00BB7DE6">
            <w:pPr>
              <w:jc w:val="center"/>
              <w:rPr>
                <w:szCs w:val="20"/>
                <w:lang w:eastAsia="ru-RU"/>
              </w:rPr>
            </w:pPr>
            <w:r w:rsidRPr="00BB7DE6">
              <w:rPr>
                <w:szCs w:val="20"/>
                <w:lang w:eastAsia="ru-RU"/>
              </w:rPr>
              <w:t>9</w:t>
            </w:r>
          </w:p>
        </w:tc>
        <w:tc>
          <w:tcPr>
            <w:tcW w:w="2534" w:type="dxa"/>
            <w:vAlign w:val="center"/>
          </w:tcPr>
          <w:p w:rsidR="00BB7DE6" w:rsidRPr="00BB7DE6" w:rsidRDefault="00BB7DE6" w:rsidP="00BB7DE6">
            <w:pPr>
              <w:jc w:val="center"/>
              <w:rPr>
                <w:szCs w:val="20"/>
                <w:lang w:eastAsia="ru-RU"/>
              </w:rPr>
            </w:pPr>
            <w:r w:rsidRPr="00BB7DE6">
              <w:rPr>
                <w:szCs w:val="20"/>
                <w:lang w:eastAsia="ru-RU"/>
              </w:rPr>
              <w:t>руб.</w:t>
            </w:r>
          </w:p>
        </w:tc>
        <w:tc>
          <w:tcPr>
            <w:tcW w:w="2534" w:type="dxa"/>
            <w:vAlign w:val="center"/>
          </w:tcPr>
          <w:p w:rsidR="00BB7DE6" w:rsidRPr="00BB7DE6" w:rsidRDefault="00BB7DE6" w:rsidP="00BB7DE6">
            <w:pPr>
              <w:jc w:val="center"/>
              <w:rPr>
                <w:szCs w:val="20"/>
                <w:lang w:eastAsia="ru-RU"/>
              </w:rPr>
            </w:pPr>
            <w:r w:rsidRPr="00BB7DE6">
              <w:rPr>
                <w:szCs w:val="20"/>
                <w:lang w:eastAsia="ru-RU"/>
              </w:rPr>
              <w:t>7800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Вид упаковки</w:t>
            </w:r>
          </w:p>
        </w:tc>
        <w:tc>
          <w:tcPr>
            <w:tcW w:w="1416" w:type="dxa"/>
            <w:vAlign w:val="center"/>
          </w:tcPr>
          <w:p w:rsidR="00BB7DE6" w:rsidRPr="00BB7DE6" w:rsidRDefault="00BB7DE6" w:rsidP="00BB7DE6">
            <w:pPr>
              <w:jc w:val="center"/>
              <w:rPr>
                <w:szCs w:val="20"/>
                <w:lang w:eastAsia="ru-RU"/>
              </w:rPr>
            </w:pPr>
            <w:r w:rsidRPr="00BB7DE6">
              <w:rPr>
                <w:szCs w:val="20"/>
                <w:lang w:eastAsia="ru-RU"/>
              </w:rPr>
              <w:t>10</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Связка</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Количество мест</w:t>
            </w:r>
          </w:p>
        </w:tc>
        <w:tc>
          <w:tcPr>
            <w:tcW w:w="1416" w:type="dxa"/>
            <w:vAlign w:val="center"/>
          </w:tcPr>
          <w:p w:rsidR="00BB7DE6" w:rsidRPr="00BB7DE6" w:rsidRDefault="00BB7DE6" w:rsidP="00BB7DE6">
            <w:pPr>
              <w:jc w:val="center"/>
              <w:rPr>
                <w:szCs w:val="20"/>
                <w:lang w:eastAsia="ru-RU"/>
              </w:rPr>
            </w:pPr>
            <w:r w:rsidRPr="00BB7DE6">
              <w:rPr>
                <w:szCs w:val="20"/>
                <w:lang w:eastAsia="ru-RU"/>
              </w:rPr>
              <w:t>11</w:t>
            </w:r>
          </w:p>
        </w:tc>
        <w:tc>
          <w:tcPr>
            <w:tcW w:w="2534" w:type="dxa"/>
            <w:vAlign w:val="center"/>
          </w:tcPr>
          <w:p w:rsidR="00BB7DE6" w:rsidRPr="00BB7DE6" w:rsidRDefault="00BB7DE6" w:rsidP="00BB7DE6">
            <w:pPr>
              <w:jc w:val="center"/>
              <w:rPr>
                <w:szCs w:val="20"/>
                <w:lang w:eastAsia="ru-RU"/>
              </w:rPr>
            </w:pPr>
            <w:r w:rsidRPr="00BB7DE6">
              <w:rPr>
                <w:szCs w:val="20"/>
                <w:lang w:eastAsia="ru-RU"/>
              </w:rPr>
              <w:t>шт.</w:t>
            </w:r>
          </w:p>
        </w:tc>
        <w:tc>
          <w:tcPr>
            <w:tcW w:w="2534" w:type="dxa"/>
            <w:vAlign w:val="center"/>
          </w:tcPr>
          <w:p w:rsidR="00BB7DE6" w:rsidRPr="00BB7DE6" w:rsidRDefault="00BB7DE6" w:rsidP="00BB7DE6">
            <w:pPr>
              <w:jc w:val="center"/>
              <w:rPr>
                <w:szCs w:val="20"/>
                <w:lang w:eastAsia="ru-RU"/>
              </w:rPr>
            </w:pPr>
            <w:r w:rsidRPr="00BB7DE6">
              <w:rPr>
                <w:szCs w:val="20"/>
                <w:lang w:eastAsia="ru-RU"/>
              </w:rPr>
              <w:t>5</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-труба 32 мм: Количество</w:t>
            </w:r>
          </w:p>
        </w:tc>
        <w:tc>
          <w:tcPr>
            <w:tcW w:w="1416" w:type="dxa"/>
            <w:vAlign w:val="center"/>
          </w:tcPr>
          <w:p w:rsidR="00BB7DE6" w:rsidRPr="00BB7DE6" w:rsidRDefault="00BB7DE6" w:rsidP="00BB7DE6">
            <w:pPr>
              <w:jc w:val="center"/>
              <w:rPr>
                <w:szCs w:val="20"/>
                <w:lang w:eastAsia="ru-RU"/>
              </w:rPr>
            </w:pPr>
            <w:r w:rsidRPr="00BB7DE6">
              <w:rPr>
                <w:szCs w:val="20"/>
                <w:lang w:eastAsia="ru-RU"/>
              </w:rPr>
              <w:t>12</w:t>
            </w:r>
          </w:p>
        </w:tc>
        <w:tc>
          <w:tcPr>
            <w:tcW w:w="2534" w:type="dxa"/>
            <w:vAlign w:val="center"/>
          </w:tcPr>
          <w:p w:rsidR="00BB7DE6" w:rsidRPr="00BB7DE6" w:rsidRDefault="00BB7DE6" w:rsidP="00BB7DE6">
            <w:pPr>
              <w:jc w:val="center"/>
              <w:rPr>
                <w:szCs w:val="20"/>
                <w:lang w:eastAsia="ru-RU"/>
              </w:rPr>
            </w:pPr>
            <w:r w:rsidRPr="00BB7DE6">
              <w:rPr>
                <w:szCs w:val="20"/>
                <w:lang w:eastAsia="ru-RU"/>
              </w:rPr>
              <w:t>т</w:t>
            </w:r>
          </w:p>
        </w:tc>
        <w:tc>
          <w:tcPr>
            <w:tcW w:w="2534" w:type="dxa"/>
            <w:vAlign w:val="center"/>
          </w:tcPr>
          <w:p w:rsidR="00BB7DE6" w:rsidRPr="00BB7DE6" w:rsidRDefault="00BB7DE6" w:rsidP="00BB7DE6">
            <w:pPr>
              <w:jc w:val="center"/>
              <w:rPr>
                <w:szCs w:val="20"/>
                <w:lang w:eastAsia="ru-RU"/>
              </w:rPr>
            </w:pPr>
            <w:r w:rsidRPr="00BB7DE6">
              <w:rPr>
                <w:szCs w:val="20"/>
                <w:lang w:eastAsia="ru-RU"/>
              </w:rPr>
              <w:t>10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Цена с НДС</w:t>
            </w:r>
          </w:p>
        </w:tc>
        <w:tc>
          <w:tcPr>
            <w:tcW w:w="1416" w:type="dxa"/>
            <w:vAlign w:val="center"/>
          </w:tcPr>
          <w:p w:rsidR="00BB7DE6" w:rsidRPr="00BB7DE6" w:rsidRDefault="00BB7DE6" w:rsidP="00BB7DE6">
            <w:pPr>
              <w:jc w:val="center"/>
              <w:rPr>
                <w:szCs w:val="20"/>
                <w:lang w:eastAsia="ru-RU"/>
              </w:rPr>
            </w:pPr>
            <w:r w:rsidRPr="00BB7DE6">
              <w:rPr>
                <w:szCs w:val="20"/>
                <w:lang w:eastAsia="ru-RU"/>
              </w:rPr>
              <w:t>13</w:t>
            </w:r>
          </w:p>
        </w:tc>
        <w:tc>
          <w:tcPr>
            <w:tcW w:w="2534" w:type="dxa"/>
            <w:vAlign w:val="center"/>
          </w:tcPr>
          <w:p w:rsidR="00BB7DE6" w:rsidRPr="00BB7DE6" w:rsidRDefault="00BB7DE6" w:rsidP="00BB7DE6">
            <w:pPr>
              <w:jc w:val="center"/>
              <w:rPr>
                <w:szCs w:val="20"/>
                <w:lang w:eastAsia="ru-RU"/>
              </w:rPr>
            </w:pPr>
            <w:r w:rsidRPr="00BB7DE6">
              <w:rPr>
                <w:szCs w:val="20"/>
                <w:lang w:eastAsia="ru-RU"/>
              </w:rPr>
              <w:t>руб.</w:t>
            </w:r>
          </w:p>
        </w:tc>
        <w:tc>
          <w:tcPr>
            <w:tcW w:w="2534" w:type="dxa"/>
            <w:vAlign w:val="center"/>
          </w:tcPr>
          <w:p w:rsidR="00BB7DE6" w:rsidRPr="00BB7DE6" w:rsidRDefault="00BB7DE6" w:rsidP="00BB7DE6">
            <w:pPr>
              <w:jc w:val="center"/>
              <w:rPr>
                <w:szCs w:val="20"/>
                <w:lang w:eastAsia="ru-RU"/>
              </w:rPr>
            </w:pPr>
            <w:r w:rsidRPr="00BB7DE6">
              <w:rPr>
                <w:szCs w:val="20"/>
                <w:lang w:eastAsia="ru-RU"/>
              </w:rPr>
              <w:t>7800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Вид упаковки</w:t>
            </w:r>
          </w:p>
        </w:tc>
        <w:tc>
          <w:tcPr>
            <w:tcW w:w="1416" w:type="dxa"/>
            <w:vAlign w:val="center"/>
          </w:tcPr>
          <w:p w:rsidR="00BB7DE6" w:rsidRPr="00BB7DE6" w:rsidRDefault="00BB7DE6" w:rsidP="00BB7DE6">
            <w:pPr>
              <w:jc w:val="center"/>
              <w:rPr>
                <w:szCs w:val="20"/>
                <w:lang w:eastAsia="ru-RU"/>
              </w:rPr>
            </w:pPr>
            <w:r w:rsidRPr="00BB7DE6">
              <w:rPr>
                <w:szCs w:val="20"/>
                <w:lang w:eastAsia="ru-RU"/>
              </w:rPr>
              <w:t>14</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Связка</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Количество мест</w:t>
            </w:r>
          </w:p>
        </w:tc>
        <w:tc>
          <w:tcPr>
            <w:tcW w:w="1416" w:type="dxa"/>
            <w:vAlign w:val="center"/>
          </w:tcPr>
          <w:p w:rsidR="00BB7DE6" w:rsidRPr="00BB7DE6" w:rsidRDefault="00BB7DE6" w:rsidP="00BB7DE6">
            <w:pPr>
              <w:jc w:val="center"/>
              <w:rPr>
                <w:szCs w:val="20"/>
                <w:lang w:eastAsia="ru-RU"/>
              </w:rPr>
            </w:pPr>
            <w:r w:rsidRPr="00BB7DE6">
              <w:rPr>
                <w:szCs w:val="20"/>
                <w:lang w:eastAsia="ru-RU"/>
              </w:rPr>
              <w:t>15</w:t>
            </w:r>
          </w:p>
        </w:tc>
        <w:tc>
          <w:tcPr>
            <w:tcW w:w="2534" w:type="dxa"/>
            <w:vAlign w:val="center"/>
          </w:tcPr>
          <w:p w:rsidR="00BB7DE6" w:rsidRPr="00BB7DE6" w:rsidRDefault="00BB7DE6" w:rsidP="00BB7DE6">
            <w:pPr>
              <w:jc w:val="center"/>
              <w:rPr>
                <w:szCs w:val="20"/>
                <w:lang w:eastAsia="ru-RU"/>
              </w:rPr>
            </w:pPr>
            <w:r w:rsidRPr="00BB7DE6">
              <w:rPr>
                <w:szCs w:val="20"/>
                <w:lang w:eastAsia="ru-RU"/>
              </w:rPr>
              <w:t>шт.</w:t>
            </w:r>
          </w:p>
        </w:tc>
        <w:tc>
          <w:tcPr>
            <w:tcW w:w="2534" w:type="dxa"/>
            <w:vAlign w:val="center"/>
          </w:tcPr>
          <w:p w:rsidR="00BB7DE6" w:rsidRPr="00BB7DE6" w:rsidRDefault="00BB7DE6" w:rsidP="00BB7DE6">
            <w:pPr>
              <w:jc w:val="center"/>
              <w:rPr>
                <w:szCs w:val="20"/>
                <w:lang w:eastAsia="ru-RU"/>
              </w:rPr>
            </w:pPr>
            <w:r w:rsidRPr="00BB7DE6">
              <w:rPr>
                <w:szCs w:val="20"/>
                <w:lang w:eastAsia="ru-RU"/>
              </w:rPr>
              <w:t>5</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Сопроводительные документы:</w:t>
            </w:r>
          </w:p>
        </w:tc>
        <w:tc>
          <w:tcPr>
            <w:tcW w:w="1416" w:type="dxa"/>
            <w:vAlign w:val="center"/>
          </w:tcPr>
          <w:p w:rsidR="00BB7DE6" w:rsidRPr="00BB7DE6" w:rsidRDefault="00BB7DE6" w:rsidP="00BB7DE6">
            <w:pPr>
              <w:jc w:val="center"/>
              <w:rPr>
                <w:szCs w:val="20"/>
                <w:lang w:eastAsia="ru-RU"/>
              </w:rPr>
            </w:pPr>
            <w:r w:rsidRPr="00BB7DE6">
              <w:rPr>
                <w:szCs w:val="20"/>
                <w:lang w:eastAsia="ru-RU"/>
              </w:rPr>
              <w:t>16</w:t>
            </w:r>
          </w:p>
        </w:tc>
        <w:tc>
          <w:tcPr>
            <w:tcW w:w="2534" w:type="dxa"/>
            <w:vAlign w:val="center"/>
          </w:tcPr>
          <w:p w:rsidR="00BB7DE6" w:rsidRPr="00BB7DE6" w:rsidRDefault="00BB7DE6" w:rsidP="00BB7DE6">
            <w:pPr>
              <w:jc w:val="center"/>
              <w:rPr>
                <w:szCs w:val="20"/>
                <w:lang w:eastAsia="ru-RU"/>
              </w:rPr>
            </w:pPr>
          </w:p>
        </w:tc>
        <w:tc>
          <w:tcPr>
            <w:tcW w:w="2534" w:type="dxa"/>
            <w:vAlign w:val="center"/>
          </w:tcPr>
          <w:p w:rsidR="00BB7DE6" w:rsidRPr="00BB7DE6" w:rsidRDefault="00BB7DE6" w:rsidP="00BB7DE6">
            <w:pPr>
              <w:jc w:val="center"/>
              <w:rPr>
                <w:szCs w:val="20"/>
                <w:lang w:eastAsia="ru-RU"/>
              </w:rPr>
            </w:pP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ТНТ</w:t>
            </w:r>
          </w:p>
        </w:tc>
        <w:tc>
          <w:tcPr>
            <w:tcW w:w="1416" w:type="dxa"/>
            <w:vAlign w:val="center"/>
          </w:tcPr>
          <w:p w:rsidR="00BB7DE6" w:rsidRPr="00BB7DE6" w:rsidRDefault="00BB7DE6" w:rsidP="00BB7DE6">
            <w:pPr>
              <w:jc w:val="center"/>
              <w:rPr>
                <w:szCs w:val="20"/>
                <w:lang w:eastAsia="ru-RU"/>
              </w:rPr>
            </w:pPr>
            <w:r w:rsidRPr="00BB7DE6">
              <w:rPr>
                <w:szCs w:val="20"/>
                <w:lang w:eastAsia="ru-RU"/>
              </w:rPr>
              <w:t>17</w:t>
            </w:r>
          </w:p>
        </w:tc>
        <w:tc>
          <w:tcPr>
            <w:tcW w:w="2534" w:type="dxa"/>
            <w:vAlign w:val="center"/>
          </w:tcPr>
          <w:p w:rsidR="00BB7DE6" w:rsidRPr="00BB7DE6" w:rsidRDefault="00BB7DE6" w:rsidP="00BB7DE6">
            <w:pPr>
              <w:jc w:val="center"/>
              <w:rPr>
                <w:szCs w:val="20"/>
                <w:lang w:eastAsia="ru-RU"/>
              </w:rPr>
            </w:pPr>
            <w:r w:rsidRPr="00BB7DE6">
              <w:rPr>
                <w:szCs w:val="20"/>
                <w:lang w:eastAsia="ru-RU"/>
              </w:rPr>
              <w:t>Лист</w:t>
            </w:r>
          </w:p>
        </w:tc>
        <w:tc>
          <w:tcPr>
            <w:tcW w:w="2534" w:type="dxa"/>
            <w:vAlign w:val="center"/>
          </w:tcPr>
          <w:p w:rsidR="00BB7DE6" w:rsidRPr="00BB7DE6" w:rsidRDefault="00BB7DE6" w:rsidP="00BB7DE6">
            <w:pPr>
              <w:jc w:val="center"/>
              <w:rPr>
                <w:szCs w:val="20"/>
                <w:lang w:eastAsia="ru-RU"/>
              </w:rPr>
            </w:pPr>
            <w:r w:rsidRPr="00BB7DE6">
              <w:rPr>
                <w:szCs w:val="20"/>
                <w:lang w:eastAsia="ru-RU"/>
              </w:rPr>
              <w:t>2</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сертификаты</w:t>
            </w:r>
          </w:p>
        </w:tc>
        <w:tc>
          <w:tcPr>
            <w:tcW w:w="1416" w:type="dxa"/>
            <w:vAlign w:val="center"/>
          </w:tcPr>
          <w:p w:rsidR="00BB7DE6" w:rsidRPr="00BB7DE6" w:rsidRDefault="00BB7DE6" w:rsidP="00BB7DE6">
            <w:pPr>
              <w:jc w:val="center"/>
              <w:rPr>
                <w:szCs w:val="20"/>
                <w:lang w:eastAsia="ru-RU"/>
              </w:rPr>
            </w:pPr>
            <w:r w:rsidRPr="00BB7DE6">
              <w:rPr>
                <w:szCs w:val="20"/>
                <w:lang w:eastAsia="ru-RU"/>
              </w:rPr>
              <w:t>18</w:t>
            </w:r>
          </w:p>
        </w:tc>
        <w:tc>
          <w:tcPr>
            <w:tcW w:w="2534" w:type="dxa"/>
            <w:vAlign w:val="center"/>
          </w:tcPr>
          <w:p w:rsidR="00BB7DE6" w:rsidRPr="00BB7DE6" w:rsidRDefault="00BB7DE6" w:rsidP="00BB7DE6">
            <w:pPr>
              <w:jc w:val="center"/>
              <w:rPr>
                <w:szCs w:val="20"/>
                <w:lang w:eastAsia="ru-RU"/>
              </w:rPr>
            </w:pPr>
            <w:r w:rsidRPr="00BB7DE6">
              <w:rPr>
                <w:szCs w:val="20"/>
                <w:lang w:eastAsia="ru-RU"/>
              </w:rPr>
              <w:t>Лист</w:t>
            </w:r>
          </w:p>
        </w:tc>
        <w:tc>
          <w:tcPr>
            <w:tcW w:w="2534" w:type="dxa"/>
            <w:vAlign w:val="center"/>
          </w:tcPr>
          <w:p w:rsidR="00BB7DE6" w:rsidRPr="00BB7DE6" w:rsidRDefault="00BB7DE6" w:rsidP="00BB7DE6">
            <w:pPr>
              <w:jc w:val="center"/>
              <w:rPr>
                <w:szCs w:val="20"/>
                <w:lang w:eastAsia="ru-RU"/>
              </w:rPr>
            </w:pPr>
            <w:r w:rsidRPr="00BB7DE6">
              <w:rPr>
                <w:szCs w:val="20"/>
                <w:lang w:eastAsia="ru-RU"/>
              </w:rPr>
              <w:t>3</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Отпуск разрешил</w:t>
            </w:r>
          </w:p>
          <w:p w:rsidR="00BB7DE6" w:rsidRPr="00BB7DE6" w:rsidRDefault="00BB7DE6" w:rsidP="00BB7DE6">
            <w:pPr>
              <w:jc w:val="both"/>
              <w:rPr>
                <w:szCs w:val="20"/>
                <w:lang w:eastAsia="ru-RU"/>
              </w:rPr>
            </w:pPr>
            <w:r w:rsidRPr="00BB7DE6">
              <w:rPr>
                <w:szCs w:val="20"/>
                <w:lang w:eastAsia="ru-RU"/>
              </w:rPr>
              <w:t>Должность</w:t>
            </w:r>
          </w:p>
        </w:tc>
        <w:tc>
          <w:tcPr>
            <w:tcW w:w="1416" w:type="dxa"/>
            <w:vAlign w:val="center"/>
          </w:tcPr>
          <w:p w:rsidR="00BB7DE6" w:rsidRPr="00BB7DE6" w:rsidRDefault="00BB7DE6" w:rsidP="00BB7DE6">
            <w:pPr>
              <w:jc w:val="center"/>
              <w:rPr>
                <w:szCs w:val="20"/>
                <w:lang w:eastAsia="ru-RU"/>
              </w:rPr>
            </w:pPr>
            <w:r w:rsidRPr="00BB7DE6">
              <w:rPr>
                <w:szCs w:val="20"/>
                <w:lang w:eastAsia="ru-RU"/>
              </w:rPr>
              <w:t>19</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Зам. директора</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Фамилия</w:t>
            </w:r>
          </w:p>
        </w:tc>
        <w:tc>
          <w:tcPr>
            <w:tcW w:w="1416" w:type="dxa"/>
            <w:vAlign w:val="center"/>
          </w:tcPr>
          <w:p w:rsidR="00BB7DE6" w:rsidRPr="00BB7DE6" w:rsidRDefault="00BB7DE6" w:rsidP="00BB7DE6">
            <w:pPr>
              <w:jc w:val="center"/>
              <w:rPr>
                <w:szCs w:val="20"/>
                <w:lang w:eastAsia="ru-RU"/>
              </w:rPr>
            </w:pPr>
            <w:r w:rsidRPr="00BB7DE6">
              <w:rPr>
                <w:szCs w:val="20"/>
                <w:lang w:eastAsia="ru-RU"/>
              </w:rPr>
              <w:t>20</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Фёдоров С.В.</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Отпуск груза произвёл:</w:t>
            </w:r>
          </w:p>
          <w:p w:rsidR="00BB7DE6" w:rsidRPr="00BB7DE6" w:rsidRDefault="00BB7DE6" w:rsidP="00BB7DE6">
            <w:pPr>
              <w:jc w:val="both"/>
              <w:rPr>
                <w:szCs w:val="20"/>
                <w:lang w:eastAsia="ru-RU"/>
              </w:rPr>
            </w:pPr>
            <w:r w:rsidRPr="00BB7DE6">
              <w:rPr>
                <w:szCs w:val="20"/>
                <w:lang w:eastAsia="ru-RU"/>
              </w:rPr>
              <w:t>Должность</w:t>
            </w:r>
          </w:p>
        </w:tc>
        <w:tc>
          <w:tcPr>
            <w:tcW w:w="1416" w:type="dxa"/>
            <w:vAlign w:val="center"/>
          </w:tcPr>
          <w:p w:rsidR="00BB7DE6" w:rsidRPr="00BB7DE6" w:rsidRDefault="00BB7DE6" w:rsidP="00BB7DE6">
            <w:pPr>
              <w:jc w:val="center"/>
              <w:rPr>
                <w:szCs w:val="20"/>
                <w:lang w:eastAsia="ru-RU"/>
              </w:rPr>
            </w:pPr>
            <w:r w:rsidRPr="00BB7DE6">
              <w:rPr>
                <w:szCs w:val="20"/>
                <w:lang w:eastAsia="ru-RU"/>
              </w:rPr>
              <w:t>21</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Зав. Складом</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Фамилия</w:t>
            </w:r>
          </w:p>
        </w:tc>
        <w:tc>
          <w:tcPr>
            <w:tcW w:w="1416" w:type="dxa"/>
            <w:vAlign w:val="center"/>
          </w:tcPr>
          <w:p w:rsidR="00BB7DE6" w:rsidRPr="00BB7DE6" w:rsidRDefault="00BB7DE6" w:rsidP="00BB7DE6">
            <w:pPr>
              <w:jc w:val="center"/>
              <w:rPr>
                <w:szCs w:val="20"/>
                <w:lang w:eastAsia="ru-RU"/>
              </w:rPr>
            </w:pPr>
            <w:r w:rsidRPr="00BB7DE6">
              <w:rPr>
                <w:szCs w:val="20"/>
                <w:lang w:eastAsia="ru-RU"/>
              </w:rPr>
              <w:t>22</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Чижова А.Г.</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Груз к перевозке принял:</w:t>
            </w:r>
          </w:p>
          <w:p w:rsidR="00BB7DE6" w:rsidRPr="00BB7DE6" w:rsidRDefault="00BB7DE6" w:rsidP="00BB7DE6">
            <w:pPr>
              <w:jc w:val="both"/>
              <w:rPr>
                <w:szCs w:val="20"/>
                <w:lang w:eastAsia="ru-RU"/>
              </w:rPr>
            </w:pPr>
            <w:r w:rsidRPr="00BB7DE6">
              <w:rPr>
                <w:szCs w:val="20"/>
                <w:lang w:eastAsia="ru-RU"/>
              </w:rPr>
              <w:t>Должность</w:t>
            </w:r>
          </w:p>
        </w:tc>
        <w:tc>
          <w:tcPr>
            <w:tcW w:w="1416" w:type="dxa"/>
            <w:vAlign w:val="center"/>
          </w:tcPr>
          <w:p w:rsidR="00BB7DE6" w:rsidRPr="00BB7DE6" w:rsidRDefault="00BB7DE6" w:rsidP="00BB7DE6">
            <w:pPr>
              <w:jc w:val="center"/>
              <w:rPr>
                <w:szCs w:val="20"/>
                <w:lang w:eastAsia="ru-RU"/>
              </w:rPr>
            </w:pPr>
            <w:r w:rsidRPr="00BB7DE6">
              <w:rPr>
                <w:szCs w:val="20"/>
                <w:lang w:eastAsia="ru-RU"/>
              </w:rPr>
              <w:t>23</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Водитель</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Фамилия</w:t>
            </w:r>
          </w:p>
        </w:tc>
        <w:tc>
          <w:tcPr>
            <w:tcW w:w="1416" w:type="dxa"/>
            <w:vAlign w:val="center"/>
          </w:tcPr>
          <w:p w:rsidR="00BB7DE6" w:rsidRPr="00BB7DE6" w:rsidRDefault="00BB7DE6" w:rsidP="00BB7DE6">
            <w:pPr>
              <w:jc w:val="center"/>
              <w:rPr>
                <w:szCs w:val="20"/>
                <w:lang w:eastAsia="ru-RU"/>
              </w:rPr>
            </w:pPr>
            <w:r w:rsidRPr="00BB7DE6">
              <w:rPr>
                <w:szCs w:val="20"/>
                <w:lang w:eastAsia="ru-RU"/>
              </w:rPr>
              <w:t>24</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Смирнов К.П.</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Груз получил:</w:t>
            </w:r>
          </w:p>
          <w:p w:rsidR="00BB7DE6" w:rsidRPr="00BB7DE6" w:rsidRDefault="00BB7DE6" w:rsidP="00BB7DE6">
            <w:pPr>
              <w:jc w:val="both"/>
              <w:rPr>
                <w:szCs w:val="20"/>
                <w:lang w:eastAsia="ru-RU"/>
              </w:rPr>
            </w:pPr>
            <w:r w:rsidRPr="00BB7DE6">
              <w:rPr>
                <w:szCs w:val="20"/>
                <w:lang w:eastAsia="ru-RU"/>
              </w:rPr>
              <w:t>Грузополучатель:</w:t>
            </w:r>
          </w:p>
          <w:p w:rsidR="00BB7DE6" w:rsidRPr="00BB7DE6" w:rsidRDefault="00BB7DE6" w:rsidP="00BB7DE6">
            <w:pPr>
              <w:jc w:val="both"/>
              <w:rPr>
                <w:szCs w:val="20"/>
                <w:lang w:eastAsia="ru-RU"/>
              </w:rPr>
            </w:pPr>
            <w:r w:rsidRPr="00BB7DE6">
              <w:rPr>
                <w:szCs w:val="20"/>
                <w:lang w:eastAsia="ru-RU"/>
              </w:rPr>
              <w:t>Должность</w:t>
            </w:r>
          </w:p>
        </w:tc>
        <w:tc>
          <w:tcPr>
            <w:tcW w:w="1416" w:type="dxa"/>
            <w:vAlign w:val="center"/>
          </w:tcPr>
          <w:p w:rsidR="00BB7DE6" w:rsidRPr="00BB7DE6" w:rsidRDefault="00BB7DE6" w:rsidP="00BB7DE6">
            <w:pPr>
              <w:jc w:val="center"/>
              <w:rPr>
                <w:szCs w:val="20"/>
                <w:lang w:eastAsia="ru-RU"/>
              </w:rPr>
            </w:pPr>
            <w:r w:rsidRPr="00BB7DE6">
              <w:rPr>
                <w:szCs w:val="20"/>
                <w:lang w:eastAsia="ru-RU"/>
              </w:rPr>
              <w:t>25</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bottom"/>
          </w:tcPr>
          <w:p w:rsidR="00BB7DE6" w:rsidRPr="00BB7DE6" w:rsidRDefault="00BB7DE6" w:rsidP="00BB7DE6">
            <w:pPr>
              <w:jc w:val="center"/>
              <w:rPr>
                <w:szCs w:val="20"/>
                <w:lang w:eastAsia="ru-RU"/>
              </w:rPr>
            </w:pPr>
            <w:r w:rsidRPr="00BB7DE6">
              <w:rPr>
                <w:szCs w:val="20"/>
                <w:lang w:eastAsia="ru-RU"/>
              </w:rPr>
              <w:t>Зав. складом</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Фамилия</w:t>
            </w:r>
          </w:p>
        </w:tc>
        <w:tc>
          <w:tcPr>
            <w:tcW w:w="1416" w:type="dxa"/>
            <w:vAlign w:val="center"/>
          </w:tcPr>
          <w:p w:rsidR="00BB7DE6" w:rsidRPr="00BB7DE6" w:rsidRDefault="00BB7DE6" w:rsidP="00BB7DE6">
            <w:pPr>
              <w:jc w:val="center"/>
              <w:rPr>
                <w:szCs w:val="20"/>
                <w:lang w:eastAsia="ru-RU"/>
              </w:rPr>
            </w:pPr>
            <w:r w:rsidRPr="00BB7DE6">
              <w:rPr>
                <w:szCs w:val="20"/>
                <w:lang w:eastAsia="ru-RU"/>
              </w:rPr>
              <w:t>26</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Кедров В.Н.</w:t>
            </w:r>
          </w:p>
        </w:tc>
      </w:tr>
      <w:tr w:rsidR="00BB7DE6" w:rsidRPr="00BB7DE6" w:rsidTr="005C08BF">
        <w:trPr>
          <w:cantSplit/>
        </w:trPr>
        <w:tc>
          <w:tcPr>
            <w:tcW w:w="10136" w:type="dxa"/>
            <w:gridSpan w:val="4"/>
            <w:vAlign w:val="center"/>
          </w:tcPr>
          <w:p w:rsidR="00BB7DE6" w:rsidRPr="00BB7DE6" w:rsidRDefault="00BB7DE6" w:rsidP="00BB7DE6">
            <w:pPr>
              <w:jc w:val="center"/>
              <w:rPr>
                <w:szCs w:val="20"/>
                <w:lang w:eastAsia="ru-RU"/>
              </w:rPr>
            </w:pPr>
            <w:r w:rsidRPr="00BB7DE6">
              <w:rPr>
                <w:szCs w:val="20"/>
                <w:lang w:eastAsia="ru-RU"/>
              </w:rPr>
              <w:t>3. Транспортный раздел</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Срок поставки груза</w:t>
            </w:r>
          </w:p>
        </w:tc>
        <w:tc>
          <w:tcPr>
            <w:tcW w:w="1416" w:type="dxa"/>
            <w:vAlign w:val="center"/>
          </w:tcPr>
          <w:p w:rsidR="00BB7DE6" w:rsidRPr="00BB7DE6" w:rsidRDefault="00BB7DE6" w:rsidP="00BB7DE6">
            <w:pPr>
              <w:jc w:val="center"/>
              <w:rPr>
                <w:szCs w:val="20"/>
                <w:lang w:eastAsia="ru-RU"/>
              </w:rPr>
            </w:pPr>
            <w:r w:rsidRPr="00BB7DE6">
              <w:rPr>
                <w:szCs w:val="20"/>
                <w:lang w:eastAsia="ru-RU"/>
              </w:rPr>
              <w:t>27</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20.05.200 _ г.</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Организация-перевозчик</w:t>
            </w:r>
          </w:p>
        </w:tc>
        <w:tc>
          <w:tcPr>
            <w:tcW w:w="1416" w:type="dxa"/>
            <w:vAlign w:val="center"/>
          </w:tcPr>
          <w:p w:rsidR="00BB7DE6" w:rsidRPr="00BB7DE6" w:rsidRDefault="00BB7DE6" w:rsidP="00BB7DE6">
            <w:pPr>
              <w:jc w:val="center"/>
              <w:rPr>
                <w:szCs w:val="20"/>
                <w:lang w:eastAsia="ru-RU"/>
              </w:rPr>
            </w:pPr>
            <w:r w:rsidRPr="00BB7DE6">
              <w:rPr>
                <w:szCs w:val="20"/>
                <w:lang w:eastAsia="ru-RU"/>
              </w:rPr>
              <w:t>28</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ЗАО «Дизель» г. Таганрог</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Автомобиль: -марка</w:t>
            </w:r>
          </w:p>
        </w:tc>
        <w:tc>
          <w:tcPr>
            <w:tcW w:w="1416" w:type="dxa"/>
            <w:vAlign w:val="center"/>
          </w:tcPr>
          <w:p w:rsidR="00BB7DE6" w:rsidRPr="00BB7DE6" w:rsidRDefault="00BB7DE6" w:rsidP="00BB7DE6">
            <w:pPr>
              <w:jc w:val="center"/>
              <w:rPr>
                <w:szCs w:val="20"/>
                <w:lang w:eastAsia="ru-RU"/>
              </w:rPr>
            </w:pPr>
            <w:r w:rsidRPr="00BB7DE6">
              <w:rPr>
                <w:szCs w:val="20"/>
                <w:lang w:eastAsia="ru-RU"/>
              </w:rPr>
              <w:t>29</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КАМАЗ-54109</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гос. номер</w:t>
            </w:r>
          </w:p>
        </w:tc>
        <w:tc>
          <w:tcPr>
            <w:tcW w:w="1416" w:type="dxa"/>
            <w:vAlign w:val="center"/>
          </w:tcPr>
          <w:p w:rsidR="00BB7DE6" w:rsidRPr="00BB7DE6" w:rsidRDefault="00BB7DE6" w:rsidP="00BB7DE6">
            <w:pPr>
              <w:jc w:val="center"/>
              <w:rPr>
                <w:szCs w:val="20"/>
                <w:lang w:eastAsia="ru-RU"/>
              </w:rPr>
            </w:pPr>
            <w:r w:rsidRPr="00BB7DE6">
              <w:rPr>
                <w:szCs w:val="20"/>
                <w:lang w:eastAsia="ru-RU"/>
              </w:rPr>
              <w:t>30</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12-83 РДО</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Путевой лист</w:t>
            </w:r>
          </w:p>
        </w:tc>
        <w:tc>
          <w:tcPr>
            <w:tcW w:w="1416" w:type="dxa"/>
            <w:vAlign w:val="center"/>
          </w:tcPr>
          <w:p w:rsidR="00BB7DE6" w:rsidRPr="00BB7DE6" w:rsidRDefault="00BB7DE6" w:rsidP="00BB7DE6">
            <w:pPr>
              <w:jc w:val="center"/>
              <w:rPr>
                <w:szCs w:val="20"/>
                <w:lang w:eastAsia="ru-RU"/>
              </w:rPr>
            </w:pPr>
            <w:r w:rsidRPr="00BB7DE6">
              <w:rPr>
                <w:szCs w:val="20"/>
                <w:lang w:eastAsia="ru-RU"/>
              </w:rPr>
              <w:t>31</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 004576</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Заказчик:</w:t>
            </w:r>
          </w:p>
        </w:tc>
        <w:tc>
          <w:tcPr>
            <w:tcW w:w="1416" w:type="dxa"/>
            <w:vAlign w:val="center"/>
          </w:tcPr>
          <w:p w:rsidR="00BB7DE6" w:rsidRPr="00BB7DE6" w:rsidRDefault="00BB7DE6" w:rsidP="00BB7DE6">
            <w:pPr>
              <w:jc w:val="center"/>
              <w:rPr>
                <w:szCs w:val="20"/>
                <w:lang w:eastAsia="ru-RU"/>
              </w:rPr>
            </w:pPr>
            <w:r w:rsidRPr="00BB7DE6">
              <w:rPr>
                <w:szCs w:val="20"/>
                <w:lang w:eastAsia="ru-RU"/>
              </w:rPr>
              <w:t>32</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ООО «Вымпел» г. Таганрог</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Водитель</w:t>
            </w:r>
          </w:p>
        </w:tc>
        <w:tc>
          <w:tcPr>
            <w:tcW w:w="1416" w:type="dxa"/>
            <w:vAlign w:val="center"/>
          </w:tcPr>
          <w:p w:rsidR="00BB7DE6" w:rsidRPr="00BB7DE6" w:rsidRDefault="00BB7DE6" w:rsidP="00BB7DE6">
            <w:pPr>
              <w:jc w:val="center"/>
              <w:rPr>
                <w:szCs w:val="20"/>
                <w:lang w:eastAsia="ru-RU"/>
              </w:rPr>
            </w:pPr>
            <w:r w:rsidRPr="00BB7DE6">
              <w:rPr>
                <w:szCs w:val="20"/>
                <w:lang w:eastAsia="ru-RU"/>
              </w:rPr>
              <w:t>33</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Смирнов К.П.</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Удостоверение</w:t>
            </w:r>
          </w:p>
        </w:tc>
        <w:tc>
          <w:tcPr>
            <w:tcW w:w="1416" w:type="dxa"/>
            <w:vAlign w:val="center"/>
          </w:tcPr>
          <w:p w:rsidR="00BB7DE6" w:rsidRPr="00BB7DE6" w:rsidRDefault="00BB7DE6" w:rsidP="00BB7DE6">
            <w:pPr>
              <w:jc w:val="center"/>
              <w:rPr>
                <w:szCs w:val="20"/>
                <w:lang w:eastAsia="ru-RU"/>
              </w:rPr>
            </w:pPr>
            <w:r w:rsidRPr="00BB7DE6">
              <w:rPr>
                <w:szCs w:val="20"/>
                <w:lang w:eastAsia="ru-RU"/>
              </w:rPr>
              <w:t>34</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 014703</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Лицензионная карточка</w:t>
            </w:r>
          </w:p>
        </w:tc>
        <w:tc>
          <w:tcPr>
            <w:tcW w:w="1416" w:type="dxa"/>
            <w:vAlign w:val="center"/>
          </w:tcPr>
          <w:p w:rsidR="00BB7DE6" w:rsidRPr="00BB7DE6" w:rsidRDefault="00BB7DE6" w:rsidP="00BB7DE6">
            <w:pPr>
              <w:jc w:val="center"/>
              <w:rPr>
                <w:szCs w:val="20"/>
                <w:lang w:eastAsia="ru-RU"/>
              </w:rPr>
            </w:pPr>
            <w:r w:rsidRPr="00BB7DE6">
              <w:rPr>
                <w:szCs w:val="20"/>
                <w:lang w:eastAsia="ru-RU"/>
              </w:rPr>
              <w:t>35</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Стандартная</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Пункт погрузки</w:t>
            </w:r>
          </w:p>
        </w:tc>
        <w:tc>
          <w:tcPr>
            <w:tcW w:w="1416" w:type="dxa"/>
            <w:vAlign w:val="center"/>
          </w:tcPr>
          <w:p w:rsidR="00BB7DE6" w:rsidRPr="00BB7DE6" w:rsidRDefault="00BB7DE6" w:rsidP="00BB7DE6">
            <w:pPr>
              <w:jc w:val="center"/>
              <w:rPr>
                <w:szCs w:val="20"/>
                <w:lang w:eastAsia="ru-RU"/>
              </w:rPr>
            </w:pPr>
            <w:r w:rsidRPr="00BB7DE6">
              <w:rPr>
                <w:szCs w:val="20"/>
                <w:lang w:eastAsia="ru-RU"/>
              </w:rPr>
              <w:t>36</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Г. Таганрог ОАО «ТМЗ»</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Пункт разгрузки</w:t>
            </w:r>
          </w:p>
        </w:tc>
        <w:tc>
          <w:tcPr>
            <w:tcW w:w="1416" w:type="dxa"/>
            <w:vAlign w:val="center"/>
          </w:tcPr>
          <w:p w:rsidR="00BB7DE6" w:rsidRPr="00BB7DE6" w:rsidRDefault="00BB7DE6" w:rsidP="00BB7DE6">
            <w:pPr>
              <w:jc w:val="center"/>
              <w:rPr>
                <w:szCs w:val="20"/>
                <w:lang w:eastAsia="ru-RU"/>
              </w:rPr>
            </w:pPr>
            <w:r w:rsidRPr="00BB7DE6">
              <w:rPr>
                <w:szCs w:val="20"/>
                <w:lang w:eastAsia="ru-RU"/>
              </w:rPr>
              <w:t>37</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Г. Таганрог ЗАО «Индекс»</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xml:space="preserve">Прицеп: - гос. номер </w:t>
            </w:r>
          </w:p>
        </w:tc>
        <w:tc>
          <w:tcPr>
            <w:tcW w:w="1416" w:type="dxa"/>
            <w:vAlign w:val="center"/>
          </w:tcPr>
          <w:p w:rsidR="00BB7DE6" w:rsidRPr="00BB7DE6" w:rsidRDefault="00BB7DE6" w:rsidP="00BB7DE6">
            <w:pPr>
              <w:jc w:val="center"/>
              <w:rPr>
                <w:szCs w:val="20"/>
                <w:lang w:eastAsia="ru-RU"/>
              </w:rPr>
            </w:pPr>
            <w:r w:rsidRPr="00BB7DE6">
              <w:rPr>
                <w:szCs w:val="20"/>
                <w:lang w:eastAsia="ru-RU"/>
              </w:rPr>
              <w:t>38</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 15-80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марка</w:t>
            </w:r>
          </w:p>
        </w:tc>
        <w:tc>
          <w:tcPr>
            <w:tcW w:w="1416" w:type="dxa"/>
            <w:vAlign w:val="center"/>
          </w:tcPr>
          <w:p w:rsidR="00BB7DE6" w:rsidRPr="00BB7DE6" w:rsidRDefault="00BB7DE6" w:rsidP="00BB7DE6">
            <w:pPr>
              <w:jc w:val="center"/>
              <w:rPr>
                <w:szCs w:val="20"/>
                <w:lang w:eastAsia="ru-RU"/>
              </w:rPr>
            </w:pPr>
            <w:r w:rsidRPr="00BB7DE6">
              <w:rPr>
                <w:szCs w:val="20"/>
                <w:lang w:eastAsia="ru-RU"/>
              </w:rPr>
              <w:t>39</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КАВЗ – 316</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гаражный номер</w:t>
            </w:r>
          </w:p>
        </w:tc>
        <w:tc>
          <w:tcPr>
            <w:tcW w:w="1416" w:type="dxa"/>
            <w:vAlign w:val="center"/>
          </w:tcPr>
          <w:p w:rsidR="00BB7DE6" w:rsidRPr="00BB7DE6" w:rsidRDefault="00BB7DE6" w:rsidP="00BB7DE6">
            <w:pPr>
              <w:jc w:val="center"/>
              <w:rPr>
                <w:szCs w:val="20"/>
                <w:lang w:eastAsia="ru-RU"/>
              </w:rPr>
            </w:pPr>
            <w:r w:rsidRPr="00BB7DE6">
              <w:rPr>
                <w:szCs w:val="20"/>
                <w:lang w:eastAsia="ru-RU"/>
              </w:rPr>
              <w:t>40</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026</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xml:space="preserve">Прибытие под </w:t>
            </w:r>
          </w:p>
          <w:p w:rsidR="00BB7DE6" w:rsidRPr="00BB7DE6" w:rsidRDefault="00BB7DE6" w:rsidP="00BB7DE6">
            <w:pPr>
              <w:jc w:val="both"/>
              <w:rPr>
                <w:szCs w:val="20"/>
                <w:lang w:eastAsia="ru-RU"/>
              </w:rPr>
            </w:pPr>
            <w:r w:rsidRPr="00BB7DE6">
              <w:rPr>
                <w:szCs w:val="20"/>
                <w:lang w:eastAsia="ru-RU"/>
              </w:rPr>
              <w:t>погрузку:                          Дата</w:t>
            </w:r>
          </w:p>
          <w:p w:rsidR="00BB7DE6" w:rsidRPr="00BB7DE6" w:rsidRDefault="00BB7DE6" w:rsidP="00BB7DE6">
            <w:pPr>
              <w:keepNext/>
              <w:jc w:val="both"/>
              <w:outlineLvl w:val="4"/>
              <w:rPr>
                <w:szCs w:val="20"/>
                <w:lang w:eastAsia="ru-RU"/>
              </w:rPr>
            </w:pPr>
            <w:r w:rsidRPr="00BB7DE6">
              <w:rPr>
                <w:szCs w:val="20"/>
                <w:lang w:eastAsia="ru-RU"/>
              </w:rPr>
              <w:t xml:space="preserve">                                           Время</w:t>
            </w:r>
          </w:p>
        </w:tc>
        <w:tc>
          <w:tcPr>
            <w:tcW w:w="1416" w:type="dxa"/>
            <w:vAlign w:val="center"/>
          </w:tcPr>
          <w:p w:rsidR="00BB7DE6" w:rsidRPr="00BB7DE6" w:rsidRDefault="00BB7DE6" w:rsidP="00BB7DE6">
            <w:pPr>
              <w:jc w:val="center"/>
              <w:rPr>
                <w:szCs w:val="20"/>
                <w:lang w:eastAsia="ru-RU"/>
              </w:rPr>
            </w:pPr>
            <w:r w:rsidRPr="00BB7DE6">
              <w:rPr>
                <w:szCs w:val="20"/>
                <w:lang w:eastAsia="ru-RU"/>
              </w:rPr>
              <w:t>41</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bottom"/>
          </w:tcPr>
          <w:p w:rsidR="00BB7DE6" w:rsidRPr="00BB7DE6" w:rsidRDefault="00BB7DE6" w:rsidP="00BB7DE6">
            <w:pPr>
              <w:jc w:val="center"/>
              <w:rPr>
                <w:szCs w:val="20"/>
                <w:lang w:eastAsia="ru-RU"/>
              </w:rPr>
            </w:pPr>
            <w:r w:rsidRPr="00BB7DE6">
              <w:rPr>
                <w:szCs w:val="20"/>
                <w:lang w:eastAsia="ru-RU"/>
              </w:rPr>
              <w:t>20.05.200 _ г.</w:t>
            </w:r>
          </w:p>
          <w:p w:rsidR="00BB7DE6" w:rsidRPr="00BB7DE6" w:rsidRDefault="00BB7DE6" w:rsidP="00BB7DE6">
            <w:pPr>
              <w:jc w:val="center"/>
              <w:rPr>
                <w:szCs w:val="20"/>
                <w:lang w:eastAsia="ru-RU"/>
              </w:rPr>
            </w:pPr>
            <w:r w:rsidRPr="00BB7DE6">
              <w:rPr>
                <w:szCs w:val="20"/>
                <w:lang w:eastAsia="ru-RU"/>
              </w:rPr>
              <w:t>8-00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Убытие после погрузки:  Дата</w:t>
            </w:r>
          </w:p>
          <w:p w:rsidR="00BB7DE6" w:rsidRPr="00BB7DE6" w:rsidRDefault="00BB7DE6" w:rsidP="00BB7DE6">
            <w:pPr>
              <w:jc w:val="both"/>
              <w:rPr>
                <w:szCs w:val="20"/>
                <w:lang w:eastAsia="ru-RU"/>
              </w:rPr>
            </w:pPr>
            <w:r w:rsidRPr="00BB7DE6">
              <w:rPr>
                <w:szCs w:val="20"/>
                <w:lang w:eastAsia="ru-RU"/>
              </w:rPr>
              <w:t xml:space="preserve">                                           Время</w:t>
            </w:r>
          </w:p>
        </w:tc>
        <w:tc>
          <w:tcPr>
            <w:tcW w:w="1416" w:type="dxa"/>
            <w:vAlign w:val="center"/>
          </w:tcPr>
          <w:p w:rsidR="00BB7DE6" w:rsidRPr="00BB7DE6" w:rsidRDefault="00BB7DE6" w:rsidP="00BB7DE6">
            <w:pPr>
              <w:jc w:val="center"/>
              <w:rPr>
                <w:szCs w:val="20"/>
                <w:lang w:eastAsia="ru-RU"/>
              </w:rPr>
            </w:pPr>
            <w:r w:rsidRPr="00BB7DE6">
              <w:rPr>
                <w:szCs w:val="20"/>
                <w:lang w:eastAsia="ru-RU"/>
              </w:rPr>
              <w:t>42</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tcPr>
          <w:p w:rsidR="00BB7DE6" w:rsidRPr="00BB7DE6" w:rsidRDefault="00BB7DE6" w:rsidP="00BB7DE6">
            <w:pPr>
              <w:jc w:val="center"/>
              <w:rPr>
                <w:szCs w:val="20"/>
                <w:lang w:eastAsia="ru-RU"/>
              </w:rPr>
            </w:pPr>
            <w:r w:rsidRPr="00BB7DE6">
              <w:rPr>
                <w:szCs w:val="20"/>
                <w:lang w:eastAsia="ru-RU"/>
              </w:rPr>
              <w:t>20.05.200 _ г.</w:t>
            </w:r>
          </w:p>
          <w:p w:rsidR="00BB7DE6" w:rsidRPr="00BB7DE6" w:rsidRDefault="00BB7DE6" w:rsidP="00BB7DE6">
            <w:pPr>
              <w:jc w:val="center"/>
              <w:rPr>
                <w:szCs w:val="20"/>
                <w:lang w:eastAsia="ru-RU"/>
              </w:rPr>
            </w:pPr>
            <w:r w:rsidRPr="00BB7DE6">
              <w:rPr>
                <w:szCs w:val="20"/>
                <w:lang w:eastAsia="ru-RU"/>
              </w:rPr>
              <w:t>9-00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Погрузку произвёл: - место</w:t>
            </w:r>
          </w:p>
        </w:tc>
        <w:tc>
          <w:tcPr>
            <w:tcW w:w="1416" w:type="dxa"/>
            <w:vAlign w:val="center"/>
          </w:tcPr>
          <w:p w:rsidR="00BB7DE6" w:rsidRPr="00BB7DE6" w:rsidRDefault="00BB7DE6" w:rsidP="00BB7DE6">
            <w:pPr>
              <w:jc w:val="center"/>
              <w:rPr>
                <w:szCs w:val="20"/>
                <w:lang w:eastAsia="ru-RU"/>
              </w:rPr>
            </w:pPr>
            <w:r w:rsidRPr="00BB7DE6">
              <w:rPr>
                <w:szCs w:val="20"/>
                <w:lang w:eastAsia="ru-RU"/>
              </w:rPr>
              <w:t>43</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Цех ОАО «ТМЗ»</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механизм</w:t>
            </w:r>
          </w:p>
        </w:tc>
        <w:tc>
          <w:tcPr>
            <w:tcW w:w="1416" w:type="dxa"/>
            <w:vAlign w:val="center"/>
          </w:tcPr>
          <w:p w:rsidR="00BB7DE6" w:rsidRPr="00BB7DE6" w:rsidRDefault="00BB7DE6" w:rsidP="00BB7DE6">
            <w:pPr>
              <w:jc w:val="center"/>
              <w:rPr>
                <w:szCs w:val="20"/>
                <w:lang w:eastAsia="ru-RU"/>
              </w:rPr>
            </w:pPr>
            <w:r w:rsidRPr="00BB7DE6">
              <w:rPr>
                <w:szCs w:val="20"/>
                <w:lang w:eastAsia="ru-RU"/>
              </w:rPr>
              <w:t>44</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Кран мостовой</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Разгрузку произвёл: - место</w:t>
            </w:r>
          </w:p>
        </w:tc>
        <w:tc>
          <w:tcPr>
            <w:tcW w:w="1416" w:type="dxa"/>
            <w:vAlign w:val="center"/>
          </w:tcPr>
          <w:p w:rsidR="00BB7DE6" w:rsidRPr="00BB7DE6" w:rsidRDefault="00BB7DE6" w:rsidP="00BB7DE6">
            <w:pPr>
              <w:jc w:val="center"/>
              <w:rPr>
                <w:szCs w:val="20"/>
                <w:lang w:eastAsia="ru-RU"/>
              </w:rPr>
            </w:pPr>
            <w:r w:rsidRPr="00BB7DE6">
              <w:rPr>
                <w:szCs w:val="20"/>
                <w:lang w:eastAsia="ru-RU"/>
              </w:rPr>
              <w:t>45</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Склад ЗАО «Индекс» г. Новочеркасск</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механизм</w:t>
            </w:r>
          </w:p>
        </w:tc>
        <w:tc>
          <w:tcPr>
            <w:tcW w:w="1416" w:type="dxa"/>
            <w:vAlign w:val="center"/>
          </w:tcPr>
          <w:p w:rsidR="00BB7DE6" w:rsidRPr="00BB7DE6" w:rsidRDefault="00BB7DE6" w:rsidP="00BB7DE6">
            <w:pPr>
              <w:jc w:val="center"/>
              <w:rPr>
                <w:szCs w:val="20"/>
                <w:lang w:eastAsia="ru-RU"/>
              </w:rPr>
            </w:pPr>
            <w:r w:rsidRPr="00BB7DE6">
              <w:rPr>
                <w:szCs w:val="20"/>
                <w:lang w:eastAsia="ru-RU"/>
              </w:rPr>
              <w:t>46</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Кран козловой</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Прибытие под разгрузку: - дата</w:t>
            </w:r>
          </w:p>
        </w:tc>
        <w:tc>
          <w:tcPr>
            <w:tcW w:w="1416" w:type="dxa"/>
            <w:vAlign w:val="center"/>
          </w:tcPr>
          <w:p w:rsidR="00BB7DE6" w:rsidRPr="00BB7DE6" w:rsidRDefault="00BB7DE6" w:rsidP="00BB7DE6">
            <w:pPr>
              <w:jc w:val="center"/>
              <w:rPr>
                <w:szCs w:val="20"/>
                <w:lang w:eastAsia="ru-RU"/>
              </w:rPr>
            </w:pPr>
            <w:r w:rsidRPr="00BB7DE6">
              <w:rPr>
                <w:szCs w:val="20"/>
                <w:lang w:eastAsia="ru-RU"/>
              </w:rPr>
              <w:t>47</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20.05.200 _ г.</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xml:space="preserve">                                            - время</w:t>
            </w:r>
          </w:p>
        </w:tc>
        <w:tc>
          <w:tcPr>
            <w:tcW w:w="1416" w:type="dxa"/>
            <w:vAlign w:val="center"/>
          </w:tcPr>
          <w:p w:rsidR="00BB7DE6" w:rsidRPr="00BB7DE6" w:rsidRDefault="00BB7DE6" w:rsidP="00BB7DE6">
            <w:pPr>
              <w:jc w:val="center"/>
              <w:rPr>
                <w:szCs w:val="20"/>
                <w:lang w:eastAsia="ru-RU"/>
              </w:rPr>
            </w:pPr>
            <w:r w:rsidRPr="00BB7DE6">
              <w:rPr>
                <w:szCs w:val="20"/>
                <w:lang w:eastAsia="ru-RU"/>
              </w:rPr>
              <w:t>48</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12 ч. 15 м.</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Прибытие после разгрузки:</w:t>
            </w:r>
          </w:p>
          <w:p w:rsidR="00BB7DE6" w:rsidRPr="00BB7DE6" w:rsidRDefault="00BB7DE6" w:rsidP="00BB7DE6">
            <w:pPr>
              <w:jc w:val="both"/>
              <w:rPr>
                <w:szCs w:val="20"/>
                <w:lang w:eastAsia="ru-RU"/>
              </w:rPr>
            </w:pPr>
            <w:r w:rsidRPr="00BB7DE6">
              <w:rPr>
                <w:szCs w:val="20"/>
                <w:lang w:eastAsia="ru-RU"/>
              </w:rPr>
              <w:t xml:space="preserve">                                            - дата</w:t>
            </w:r>
          </w:p>
        </w:tc>
        <w:tc>
          <w:tcPr>
            <w:tcW w:w="1416" w:type="dxa"/>
            <w:vAlign w:val="center"/>
          </w:tcPr>
          <w:p w:rsidR="00BB7DE6" w:rsidRPr="00BB7DE6" w:rsidRDefault="00BB7DE6" w:rsidP="00BB7DE6">
            <w:pPr>
              <w:jc w:val="center"/>
              <w:rPr>
                <w:szCs w:val="20"/>
                <w:lang w:eastAsia="ru-RU"/>
              </w:rPr>
            </w:pPr>
            <w:r w:rsidRPr="00BB7DE6">
              <w:rPr>
                <w:szCs w:val="20"/>
                <w:lang w:eastAsia="ru-RU"/>
              </w:rPr>
              <w:t>49</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bottom"/>
          </w:tcPr>
          <w:p w:rsidR="00BB7DE6" w:rsidRPr="00BB7DE6" w:rsidRDefault="00BB7DE6" w:rsidP="00BB7DE6">
            <w:pPr>
              <w:jc w:val="center"/>
              <w:rPr>
                <w:szCs w:val="20"/>
                <w:lang w:eastAsia="ru-RU"/>
              </w:rPr>
            </w:pPr>
            <w:r w:rsidRPr="00BB7DE6">
              <w:rPr>
                <w:szCs w:val="20"/>
                <w:lang w:eastAsia="ru-RU"/>
              </w:rPr>
              <w:t>20.05.200 _г.</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xml:space="preserve">                                            - время</w:t>
            </w:r>
          </w:p>
        </w:tc>
        <w:tc>
          <w:tcPr>
            <w:tcW w:w="1416" w:type="dxa"/>
            <w:vAlign w:val="center"/>
          </w:tcPr>
          <w:p w:rsidR="00BB7DE6" w:rsidRPr="00BB7DE6" w:rsidRDefault="00BB7DE6" w:rsidP="00BB7DE6">
            <w:pPr>
              <w:jc w:val="center"/>
              <w:rPr>
                <w:szCs w:val="20"/>
                <w:lang w:eastAsia="ru-RU"/>
              </w:rPr>
            </w:pPr>
            <w:r w:rsidRPr="00BB7DE6">
              <w:rPr>
                <w:szCs w:val="20"/>
                <w:lang w:eastAsia="ru-RU"/>
              </w:rPr>
              <w:t>50</w:t>
            </w:r>
          </w:p>
        </w:tc>
        <w:tc>
          <w:tcPr>
            <w:tcW w:w="2534" w:type="dxa"/>
            <w:vAlign w:val="center"/>
          </w:tcPr>
          <w:p w:rsidR="00BB7DE6" w:rsidRPr="00BB7DE6" w:rsidRDefault="00BB7DE6" w:rsidP="00BB7DE6">
            <w:pPr>
              <w:jc w:val="center"/>
              <w:rPr>
                <w:szCs w:val="20"/>
                <w:lang w:eastAsia="ru-RU"/>
              </w:rPr>
            </w:pPr>
            <w:r w:rsidRPr="00BB7DE6">
              <w:rPr>
                <w:szCs w:val="20"/>
                <w:lang w:eastAsia="ru-RU"/>
              </w:rPr>
              <w:t>Х</w:t>
            </w:r>
          </w:p>
        </w:tc>
        <w:tc>
          <w:tcPr>
            <w:tcW w:w="2534" w:type="dxa"/>
            <w:vAlign w:val="center"/>
          </w:tcPr>
          <w:p w:rsidR="00BB7DE6" w:rsidRPr="00BB7DE6" w:rsidRDefault="00BB7DE6" w:rsidP="00BB7DE6">
            <w:pPr>
              <w:jc w:val="center"/>
              <w:rPr>
                <w:szCs w:val="20"/>
                <w:lang w:eastAsia="ru-RU"/>
              </w:rPr>
            </w:pPr>
            <w:r w:rsidRPr="00BB7DE6">
              <w:rPr>
                <w:szCs w:val="20"/>
                <w:lang w:eastAsia="ru-RU"/>
              </w:rPr>
              <w:t>13 ч. 30 м.</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Расстояние перевозки: - всего</w:t>
            </w:r>
          </w:p>
        </w:tc>
        <w:tc>
          <w:tcPr>
            <w:tcW w:w="1416" w:type="dxa"/>
            <w:vAlign w:val="center"/>
          </w:tcPr>
          <w:p w:rsidR="00BB7DE6" w:rsidRPr="00BB7DE6" w:rsidRDefault="00BB7DE6" w:rsidP="00BB7DE6">
            <w:pPr>
              <w:jc w:val="center"/>
              <w:rPr>
                <w:szCs w:val="20"/>
                <w:lang w:eastAsia="ru-RU"/>
              </w:rPr>
            </w:pPr>
            <w:r w:rsidRPr="00BB7DE6">
              <w:rPr>
                <w:szCs w:val="20"/>
                <w:lang w:eastAsia="ru-RU"/>
              </w:rPr>
              <w:t>51</w:t>
            </w:r>
          </w:p>
        </w:tc>
        <w:tc>
          <w:tcPr>
            <w:tcW w:w="2534" w:type="dxa"/>
            <w:vAlign w:val="center"/>
          </w:tcPr>
          <w:p w:rsidR="00BB7DE6" w:rsidRPr="00BB7DE6" w:rsidRDefault="00BB7DE6" w:rsidP="00BB7DE6">
            <w:pPr>
              <w:jc w:val="center"/>
              <w:rPr>
                <w:szCs w:val="20"/>
                <w:lang w:eastAsia="ru-RU"/>
              </w:rPr>
            </w:pPr>
            <w:r w:rsidRPr="00BB7DE6">
              <w:rPr>
                <w:szCs w:val="20"/>
                <w:lang w:eastAsia="ru-RU"/>
              </w:rPr>
              <w:t>км</w:t>
            </w:r>
          </w:p>
        </w:tc>
        <w:tc>
          <w:tcPr>
            <w:tcW w:w="2534" w:type="dxa"/>
            <w:vAlign w:val="center"/>
          </w:tcPr>
          <w:p w:rsidR="00BB7DE6" w:rsidRPr="00BB7DE6" w:rsidRDefault="00BB7DE6" w:rsidP="00BB7DE6">
            <w:pPr>
              <w:jc w:val="center"/>
              <w:rPr>
                <w:szCs w:val="20"/>
                <w:lang w:eastAsia="ru-RU"/>
              </w:rPr>
            </w:pPr>
            <w:r w:rsidRPr="00BB7DE6">
              <w:rPr>
                <w:szCs w:val="20"/>
                <w:lang w:eastAsia="ru-RU"/>
              </w:rPr>
              <w:t>280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 xml:space="preserve">                               в т.ч. в городе</w:t>
            </w:r>
          </w:p>
        </w:tc>
        <w:tc>
          <w:tcPr>
            <w:tcW w:w="1416" w:type="dxa"/>
            <w:vAlign w:val="center"/>
          </w:tcPr>
          <w:p w:rsidR="00BB7DE6" w:rsidRPr="00BB7DE6" w:rsidRDefault="00BB7DE6" w:rsidP="00BB7DE6">
            <w:pPr>
              <w:jc w:val="center"/>
              <w:rPr>
                <w:szCs w:val="20"/>
                <w:lang w:eastAsia="ru-RU"/>
              </w:rPr>
            </w:pPr>
            <w:r w:rsidRPr="00BB7DE6">
              <w:rPr>
                <w:szCs w:val="20"/>
                <w:lang w:eastAsia="ru-RU"/>
              </w:rPr>
              <w:t>52</w:t>
            </w:r>
          </w:p>
        </w:tc>
        <w:tc>
          <w:tcPr>
            <w:tcW w:w="2534" w:type="dxa"/>
            <w:vAlign w:val="center"/>
          </w:tcPr>
          <w:p w:rsidR="00BB7DE6" w:rsidRPr="00BB7DE6" w:rsidRDefault="00BB7DE6" w:rsidP="00BB7DE6">
            <w:pPr>
              <w:jc w:val="center"/>
              <w:rPr>
                <w:szCs w:val="20"/>
                <w:lang w:eastAsia="ru-RU"/>
              </w:rPr>
            </w:pPr>
            <w:r w:rsidRPr="00BB7DE6">
              <w:rPr>
                <w:szCs w:val="20"/>
                <w:lang w:eastAsia="ru-RU"/>
              </w:rPr>
              <w:t>км</w:t>
            </w:r>
          </w:p>
        </w:tc>
        <w:tc>
          <w:tcPr>
            <w:tcW w:w="2534" w:type="dxa"/>
            <w:vAlign w:val="center"/>
          </w:tcPr>
          <w:p w:rsidR="00BB7DE6" w:rsidRPr="00BB7DE6" w:rsidRDefault="00BB7DE6" w:rsidP="00BB7DE6">
            <w:pPr>
              <w:jc w:val="center"/>
              <w:rPr>
                <w:szCs w:val="20"/>
                <w:lang w:eastAsia="ru-RU"/>
              </w:rPr>
            </w:pPr>
            <w:r w:rsidRPr="00BB7DE6">
              <w:rPr>
                <w:szCs w:val="20"/>
                <w:lang w:eastAsia="ru-RU"/>
              </w:rPr>
              <w:t>30</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Расценка за один км</w:t>
            </w:r>
          </w:p>
        </w:tc>
        <w:tc>
          <w:tcPr>
            <w:tcW w:w="1416" w:type="dxa"/>
            <w:vAlign w:val="center"/>
          </w:tcPr>
          <w:p w:rsidR="00BB7DE6" w:rsidRPr="00BB7DE6" w:rsidRDefault="00BB7DE6" w:rsidP="00BB7DE6">
            <w:pPr>
              <w:jc w:val="center"/>
              <w:rPr>
                <w:szCs w:val="20"/>
                <w:lang w:eastAsia="ru-RU"/>
              </w:rPr>
            </w:pPr>
            <w:r w:rsidRPr="00BB7DE6">
              <w:rPr>
                <w:szCs w:val="20"/>
                <w:lang w:eastAsia="ru-RU"/>
              </w:rPr>
              <w:t>53</w:t>
            </w:r>
          </w:p>
        </w:tc>
        <w:tc>
          <w:tcPr>
            <w:tcW w:w="2534" w:type="dxa"/>
            <w:vAlign w:val="center"/>
          </w:tcPr>
          <w:p w:rsidR="00BB7DE6" w:rsidRPr="00BB7DE6" w:rsidRDefault="00BB7DE6" w:rsidP="00BB7DE6">
            <w:pPr>
              <w:jc w:val="center"/>
              <w:rPr>
                <w:szCs w:val="20"/>
                <w:lang w:eastAsia="ru-RU"/>
              </w:rPr>
            </w:pPr>
            <w:r w:rsidRPr="00BB7DE6">
              <w:rPr>
                <w:szCs w:val="20"/>
                <w:lang w:eastAsia="ru-RU"/>
              </w:rPr>
              <w:t>руб.</w:t>
            </w:r>
          </w:p>
        </w:tc>
        <w:tc>
          <w:tcPr>
            <w:tcW w:w="2534" w:type="dxa"/>
            <w:vAlign w:val="center"/>
          </w:tcPr>
          <w:p w:rsidR="00BB7DE6" w:rsidRPr="00BB7DE6" w:rsidRDefault="00BB7DE6" w:rsidP="00BB7DE6">
            <w:pPr>
              <w:jc w:val="center"/>
              <w:rPr>
                <w:szCs w:val="20"/>
                <w:lang w:eastAsia="ru-RU"/>
              </w:rPr>
            </w:pPr>
            <w:r w:rsidRPr="00BB7DE6">
              <w:rPr>
                <w:szCs w:val="20"/>
                <w:lang w:eastAsia="ru-RU"/>
              </w:rPr>
              <w:t>12</w:t>
            </w:r>
          </w:p>
        </w:tc>
      </w:tr>
      <w:tr w:rsidR="00BB7DE6" w:rsidRPr="00BB7DE6" w:rsidTr="005C08BF">
        <w:tc>
          <w:tcPr>
            <w:tcW w:w="3652" w:type="dxa"/>
            <w:vAlign w:val="center"/>
          </w:tcPr>
          <w:p w:rsidR="00BB7DE6" w:rsidRPr="00BB7DE6" w:rsidRDefault="00BB7DE6" w:rsidP="00BB7DE6">
            <w:pPr>
              <w:jc w:val="both"/>
              <w:rPr>
                <w:szCs w:val="20"/>
                <w:lang w:eastAsia="ru-RU"/>
              </w:rPr>
            </w:pPr>
            <w:r w:rsidRPr="00BB7DE6">
              <w:rPr>
                <w:szCs w:val="20"/>
                <w:lang w:eastAsia="ru-RU"/>
              </w:rPr>
              <w:t>Стоимость услуги экспедирования</w:t>
            </w:r>
          </w:p>
        </w:tc>
        <w:tc>
          <w:tcPr>
            <w:tcW w:w="1416" w:type="dxa"/>
            <w:vAlign w:val="center"/>
          </w:tcPr>
          <w:p w:rsidR="00BB7DE6" w:rsidRPr="00BB7DE6" w:rsidRDefault="00BB7DE6" w:rsidP="00BB7DE6">
            <w:pPr>
              <w:jc w:val="center"/>
              <w:rPr>
                <w:szCs w:val="20"/>
                <w:lang w:eastAsia="ru-RU"/>
              </w:rPr>
            </w:pPr>
            <w:r w:rsidRPr="00BB7DE6">
              <w:rPr>
                <w:szCs w:val="20"/>
                <w:lang w:eastAsia="ru-RU"/>
              </w:rPr>
              <w:t>54</w:t>
            </w:r>
          </w:p>
        </w:tc>
        <w:tc>
          <w:tcPr>
            <w:tcW w:w="2534" w:type="dxa"/>
            <w:vAlign w:val="center"/>
          </w:tcPr>
          <w:p w:rsidR="00BB7DE6" w:rsidRPr="00BB7DE6" w:rsidRDefault="00BB7DE6" w:rsidP="00BB7DE6">
            <w:pPr>
              <w:jc w:val="center"/>
              <w:rPr>
                <w:szCs w:val="20"/>
                <w:lang w:eastAsia="ru-RU"/>
              </w:rPr>
            </w:pPr>
            <w:r w:rsidRPr="00BB7DE6">
              <w:rPr>
                <w:szCs w:val="20"/>
                <w:lang w:eastAsia="ru-RU"/>
              </w:rPr>
              <w:t>руб.</w:t>
            </w:r>
          </w:p>
        </w:tc>
        <w:tc>
          <w:tcPr>
            <w:tcW w:w="2534" w:type="dxa"/>
            <w:vAlign w:val="center"/>
          </w:tcPr>
          <w:p w:rsidR="00BB7DE6" w:rsidRPr="00BB7DE6" w:rsidRDefault="00BB7DE6" w:rsidP="00BB7DE6">
            <w:pPr>
              <w:jc w:val="center"/>
              <w:rPr>
                <w:szCs w:val="20"/>
                <w:lang w:eastAsia="ru-RU"/>
              </w:rPr>
            </w:pPr>
            <w:r w:rsidRPr="00BB7DE6">
              <w:rPr>
                <w:szCs w:val="20"/>
                <w:lang w:eastAsia="ru-RU"/>
              </w:rPr>
              <w:t>360</w:t>
            </w:r>
          </w:p>
        </w:tc>
      </w:tr>
    </w:tbl>
    <w:p w:rsidR="00BB7DE6" w:rsidRPr="00BB7DE6" w:rsidRDefault="00BB7DE6" w:rsidP="00BB7DE6">
      <w:pPr>
        <w:jc w:val="both"/>
        <w:rPr>
          <w:sz w:val="28"/>
          <w:szCs w:val="20"/>
          <w:lang w:eastAsia="ru-RU"/>
        </w:rPr>
      </w:pPr>
    </w:p>
    <w:p w:rsidR="00D33B84" w:rsidRDefault="00D33B84"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A97FAC" w:rsidP="00424D06">
      <w:pPr>
        <w:tabs>
          <w:tab w:val="left" w:pos="5107"/>
        </w:tabs>
        <w:ind w:left="708" w:firstLine="708"/>
        <w:rPr>
          <w:b/>
          <w:sz w:val="28"/>
          <w:szCs w:val="28"/>
        </w:rPr>
      </w:pPr>
    </w:p>
    <w:p w:rsidR="00A97FAC" w:rsidRDefault="002D52AE" w:rsidP="008064EA">
      <w:pPr>
        <w:tabs>
          <w:tab w:val="left" w:pos="5107"/>
        </w:tabs>
        <w:ind w:firstLine="708"/>
        <w:rPr>
          <w:color w:val="000000"/>
          <w:sz w:val="36"/>
          <w:szCs w:val="36"/>
        </w:rPr>
      </w:pPr>
      <w:r>
        <w:rPr>
          <w:color w:val="000000"/>
          <w:sz w:val="36"/>
          <w:szCs w:val="36"/>
        </w:rPr>
        <w:t>7</w:t>
      </w:r>
      <w:r w:rsidR="008064EA" w:rsidRPr="008064EA">
        <w:rPr>
          <w:color w:val="000000"/>
          <w:sz w:val="36"/>
          <w:szCs w:val="36"/>
        </w:rPr>
        <w:t>.</w:t>
      </w:r>
      <w:r w:rsidR="008064EA">
        <w:rPr>
          <w:color w:val="000000"/>
          <w:sz w:val="36"/>
          <w:szCs w:val="36"/>
        </w:rPr>
        <w:t xml:space="preserve"> </w:t>
      </w:r>
      <w:r w:rsidR="008064EA" w:rsidRPr="008064EA">
        <w:rPr>
          <w:color w:val="000000"/>
          <w:sz w:val="36"/>
          <w:szCs w:val="36"/>
        </w:rPr>
        <w:t>Текущий контроль освоения учебной дисциплины.</w:t>
      </w:r>
    </w:p>
    <w:p w:rsidR="008064EA" w:rsidRDefault="008064EA" w:rsidP="008064EA">
      <w:pPr>
        <w:tabs>
          <w:tab w:val="left" w:pos="5107"/>
        </w:tabs>
        <w:ind w:firstLine="708"/>
        <w:rPr>
          <w:color w:val="000000"/>
          <w:sz w:val="36"/>
          <w:szCs w:val="36"/>
        </w:rPr>
      </w:pPr>
    </w:p>
    <w:p w:rsidR="008064EA" w:rsidRPr="0088672D" w:rsidRDefault="008064EA" w:rsidP="008064EA">
      <w:pPr>
        <w:spacing w:line="276" w:lineRule="auto"/>
        <w:jc w:val="both"/>
        <w:rPr>
          <w:rFonts w:eastAsia="BatangChe"/>
        </w:rPr>
      </w:pPr>
      <w:r w:rsidRPr="0088672D">
        <w:rPr>
          <w:rFonts w:eastAsia="BatangChe"/>
          <w:b/>
        </w:rPr>
        <w:t>Тест по теме « Основы предпринимательской деятельности »</w:t>
      </w:r>
    </w:p>
    <w:p w:rsidR="008064EA" w:rsidRDefault="008064EA" w:rsidP="008064EA">
      <w:pPr>
        <w:spacing w:line="276" w:lineRule="auto"/>
        <w:jc w:val="both"/>
        <w:rPr>
          <w:rFonts w:eastAsia="BatangChe"/>
        </w:rPr>
      </w:pPr>
    </w:p>
    <w:p w:rsidR="008064EA" w:rsidRPr="0088672D" w:rsidRDefault="008064EA" w:rsidP="008064EA">
      <w:pPr>
        <w:spacing w:line="276" w:lineRule="auto"/>
        <w:jc w:val="both"/>
        <w:rPr>
          <w:rFonts w:eastAsia="BatangChe"/>
        </w:rPr>
      </w:pPr>
      <w:r w:rsidRPr="0088672D">
        <w:rPr>
          <w:rFonts w:eastAsia="BatangChe"/>
        </w:rPr>
        <w:t xml:space="preserve">1.Парикмахерские, магазины– это предпринимательство: </w:t>
      </w:r>
    </w:p>
    <w:p w:rsidR="008064EA" w:rsidRPr="0088672D" w:rsidRDefault="008064EA" w:rsidP="008064EA">
      <w:pPr>
        <w:spacing w:line="276" w:lineRule="auto"/>
        <w:jc w:val="both"/>
        <w:rPr>
          <w:rFonts w:eastAsia="BatangChe"/>
        </w:rPr>
      </w:pPr>
      <w:r w:rsidRPr="0088672D">
        <w:rPr>
          <w:rFonts w:eastAsia="BatangChe"/>
        </w:rPr>
        <w:t xml:space="preserve">а) коммерческое; б) производственное; в) частное. </w:t>
      </w:r>
    </w:p>
    <w:p w:rsidR="008064EA" w:rsidRDefault="008064EA" w:rsidP="008064EA">
      <w:pPr>
        <w:spacing w:line="276" w:lineRule="auto"/>
        <w:jc w:val="both"/>
        <w:rPr>
          <w:rFonts w:eastAsia="BatangChe"/>
        </w:rPr>
      </w:pPr>
    </w:p>
    <w:p w:rsidR="008064EA" w:rsidRPr="0088672D" w:rsidRDefault="008064EA" w:rsidP="008064EA">
      <w:pPr>
        <w:spacing w:line="276" w:lineRule="auto"/>
        <w:jc w:val="both"/>
        <w:rPr>
          <w:rFonts w:eastAsia="BatangChe"/>
        </w:rPr>
      </w:pPr>
      <w:r w:rsidRPr="0088672D">
        <w:rPr>
          <w:rFonts w:eastAsia="BatangChe"/>
        </w:rPr>
        <w:t xml:space="preserve">2. Банки и страховые компании – это предпринимательство: </w:t>
      </w:r>
    </w:p>
    <w:p w:rsidR="008064EA" w:rsidRPr="0088672D" w:rsidRDefault="008064EA" w:rsidP="008064EA">
      <w:pPr>
        <w:spacing w:line="276" w:lineRule="auto"/>
        <w:jc w:val="both"/>
        <w:rPr>
          <w:rFonts w:eastAsia="BatangChe"/>
        </w:rPr>
      </w:pPr>
      <w:r w:rsidRPr="0088672D">
        <w:rPr>
          <w:rFonts w:eastAsia="BatangChe"/>
        </w:rPr>
        <w:t>а) коммерческое; б) производственное; в) инвестиционное.</w:t>
      </w:r>
    </w:p>
    <w:p w:rsidR="008064EA" w:rsidRDefault="008064EA" w:rsidP="008064EA">
      <w:pPr>
        <w:spacing w:line="276" w:lineRule="auto"/>
        <w:jc w:val="both"/>
        <w:rPr>
          <w:rFonts w:eastAsia="BatangChe"/>
        </w:rPr>
      </w:pPr>
      <w:r w:rsidRPr="0088672D">
        <w:rPr>
          <w:rFonts w:eastAsia="BatangChe"/>
        </w:rPr>
        <w:t xml:space="preserve"> </w:t>
      </w:r>
    </w:p>
    <w:p w:rsidR="008064EA" w:rsidRPr="0088672D" w:rsidRDefault="008064EA" w:rsidP="008064EA">
      <w:pPr>
        <w:spacing w:line="276" w:lineRule="auto"/>
        <w:jc w:val="both"/>
        <w:rPr>
          <w:rFonts w:eastAsia="BatangChe"/>
        </w:rPr>
      </w:pPr>
      <w:r w:rsidRPr="0088672D">
        <w:rPr>
          <w:rFonts w:eastAsia="BatangChe"/>
        </w:rPr>
        <w:t xml:space="preserve">3. Верно ли утверждение, что частное предпринимательство осуществляется группой граждан на основе собственного имущества? </w:t>
      </w:r>
    </w:p>
    <w:p w:rsidR="008064EA" w:rsidRPr="0088672D" w:rsidRDefault="008064EA" w:rsidP="008064EA">
      <w:pPr>
        <w:spacing w:line="276" w:lineRule="auto"/>
        <w:jc w:val="both"/>
        <w:rPr>
          <w:rFonts w:eastAsia="BatangChe"/>
        </w:rPr>
      </w:pPr>
      <w:r w:rsidRPr="0088672D">
        <w:rPr>
          <w:rFonts w:eastAsia="BatangChe"/>
        </w:rPr>
        <w:t xml:space="preserve">а) да; б) нет. </w:t>
      </w:r>
    </w:p>
    <w:p w:rsidR="008064EA" w:rsidRDefault="008064EA" w:rsidP="008064EA">
      <w:pPr>
        <w:spacing w:line="276" w:lineRule="auto"/>
        <w:jc w:val="both"/>
        <w:rPr>
          <w:rFonts w:eastAsia="BatangChe"/>
        </w:rPr>
      </w:pPr>
    </w:p>
    <w:p w:rsidR="008064EA" w:rsidRPr="0088672D" w:rsidRDefault="008064EA" w:rsidP="008064EA">
      <w:pPr>
        <w:spacing w:line="276" w:lineRule="auto"/>
        <w:jc w:val="both"/>
        <w:rPr>
          <w:rFonts w:eastAsia="BatangChe"/>
        </w:rPr>
      </w:pPr>
      <w:r w:rsidRPr="0088672D">
        <w:rPr>
          <w:rFonts w:eastAsia="BatangChe"/>
        </w:rPr>
        <w:t>4. Предпринимательство может осуществляться:</w:t>
      </w:r>
    </w:p>
    <w:p w:rsidR="008064EA" w:rsidRPr="0088672D" w:rsidRDefault="008064EA" w:rsidP="008064EA">
      <w:pPr>
        <w:spacing w:line="276" w:lineRule="auto"/>
        <w:jc w:val="both"/>
        <w:rPr>
          <w:rFonts w:eastAsia="BatangChe"/>
        </w:rPr>
      </w:pPr>
      <w:r w:rsidRPr="0088672D">
        <w:rPr>
          <w:rFonts w:eastAsia="BatangChe"/>
        </w:rPr>
        <w:t xml:space="preserve"> а) с образованием юридического лица; б) с образованием физического лица; в) с привлечением наемного труда; г) самостоятельно. </w:t>
      </w:r>
    </w:p>
    <w:p w:rsidR="008064EA" w:rsidRDefault="008064EA" w:rsidP="008064EA">
      <w:pPr>
        <w:spacing w:line="276" w:lineRule="auto"/>
        <w:jc w:val="both"/>
        <w:rPr>
          <w:rFonts w:eastAsia="BatangChe"/>
        </w:rPr>
      </w:pPr>
    </w:p>
    <w:p w:rsidR="008064EA" w:rsidRPr="0088672D" w:rsidRDefault="008064EA" w:rsidP="008064EA">
      <w:pPr>
        <w:spacing w:line="276" w:lineRule="auto"/>
        <w:jc w:val="both"/>
        <w:rPr>
          <w:rFonts w:eastAsia="BatangChe"/>
        </w:rPr>
      </w:pPr>
      <w:r w:rsidRPr="0088672D">
        <w:rPr>
          <w:rFonts w:eastAsia="BatangChe"/>
        </w:rPr>
        <w:t xml:space="preserve">5. Коллективное предпринимательство осуществляется группой граждан на основе: </w:t>
      </w:r>
    </w:p>
    <w:p w:rsidR="008064EA" w:rsidRPr="0088672D" w:rsidRDefault="008064EA" w:rsidP="008064EA">
      <w:pPr>
        <w:spacing w:line="276" w:lineRule="auto"/>
        <w:jc w:val="both"/>
        <w:rPr>
          <w:rFonts w:eastAsia="BatangChe"/>
        </w:rPr>
      </w:pPr>
      <w:r w:rsidRPr="0088672D">
        <w:rPr>
          <w:rFonts w:eastAsia="BatangChe"/>
        </w:rPr>
        <w:t>а) арендованного имущества;</w:t>
      </w:r>
    </w:p>
    <w:p w:rsidR="008064EA" w:rsidRPr="0088672D" w:rsidRDefault="008064EA" w:rsidP="008064EA">
      <w:pPr>
        <w:spacing w:line="276" w:lineRule="auto"/>
        <w:jc w:val="both"/>
        <w:rPr>
          <w:rFonts w:eastAsia="BatangChe"/>
        </w:rPr>
      </w:pPr>
      <w:r w:rsidRPr="0088672D">
        <w:rPr>
          <w:rFonts w:eastAsia="BatangChe"/>
        </w:rPr>
        <w:t xml:space="preserve"> б) собственного имущества; в) общего имущества.</w:t>
      </w:r>
    </w:p>
    <w:p w:rsidR="008064EA" w:rsidRDefault="008064EA" w:rsidP="008064EA">
      <w:pPr>
        <w:spacing w:line="276" w:lineRule="auto"/>
        <w:jc w:val="both"/>
        <w:rPr>
          <w:rFonts w:eastAsia="BatangChe"/>
        </w:rPr>
      </w:pPr>
    </w:p>
    <w:p w:rsidR="008064EA" w:rsidRPr="0088672D" w:rsidRDefault="008064EA" w:rsidP="008064EA">
      <w:pPr>
        <w:spacing w:line="276" w:lineRule="auto"/>
        <w:jc w:val="both"/>
        <w:rPr>
          <w:rFonts w:eastAsia="BatangChe"/>
        </w:rPr>
      </w:pPr>
      <w:r w:rsidRPr="0088672D">
        <w:rPr>
          <w:rFonts w:eastAsia="BatangChe"/>
        </w:rPr>
        <w:t>6. Прекращение предпринимательской деятельности осуществляется</w:t>
      </w:r>
    </w:p>
    <w:p w:rsidR="008064EA" w:rsidRPr="0088672D" w:rsidRDefault="008064EA" w:rsidP="008064EA">
      <w:pPr>
        <w:spacing w:line="276" w:lineRule="auto"/>
        <w:jc w:val="both"/>
        <w:rPr>
          <w:rFonts w:eastAsia="BatangChe"/>
        </w:rPr>
      </w:pPr>
      <w:r w:rsidRPr="0088672D">
        <w:rPr>
          <w:rFonts w:eastAsia="BatangChe"/>
        </w:rPr>
        <w:t xml:space="preserve"> а) самостоятельно; б) по решению суда. </w:t>
      </w:r>
    </w:p>
    <w:p w:rsidR="008064EA" w:rsidRDefault="008064EA" w:rsidP="008064EA">
      <w:pPr>
        <w:spacing w:line="276" w:lineRule="auto"/>
        <w:jc w:val="both"/>
        <w:rPr>
          <w:rFonts w:eastAsia="BatangChe"/>
        </w:rPr>
      </w:pPr>
    </w:p>
    <w:p w:rsidR="008064EA" w:rsidRPr="0088672D" w:rsidRDefault="008064EA" w:rsidP="008064EA">
      <w:pPr>
        <w:spacing w:line="276" w:lineRule="auto"/>
        <w:jc w:val="both"/>
        <w:rPr>
          <w:rFonts w:eastAsia="BatangChe"/>
        </w:rPr>
      </w:pPr>
      <w:r w:rsidRPr="0088672D">
        <w:rPr>
          <w:rFonts w:eastAsia="BatangChe"/>
        </w:rPr>
        <w:t>7.Предпринимательство подразумевает:</w:t>
      </w:r>
    </w:p>
    <w:p w:rsidR="008064EA" w:rsidRPr="0088672D" w:rsidRDefault="008064EA" w:rsidP="008064EA">
      <w:pPr>
        <w:spacing w:line="276" w:lineRule="auto"/>
        <w:jc w:val="both"/>
        <w:rPr>
          <w:rFonts w:eastAsia="BatangChe"/>
        </w:rPr>
      </w:pPr>
      <w:r w:rsidRPr="0088672D">
        <w:rPr>
          <w:rFonts w:eastAsia="BatangChe"/>
        </w:rPr>
        <w:t xml:space="preserve"> а) осуществление любого вида хозяйственной деятельности, разрешенной законом; б) обязательное образование юридического лица; в) частичную экономическую свободу; г) использование только собственного труда; д) ответственность за принимаемые решения, их последствия и связанный с этим риск. </w:t>
      </w:r>
    </w:p>
    <w:p w:rsidR="008064EA" w:rsidRDefault="008064EA" w:rsidP="008064EA">
      <w:pPr>
        <w:spacing w:line="276" w:lineRule="auto"/>
        <w:jc w:val="both"/>
        <w:rPr>
          <w:rFonts w:eastAsia="BatangChe"/>
        </w:rPr>
      </w:pPr>
    </w:p>
    <w:p w:rsidR="008064EA" w:rsidRPr="0088672D" w:rsidRDefault="008064EA" w:rsidP="008064EA">
      <w:pPr>
        <w:spacing w:line="276" w:lineRule="auto"/>
        <w:jc w:val="both"/>
        <w:rPr>
          <w:rFonts w:eastAsia="BatangChe"/>
        </w:rPr>
      </w:pPr>
      <w:r w:rsidRPr="0088672D">
        <w:rPr>
          <w:rFonts w:eastAsia="BatangChe"/>
        </w:rPr>
        <w:t xml:space="preserve">8. Укажите на схеме торговой сделки движение денег и товара при предпринимательстве: Предприниматель- Обладатель товара- Покупатель товара ,Товар – деньги – товар </w:t>
      </w:r>
    </w:p>
    <w:p w:rsidR="008064EA" w:rsidRDefault="008064EA" w:rsidP="008064EA">
      <w:pPr>
        <w:spacing w:line="276" w:lineRule="auto"/>
        <w:jc w:val="both"/>
        <w:rPr>
          <w:rFonts w:eastAsia="BatangChe"/>
        </w:rPr>
      </w:pPr>
    </w:p>
    <w:p w:rsidR="008064EA" w:rsidRPr="0088672D" w:rsidRDefault="008064EA" w:rsidP="008064EA">
      <w:pPr>
        <w:spacing w:line="276" w:lineRule="auto"/>
        <w:jc w:val="both"/>
        <w:rPr>
          <w:rFonts w:eastAsia="BatangChe"/>
        </w:rPr>
      </w:pPr>
      <w:r w:rsidRPr="0088672D">
        <w:rPr>
          <w:rFonts w:eastAsia="BatangChe"/>
        </w:rPr>
        <w:t xml:space="preserve">9. Основным, определяющим фактором деятельности для предпринимателя является: </w:t>
      </w:r>
    </w:p>
    <w:p w:rsidR="008064EA" w:rsidRPr="0088672D" w:rsidRDefault="008064EA" w:rsidP="008064EA">
      <w:pPr>
        <w:spacing w:line="276" w:lineRule="auto"/>
        <w:jc w:val="both"/>
        <w:rPr>
          <w:rFonts w:eastAsia="BatangChe"/>
        </w:rPr>
      </w:pPr>
      <w:r w:rsidRPr="0088672D">
        <w:rPr>
          <w:rFonts w:eastAsia="BatangChe"/>
        </w:rPr>
        <w:t>а) прибыль; б) товар; в) деньги.</w:t>
      </w:r>
    </w:p>
    <w:p w:rsidR="008064EA" w:rsidRDefault="008064EA" w:rsidP="008064EA">
      <w:pPr>
        <w:spacing w:line="276" w:lineRule="auto"/>
        <w:jc w:val="both"/>
        <w:rPr>
          <w:rFonts w:eastAsia="BatangChe"/>
        </w:rPr>
      </w:pPr>
      <w:r w:rsidRPr="0088672D">
        <w:rPr>
          <w:rFonts w:eastAsia="BatangChe"/>
        </w:rPr>
        <w:t xml:space="preserve"> </w:t>
      </w:r>
    </w:p>
    <w:p w:rsidR="008064EA" w:rsidRPr="0088672D" w:rsidRDefault="008064EA" w:rsidP="008064EA">
      <w:pPr>
        <w:spacing w:line="276" w:lineRule="auto"/>
        <w:jc w:val="both"/>
        <w:rPr>
          <w:rFonts w:eastAsia="BatangChe"/>
        </w:rPr>
      </w:pPr>
      <w:r w:rsidRPr="0088672D">
        <w:rPr>
          <w:rFonts w:eastAsia="BatangChe"/>
        </w:rPr>
        <w:t>10. Коммерческая деятельность возможна при условии:</w:t>
      </w:r>
    </w:p>
    <w:p w:rsidR="008064EA" w:rsidRPr="0088672D" w:rsidRDefault="008064EA" w:rsidP="008064EA">
      <w:pPr>
        <w:spacing w:line="276" w:lineRule="auto"/>
        <w:jc w:val="both"/>
        <w:rPr>
          <w:rFonts w:eastAsia="BatangChe"/>
        </w:rPr>
      </w:pPr>
      <w:r w:rsidRPr="0088672D">
        <w:rPr>
          <w:rFonts w:eastAsia="BatangChe"/>
        </w:rPr>
        <w:t xml:space="preserve"> а) цена покупки выше цены продажи; б) цена продажи выше цены покупки; в) спрос на товар достаточен для его реализации; г) закупка товара осуществляется по ценам выше розничных.</w:t>
      </w:r>
    </w:p>
    <w:p w:rsidR="008064EA" w:rsidRDefault="008064EA" w:rsidP="008064EA">
      <w:pPr>
        <w:tabs>
          <w:tab w:val="left" w:pos="5107"/>
        </w:tabs>
        <w:spacing w:line="276" w:lineRule="auto"/>
        <w:ind w:firstLine="708"/>
        <w:jc w:val="both"/>
        <w:rPr>
          <w:b/>
          <w:sz w:val="36"/>
          <w:szCs w:val="36"/>
        </w:rPr>
      </w:pPr>
    </w:p>
    <w:p w:rsidR="008064EA" w:rsidRDefault="008064EA" w:rsidP="008064EA">
      <w:pPr>
        <w:tabs>
          <w:tab w:val="left" w:pos="5107"/>
        </w:tabs>
        <w:spacing w:line="276" w:lineRule="auto"/>
        <w:ind w:firstLine="708"/>
        <w:jc w:val="both"/>
        <w:rPr>
          <w:b/>
          <w:sz w:val="36"/>
          <w:szCs w:val="36"/>
        </w:rPr>
      </w:pPr>
    </w:p>
    <w:p w:rsidR="008064EA" w:rsidRDefault="008064EA" w:rsidP="008064EA">
      <w:pPr>
        <w:shd w:val="clear" w:color="auto" w:fill="FFFFFF"/>
        <w:spacing w:before="100" w:beforeAutospacing="1" w:after="100" w:afterAutospacing="1"/>
        <w:jc w:val="center"/>
        <w:outlineLvl w:val="0"/>
        <w:rPr>
          <w:b/>
          <w:bCs/>
          <w:color w:val="333333"/>
          <w:kern w:val="36"/>
          <w:lang w:eastAsia="ru-RU"/>
        </w:rPr>
      </w:pPr>
    </w:p>
    <w:p w:rsidR="008064EA" w:rsidRPr="008064EA" w:rsidRDefault="008064EA" w:rsidP="008064EA">
      <w:pPr>
        <w:shd w:val="clear" w:color="auto" w:fill="FFFFFF"/>
        <w:spacing w:before="100" w:beforeAutospacing="1" w:after="100" w:afterAutospacing="1"/>
        <w:jc w:val="center"/>
        <w:outlineLvl w:val="0"/>
        <w:rPr>
          <w:bCs/>
          <w:kern w:val="36"/>
          <w:lang w:eastAsia="ru-RU"/>
        </w:rPr>
      </w:pPr>
      <w:r w:rsidRPr="008064EA">
        <w:rPr>
          <w:bCs/>
          <w:kern w:val="36"/>
          <w:lang w:eastAsia="ru-RU"/>
        </w:rPr>
        <w:t>Тест</w:t>
      </w:r>
      <w:r w:rsidR="00407DBA">
        <w:rPr>
          <w:bCs/>
          <w:kern w:val="36"/>
          <w:lang w:eastAsia="ru-RU"/>
        </w:rPr>
        <w:t xml:space="preserve"> 1</w:t>
      </w:r>
      <w:r w:rsidRPr="008064EA">
        <w:rPr>
          <w:bCs/>
          <w:kern w:val="36"/>
          <w:lang w:eastAsia="ru-RU"/>
        </w:rPr>
        <w:t xml:space="preserve"> Объекты и субъекты предпринимательской деятельности</w:t>
      </w:r>
    </w:p>
    <w:p w:rsidR="008064EA" w:rsidRPr="008064EA" w:rsidRDefault="008064EA" w:rsidP="008064EA">
      <w:pPr>
        <w:shd w:val="clear" w:color="auto" w:fill="FFFFFF"/>
        <w:spacing w:before="100" w:beforeAutospacing="1"/>
        <w:outlineLvl w:val="1"/>
        <w:rPr>
          <w:bCs/>
          <w:lang w:eastAsia="ru-RU"/>
        </w:rPr>
      </w:pPr>
      <w:r w:rsidRPr="008064EA">
        <w:rPr>
          <w:bCs/>
          <w:lang w:eastAsia="ru-RU"/>
        </w:rPr>
        <w:t>1. Что из перечисленного не является признаком классификации предпринимательской деятельности:</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форма собственности;</w:t>
      </w:r>
    </w:p>
    <w:p w:rsidR="008064EA" w:rsidRPr="008064EA" w:rsidRDefault="008064EA" w:rsidP="008064EA">
      <w:pPr>
        <w:shd w:val="clear" w:color="auto" w:fill="FFFFFF"/>
        <w:rPr>
          <w:bCs/>
          <w:lang w:eastAsia="ru-RU"/>
        </w:rPr>
      </w:pPr>
      <w:r w:rsidRPr="008064EA">
        <w:rPr>
          <w:bCs/>
          <w:lang w:eastAsia="ru-RU"/>
        </w:rPr>
        <w:t>2. законность;</w:t>
      </w:r>
    </w:p>
    <w:p w:rsidR="008064EA" w:rsidRPr="008064EA" w:rsidRDefault="008064EA" w:rsidP="008064EA">
      <w:pPr>
        <w:shd w:val="clear" w:color="auto" w:fill="FFFFFF"/>
        <w:rPr>
          <w:bCs/>
          <w:lang w:eastAsia="ru-RU"/>
        </w:rPr>
      </w:pPr>
      <w:r w:rsidRPr="008064EA">
        <w:rPr>
          <w:bCs/>
          <w:lang w:eastAsia="ru-RU"/>
        </w:rPr>
        <w:t>3. состав учредителей;</w:t>
      </w:r>
    </w:p>
    <w:p w:rsidR="008064EA" w:rsidRPr="008064EA" w:rsidRDefault="008064EA" w:rsidP="008064EA">
      <w:pPr>
        <w:shd w:val="clear" w:color="auto" w:fill="FFFFFF"/>
        <w:rPr>
          <w:bCs/>
          <w:lang w:eastAsia="ru-RU"/>
        </w:rPr>
      </w:pPr>
      <w:r w:rsidRPr="008064EA">
        <w:rPr>
          <w:bCs/>
          <w:lang w:eastAsia="ru-RU"/>
        </w:rPr>
        <w:t>4. стоимость основных производственных фондов;</w:t>
      </w:r>
    </w:p>
    <w:p w:rsidR="008064EA" w:rsidRPr="008064EA" w:rsidRDefault="008064EA" w:rsidP="008064EA">
      <w:pPr>
        <w:shd w:val="clear" w:color="auto" w:fill="FFFFFF"/>
        <w:rPr>
          <w:bCs/>
          <w:lang w:eastAsia="ru-RU"/>
        </w:rPr>
      </w:pPr>
      <w:r w:rsidRPr="008064EA">
        <w:rPr>
          <w:bCs/>
          <w:lang w:eastAsia="ru-RU"/>
        </w:rPr>
        <w:t>5. численность персонала.</w:t>
      </w:r>
    </w:p>
    <w:p w:rsidR="008064EA" w:rsidRPr="008064EA" w:rsidRDefault="008064EA" w:rsidP="008064EA">
      <w:pPr>
        <w:shd w:val="clear" w:color="auto" w:fill="FFFFFF"/>
        <w:rPr>
          <w:bCs/>
          <w:lang w:eastAsia="ru-RU"/>
        </w:rPr>
      </w:pPr>
      <w:r w:rsidRPr="008064EA">
        <w:rPr>
          <w:bCs/>
          <w:lang w:eastAsia="ru-RU"/>
        </w:rPr>
        <w:t>6. стоимость персонала</w:t>
      </w:r>
    </w:p>
    <w:p w:rsidR="008064EA" w:rsidRPr="008064EA" w:rsidRDefault="008064EA" w:rsidP="008064EA">
      <w:pPr>
        <w:shd w:val="clear" w:color="auto" w:fill="FFFFFF"/>
        <w:rPr>
          <w:bCs/>
          <w:lang w:eastAsia="ru-RU"/>
        </w:rPr>
      </w:pPr>
      <w:r w:rsidRPr="008064EA">
        <w:rPr>
          <w:bCs/>
          <w:lang w:eastAsia="ru-RU"/>
        </w:rPr>
        <w:t>7. распространение</w:t>
      </w:r>
    </w:p>
    <w:p w:rsidR="008064EA" w:rsidRDefault="008064EA" w:rsidP="008064EA">
      <w:pPr>
        <w:shd w:val="clear" w:color="auto" w:fill="FFFFFF"/>
        <w:rPr>
          <w:bCs/>
          <w:lang w:eastAsia="ru-RU"/>
        </w:rPr>
      </w:pPr>
      <w:r w:rsidRPr="008064EA">
        <w:rPr>
          <w:bCs/>
          <w:lang w:eastAsia="ru-RU"/>
        </w:rPr>
        <w:t>8. темпы развития, уровень рентабельности и доходности</w:t>
      </w:r>
    </w:p>
    <w:p w:rsid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2. Выберите наиболее полное определение юридического лица:</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организация, имеющая в собственности, хозяйственном ведении или оперативном управлении обособленное имущество и отвечающая по своим обязательствам этим имуществом, способная от своего имени приобретать и осуществлять имущественные и личные неимущественные права, нести обязанность, быть истцом и ответчиком в суде;</w:t>
      </w:r>
    </w:p>
    <w:p w:rsidR="008064EA" w:rsidRPr="008064EA" w:rsidRDefault="008064EA" w:rsidP="008064EA">
      <w:pPr>
        <w:shd w:val="clear" w:color="auto" w:fill="FFFFFF"/>
        <w:rPr>
          <w:bCs/>
          <w:lang w:eastAsia="ru-RU"/>
        </w:rPr>
      </w:pPr>
      <w:r w:rsidRPr="008064EA">
        <w:rPr>
          <w:bCs/>
          <w:lang w:eastAsia="ru-RU"/>
        </w:rPr>
        <w:t>2. организация, имеющая в собственности, хозяйственном ведении или оперативном управлении обособленное имущество и отвечающая по своим обязательствам этим имуществом, способная от своего имени приобретать и осуществлять имущественные и личные неимущественные права, нести обязанность, быть истцом и ответчиком в суде и имеющие самостоятельный баланс или смету;</w:t>
      </w:r>
    </w:p>
    <w:p w:rsidR="008064EA" w:rsidRPr="008064EA" w:rsidRDefault="008064EA" w:rsidP="008064EA">
      <w:pPr>
        <w:shd w:val="clear" w:color="auto" w:fill="FFFFFF"/>
        <w:rPr>
          <w:bCs/>
          <w:lang w:eastAsia="ru-RU"/>
        </w:rPr>
      </w:pPr>
      <w:r w:rsidRPr="008064EA">
        <w:rPr>
          <w:bCs/>
          <w:lang w:eastAsia="ru-RU"/>
        </w:rPr>
        <w:t>3. организация, имеющая в собственности, хозяйственном ведении или оперативном управлении обособленное имущество и отвечающая по своим обязательствам этим имуществом, обладающая трудовым и производственным потенциалом, необходимым объемом документов для ведения хозяйственной деятельности.</w:t>
      </w:r>
    </w:p>
    <w:p w:rsidR="008064EA" w:rsidRPr="008064EA" w:rsidRDefault="008064EA" w:rsidP="008064EA">
      <w:pPr>
        <w:jc w:val="center"/>
        <w:rPr>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3. Юридическое лицо должно обладать в совокупности характерными признаками (отметить лишнее):</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наличием обособленного имущества;</w:t>
      </w:r>
    </w:p>
    <w:p w:rsidR="008064EA" w:rsidRPr="008064EA" w:rsidRDefault="008064EA" w:rsidP="008064EA">
      <w:pPr>
        <w:shd w:val="clear" w:color="auto" w:fill="FFFFFF"/>
        <w:rPr>
          <w:bCs/>
          <w:lang w:eastAsia="ru-RU"/>
        </w:rPr>
      </w:pPr>
      <w:r w:rsidRPr="008064EA">
        <w:rPr>
          <w:bCs/>
          <w:lang w:eastAsia="ru-RU"/>
        </w:rPr>
        <w:t>2. способностью отвечать по обязательствам своим имуществом;</w:t>
      </w:r>
    </w:p>
    <w:p w:rsidR="008064EA" w:rsidRPr="008064EA" w:rsidRDefault="008064EA" w:rsidP="008064EA">
      <w:pPr>
        <w:shd w:val="clear" w:color="auto" w:fill="FFFFFF"/>
        <w:rPr>
          <w:bCs/>
          <w:lang w:eastAsia="ru-RU"/>
        </w:rPr>
      </w:pPr>
      <w:r w:rsidRPr="008064EA">
        <w:rPr>
          <w:bCs/>
          <w:lang w:eastAsia="ru-RU"/>
        </w:rPr>
        <w:t>3. способностью выступать в имущественном обороте от своего имени;</w:t>
      </w:r>
    </w:p>
    <w:p w:rsidR="008064EA" w:rsidRPr="008064EA" w:rsidRDefault="008064EA" w:rsidP="008064EA">
      <w:pPr>
        <w:shd w:val="clear" w:color="auto" w:fill="FFFFFF"/>
        <w:rPr>
          <w:bCs/>
          <w:lang w:eastAsia="ru-RU"/>
        </w:rPr>
      </w:pPr>
      <w:r w:rsidRPr="008064EA">
        <w:rPr>
          <w:bCs/>
          <w:lang w:eastAsia="ru-RU"/>
        </w:rPr>
        <w:t>4. возможностью предъявлять иски и выступать в качестве ответчика в суде;</w:t>
      </w:r>
    </w:p>
    <w:p w:rsidR="008064EA" w:rsidRPr="008064EA" w:rsidRDefault="008064EA" w:rsidP="008064EA">
      <w:pPr>
        <w:shd w:val="clear" w:color="auto" w:fill="FFFFFF"/>
        <w:rPr>
          <w:bCs/>
          <w:lang w:eastAsia="ru-RU"/>
        </w:rPr>
      </w:pPr>
      <w:r w:rsidRPr="008064EA">
        <w:rPr>
          <w:bCs/>
          <w:lang w:eastAsia="ru-RU"/>
        </w:rPr>
        <w:t>5. способностью выступать в торговом обороте от своего имени.</w:t>
      </w:r>
    </w:p>
    <w:p w:rsidR="008064EA" w:rsidRPr="008064EA" w:rsidRDefault="008064EA" w:rsidP="008064EA">
      <w:pPr>
        <w:jc w:val="center"/>
        <w:rPr>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4. Что из перечисленного не является коммерческой организацией:</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хозяйственные товарищества и общества;</w:t>
      </w:r>
    </w:p>
    <w:p w:rsidR="008064EA" w:rsidRPr="008064EA" w:rsidRDefault="008064EA" w:rsidP="008064EA">
      <w:pPr>
        <w:shd w:val="clear" w:color="auto" w:fill="FFFFFF"/>
        <w:rPr>
          <w:bCs/>
          <w:lang w:eastAsia="ru-RU"/>
        </w:rPr>
      </w:pPr>
      <w:r w:rsidRPr="008064EA">
        <w:rPr>
          <w:bCs/>
          <w:lang w:eastAsia="ru-RU"/>
        </w:rPr>
        <w:t>2. производственные кооперативы;</w:t>
      </w:r>
    </w:p>
    <w:p w:rsidR="008064EA" w:rsidRPr="008064EA" w:rsidRDefault="008064EA" w:rsidP="008064EA">
      <w:pPr>
        <w:shd w:val="clear" w:color="auto" w:fill="FFFFFF"/>
        <w:rPr>
          <w:bCs/>
          <w:lang w:eastAsia="ru-RU"/>
        </w:rPr>
      </w:pPr>
      <w:r w:rsidRPr="008064EA">
        <w:rPr>
          <w:bCs/>
          <w:lang w:eastAsia="ru-RU"/>
        </w:rPr>
        <w:t>3. потребительские кооперативы;</w:t>
      </w:r>
    </w:p>
    <w:p w:rsidR="008064EA" w:rsidRPr="008064EA" w:rsidRDefault="008064EA" w:rsidP="008064EA">
      <w:pPr>
        <w:shd w:val="clear" w:color="auto" w:fill="FFFFFF"/>
        <w:rPr>
          <w:bCs/>
          <w:lang w:eastAsia="ru-RU"/>
        </w:rPr>
      </w:pPr>
      <w:r w:rsidRPr="008064EA">
        <w:rPr>
          <w:bCs/>
          <w:lang w:eastAsia="ru-RU"/>
        </w:rPr>
        <w:t>4. государственные или муниципальные унитарные предприятия.</w:t>
      </w:r>
    </w:p>
    <w:p w:rsidR="008064EA" w:rsidRPr="008064EA" w:rsidRDefault="008064EA" w:rsidP="008064EA">
      <w:pPr>
        <w:jc w:val="center"/>
        <w:rPr>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5. Являются ли коммерческими организациями ассоциации и союзы?</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не являются при любом составе учредителей;</w:t>
      </w:r>
    </w:p>
    <w:p w:rsidR="008064EA" w:rsidRPr="008064EA" w:rsidRDefault="008064EA" w:rsidP="008064EA">
      <w:pPr>
        <w:shd w:val="clear" w:color="auto" w:fill="FFFFFF"/>
        <w:rPr>
          <w:bCs/>
          <w:lang w:eastAsia="ru-RU"/>
        </w:rPr>
      </w:pPr>
      <w:r w:rsidRPr="008064EA">
        <w:rPr>
          <w:bCs/>
          <w:lang w:eastAsia="ru-RU"/>
        </w:rPr>
        <w:t>2. являются, если в них входят товарищества и общества;</w:t>
      </w:r>
    </w:p>
    <w:p w:rsidR="008064EA" w:rsidRPr="008064EA" w:rsidRDefault="008064EA" w:rsidP="008064EA">
      <w:pPr>
        <w:shd w:val="clear" w:color="auto" w:fill="FFFFFF"/>
        <w:rPr>
          <w:bCs/>
          <w:lang w:eastAsia="ru-RU"/>
        </w:rPr>
      </w:pPr>
      <w:r w:rsidRPr="008064EA">
        <w:rPr>
          <w:bCs/>
          <w:lang w:eastAsia="ru-RU"/>
        </w:rPr>
        <w:t>3. являются, если в них входят товарищества и государственные унитарные предприятия.</w:t>
      </w:r>
    </w:p>
    <w:p w:rsidR="008064EA" w:rsidRPr="008064EA" w:rsidRDefault="008064EA" w:rsidP="008064EA">
      <w:pPr>
        <w:jc w:val="center"/>
        <w:rPr>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6. Выберите верное определение некоммерческой организации:</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это юридическое лицо, для которого получение прибыли и ее распределение между учредителями не выступает в качестве основной цели; получаемая прибыль используется для саморазвития, достижения уставных целей организации;</w:t>
      </w:r>
    </w:p>
    <w:p w:rsidR="008064EA" w:rsidRPr="008064EA" w:rsidRDefault="008064EA" w:rsidP="008064EA">
      <w:pPr>
        <w:shd w:val="clear" w:color="auto" w:fill="FFFFFF"/>
        <w:rPr>
          <w:bCs/>
          <w:lang w:eastAsia="ru-RU"/>
        </w:rPr>
      </w:pPr>
      <w:r w:rsidRPr="008064EA">
        <w:rPr>
          <w:bCs/>
          <w:lang w:eastAsia="ru-RU"/>
        </w:rPr>
        <w:t>2. это юридическое лицо, основной целью которого выступает получение прибыли и ее распределение между учредителями (физическими и юридическими лицами);</w:t>
      </w:r>
    </w:p>
    <w:p w:rsidR="008064EA" w:rsidRPr="008064EA" w:rsidRDefault="008064EA" w:rsidP="008064EA">
      <w:pPr>
        <w:shd w:val="clear" w:color="auto" w:fill="FFFFFF"/>
        <w:rPr>
          <w:bCs/>
          <w:lang w:eastAsia="ru-RU"/>
        </w:rPr>
      </w:pPr>
      <w:r w:rsidRPr="008064EA">
        <w:rPr>
          <w:bCs/>
          <w:lang w:eastAsia="ru-RU"/>
        </w:rPr>
        <w:t>3. это юридическое лицо, основной целью которого является привлечение крупных денежных средств для осуществления личных проектов учредителей.</w:t>
      </w:r>
    </w:p>
    <w:p w:rsidR="008064EA" w:rsidRPr="008064EA" w:rsidRDefault="008064EA" w:rsidP="008064EA">
      <w:pPr>
        <w:jc w:val="center"/>
        <w:rPr>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7. К некоммерческим организациям не относятся:</w:t>
      </w:r>
    </w:p>
    <w:p w:rsidR="008064EA" w:rsidRPr="008064EA" w:rsidRDefault="008064EA" w:rsidP="008064EA">
      <w:pPr>
        <w:shd w:val="clear" w:color="auto" w:fill="FFFFFF"/>
        <w:rPr>
          <w:bCs/>
          <w:lang w:eastAsia="ru-RU"/>
        </w:rPr>
      </w:pPr>
      <w:r w:rsidRPr="008064EA">
        <w:rPr>
          <w:bCs/>
          <w:lang w:eastAsia="ru-RU"/>
        </w:rPr>
        <w:t>1. благотворительные и иные фонды;</w:t>
      </w:r>
    </w:p>
    <w:p w:rsidR="008064EA" w:rsidRPr="008064EA" w:rsidRDefault="008064EA" w:rsidP="008064EA">
      <w:pPr>
        <w:shd w:val="clear" w:color="auto" w:fill="FFFFFF"/>
        <w:rPr>
          <w:bCs/>
          <w:lang w:eastAsia="ru-RU"/>
        </w:rPr>
      </w:pPr>
      <w:r w:rsidRPr="008064EA">
        <w:rPr>
          <w:bCs/>
          <w:lang w:eastAsia="ru-RU"/>
        </w:rPr>
        <w:t>2. общественные организации (объединения);</w:t>
      </w:r>
    </w:p>
    <w:p w:rsidR="008064EA" w:rsidRPr="008064EA" w:rsidRDefault="008064EA" w:rsidP="008064EA">
      <w:pPr>
        <w:shd w:val="clear" w:color="auto" w:fill="FFFFFF"/>
        <w:rPr>
          <w:bCs/>
          <w:lang w:eastAsia="ru-RU"/>
        </w:rPr>
      </w:pPr>
      <w:r w:rsidRPr="008064EA">
        <w:rPr>
          <w:bCs/>
          <w:lang w:eastAsia="ru-RU"/>
        </w:rPr>
        <w:t>3. финансово-промышленные группы;</w:t>
      </w:r>
    </w:p>
    <w:p w:rsidR="008064EA" w:rsidRPr="008064EA" w:rsidRDefault="008064EA" w:rsidP="008064EA">
      <w:pPr>
        <w:shd w:val="clear" w:color="auto" w:fill="FFFFFF"/>
        <w:rPr>
          <w:bCs/>
          <w:lang w:eastAsia="ru-RU"/>
        </w:rPr>
      </w:pPr>
      <w:r w:rsidRPr="008064EA">
        <w:rPr>
          <w:bCs/>
          <w:lang w:eastAsia="ru-RU"/>
        </w:rPr>
        <w:t>4. ассоциации или союзы.</w:t>
      </w:r>
    </w:p>
    <w:p w:rsidR="008064EA" w:rsidRPr="008064EA" w:rsidRDefault="008064EA" w:rsidP="008064EA">
      <w:pPr>
        <w:shd w:val="clear" w:color="auto" w:fill="FFFFFF"/>
        <w:rPr>
          <w:bCs/>
          <w:lang w:eastAsia="ru-RU"/>
        </w:rPr>
      </w:pPr>
      <w:r w:rsidRPr="008064EA">
        <w:rPr>
          <w:bCs/>
          <w:lang w:eastAsia="ru-RU"/>
        </w:rPr>
        <w:t>5. потребительские кооперативы</w:t>
      </w:r>
    </w:p>
    <w:p w:rsidR="008064EA" w:rsidRPr="008064EA" w:rsidRDefault="008064EA" w:rsidP="008064EA">
      <w:pPr>
        <w:shd w:val="clear" w:color="auto" w:fill="FFFFFF"/>
        <w:rPr>
          <w:bCs/>
          <w:lang w:eastAsia="ru-RU"/>
        </w:rPr>
      </w:pPr>
      <w:r w:rsidRPr="008064EA">
        <w:rPr>
          <w:bCs/>
          <w:lang w:eastAsia="ru-RU"/>
        </w:rPr>
        <w:t>6. религиозные организации;</w:t>
      </w:r>
    </w:p>
    <w:p w:rsidR="008064EA" w:rsidRPr="008064EA" w:rsidRDefault="008064EA" w:rsidP="008064EA">
      <w:pPr>
        <w:shd w:val="clear" w:color="auto" w:fill="FFFFFF"/>
        <w:rPr>
          <w:bCs/>
          <w:lang w:eastAsia="ru-RU"/>
        </w:rPr>
      </w:pPr>
      <w:r w:rsidRPr="008064EA">
        <w:rPr>
          <w:bCs/>
          <w:lang w:eastAsia="ru-RU"/>
        </w:rPr>
        <w:t>7. учреждения, финансируемые собственником (учредителем) полностью или частично</w:t>
      </w:r>
    </w:p>
    <w:p w:rsidR="008064EA" w:rsidRPr="008064EA" w:rsidRDefault="008064EA" w:rsidP="008064EA">
      <w:pPr>
        <w:jc w:val="center"/>
        <w:rPr>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8. Ассоциация - это:</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объединение предпринимателей в целях совместного проведения крупной финансовой операции (например, осуществление значительных инвестиций в крупный промышленный проект);</w:t>
      </w:r>
    </w:p>
    <w:p w:rsidR="008064EA" w:rsidRPr="008064EA" w:rsidRDefault="008064EA" w:rsidP="008064EA">
      <w:pPr>
        <w:shd w:val="clear" w:color="auto" w:fill="FFFFFF"/>
        <w:rPr>
          <w:bCs/>
          <w:lang w:eastAsia="ru-RU"/>
        </w:rPr>
      </w:pPr>
      <w:r w:rsidRPr="008064EA">
        <w:rPr>
          <w:bCs/>
          <w:lang w:eastAsia="ru-RU"/>
        </w:rPr>
        <w:t>2. форма добровольного объединения экономически самостоятельных предприятий, организаций, которые одновременно могут входить в другие образования (основная цель - совместные решения научно-технических производственных,, экономических, .социальных и других задач);</w:t>
      </w:r>
    </w:p>
    <w:p w:rsidR="008064EA" w:rsidRPr="008064EA" w:rsidRDefault="008064EA" w:rsidP="008064EA">
      <w:pPr>
        <w:shd w:val="clear" w:color="auto" w:fill="FFFFFF"/>
        <w:rPr>
          <w:bCs/>
          <w:lang w:eastAsia="ru-RU"/>
        </w:rPr>
      </w:pPr>
      <w:r w:rsidRPr="008064EA">
        <w:rPr>
          <w:bCs/>
          <w:lang w:eastAsia="ru-RU"/>
        </w:rPr>
        <w:t>3. объединение промышленного, банковского, страхового и торгового капиталов, а также интеллектуального потенциала предприятий и организаций.</w:t>
      </w:r>
    </w:p>
    <w:p w:rsidR="008064EA" w:rsidRPr="008064EA" w:rsidRDefault="008064EA" w:rsidP="008064EA">
      <w:pPr>
        <w:jc w:val="center"/>
        <w:rPr>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9. Соглашение предпринимателей одной отрасли о ценах, услуг, разделе рынков сбыта и доли в общем рынке, производства это:</w:t>
      </w:r>
    </w:p>
    <w:p w:rsidR="008064EA" w:rsidRPr="008064EA" w:rsidRDefault="008064EA" w:rsidP="008064EA">
      <w:pPr>
        <w:shd w:val="clear" w:color="auto" w:fill="FFFFFF"/>
        <w:rPr>
          <w:bCs/>
          <w:lang w:eastAsia="ru-RU"/>
        </w:rPr>
      </w:pPr>
      <w:r w:rsidRPr="008064EA">
        <w:rPr>
          <w:bCs/>
          <w:lang w:eastAsia="ru-RU"/>
        </w:rPr>
        <w:t>1. консорциум;</w:t>
      </w:r>
    </w:p>
    <w:p w:rsidR="008064EA" w:rsidRPr="008064EA" w:rsidRDefault="008064EA" w:rsidP="008064EA">
      <w:pPr>
        <w:shd w:val="clear" w:color="auto" w:fill="FFFFFF"/>
        <w:rPr>
          <w:bCs/>
          <w:lang w:eastAsia="ru-RU"/>
        </w:rPr>
      </w:pPr>
      <w:r w:rsidRPr="008064EA">
        <w:rPr>
          <w:bCs/>
          <w:lang w:eastAsia="ru-RU"/>
        </w:rPr>
        <w:t>2. синдикат;</w:t>
      </w:r>
    </w:p>
    <w:p w:rsidR="008064EA" w:rsidRDefault="008064EA" w:rsidP="008064EA">
      <w:pPr>
        <w:shd w:val="clear" w:color="auto" w:fill="FFFFFF"/>
        <w:rPr>
          <w:bCs/>
          <w:lang w:eastAsia="ru-RU"/>
        </w:rPr>
      </w:pPr>
      <w:r w:rsidRPr="008064EA">
        <w:rPr>
          <w:bCs/>
          <w:lang w:eastAsia="ru-RU"/>
        </w:rPr>
        <w:t>3. картель.</w:t>
      </w:r>
    </w:p>
    <w:p w:rsidR="008064EA" w:rsidRDefault="008064EA" w:rsidP="008064EA">
      <w:pPr>
        <w:shd w:val="clear" w:color="auto" w:fill="FFFFFF"/>
        <w:rPr>
          <w:bCs/>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10. Какую ответственность несут члены товарищества на вере по его обязательства:</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полные товарищи несут полную ответственность по делам товарищества, как своим вкладом, так и всем своим имуществом, а коммандитисты - в пределах вклада в имущество товарищества;</w:t>
      </w:r>
    </w:p>
    <w:p w:rsidR="008064EA" w:rsidRPr="008064EA" w:rsidRDefault="008064EA" w:rsidP="008064EA">
      <w:pPr>
        <w:shd w:val="clear" w:color="auto" w:fill="FFFFFF"/>
        <w:rPr>
          <w:bCs/>
          <w:lang w:eastAsia="ru-RU"/>
        </w:rPr>
      </w:pPr>
      <w:r w:rsidRPr="008064EA">
        <w:rPr>
          <w:bCs/>
          <w:lang w:eastAsia="ru-RU"/>
        </w:rPr>
        <w:t>2. полные товарищи и коммандитисты несут ответственность в пределах своего вклада;</w:t>
      </w:r>
    </w:p>
    <w:p w:rsidR="008064EA" w:rsidRPr="008064EA" w:rsidRDefault="008064EA" w:rsidP="008064EA">
      <w:pPr>
        <w:shd w:val="clear" w:color="auto" w:fill="FFFFFF"/>
        <w:rPr>
          <w:bCs/>
          <w:lang w:eastAsia="ru-RU"/>
        </w:rPr>
      </w:pPr>
      <w:r w:rsidRPr="008064EA">
        <w:rPr>
          <w:bCs/>
          <w:lang w:eastAsia="ru-RU"/>
        </w:rPr>
        <w:t>3. полные товарищи и коммандитисты несут полную ответственность.</w:t>
      </w:r>
    </w:p>
    <w:p w:rsidR="008064EA" w:rsidRPr="008064EA" w:rsidRDefault="008064EA" w:rsidP="008064EA">
      <w:pPr>
        <w:shd w:val="clear" w:color="auto" w:fill="FFFFFF"/>
        <w:rPr>
          <w:bCs/>
          <w:lang w:eastAsia="ru-RU"/>
        </w:rPr>
      </w:pPr>
    </w:p>
    <w:p w:rsidR="008064EA" w:rsidRPr="008064EA" w:rsidRDefault="008064EA" w:rsidP="008064EA">
      <w:pPr>
        <w:shd w:val="clear" w:color="auto" w:fill="FFFFFF"/>
        <w:spacing w:before="100" w:beforeAutospacing="1"/>
        <w:outlineLvl w:val="1"/>
        <w:rPr>
          <w:bCs/>
          <w:lang w:eastAsia="ru-RU"/>
        </w:rPr>
      </w:pPr>
      <w:r w:rsidRPr="008064EA">
        <w:rPr>
          <w:bCs/>
          <w:lang w:eastAsia="ru-RU"/>
        </w:rPr>
        <w:t>11. Какие права имеет собственник в отношении принадлежащего ему имущества:</w:t>
      </w:r>
    </w:p>
    <w:p w:rsidR="008064EA" w:rsidRPr="008064EA" w:rsidRDefault="008064EA" w:rsidP="008064EA">
      <w:pPr>
        <w:shd w:val="clear" w:color="auto" w:fill="FFFFFF"/>
        <w:spacing w:before="100" w:beforeAutospacing="1"/>
        <w:outlineLvl w:val="1"/>
        <w:rPr>
          <w:bCs/>
          <w:lang w:eastAsia="ru-RU"/>
        </w:rPr>
      </w:pPr>
    </w:p>
    <w:p w:rsidR="008064EA" w:rsidRPr="008064EA" w:rsidRDefault="008064EA" w:rsidP="008064EA">
      <w:pPr>
        <w:shd w:val="clear" w:color="auto" w:fill="FFFFFF"/>
        <w:rPr>
          <w:bCs/>
          <w:lang w:eastAsia="ru-RU"/>
        </w:rPr>
      </w:pPr>
      <w:r w:rsidRPr="008064EA">
        <w:rPr>
          <w:bCs/>
          <w:lang w:eastAsia="ru-RU"/>
        </w:rPr>
        <w:t>1. право владения;</w:t>
      </w:r>
    </w:p>
    <w:p w:rsidR="008064EA" w:rsidRPr="008064EA" w:rsidRDefault="008064EA" w:rsidP="008064EA">
      <w:pPr>
        <w:shd w:val="clear" w:color="auto" w:fill="FFFFFF"/>
        <w:rPr>
          <w:bCs/>
          <w:lang w:eastAsia="ru-RU"/>
        </w:rPr>
      </w:pPr>
      <w:r w:rsidRPr="008064EA">
        <w:rPr>
          <w:bCs/>
          <w:lang w:eastAsia="ru-RU"/>
        </w:rPr>
        <w:t>2. право владения и пользования;</w:t>
      </w:r>
    </w:p>
    <w:p w:rsidR="008064EA" w:rsidRDefault="008064EA" w:rsidP="008064EA">
      <w:pPr>
        <w:shd w:val="clear" w:color="auto" w:fill="FFFFFF"/>
        <w:rPr>
          <w:bCs/>
          <w:lang w:eastAsia="ru-RU"/>
        </w:rPr>
      </w:pPr>
      <w:r w:rsidRPr="008064EA">
        <w:rPr>
          <w:bCs/>
          <w:lang w:eastAsia="ru-RU"/>
        </w:rPr>
        <w:t>3. право владения, пользования и распоряжения.</w:t>
      </w:r>
    </w:p>
    <w:p w:rsidR="008064EA" w:rsidRPr="00407DBA" w:rsidRDefault="008064EA" w:rsidP="008064EA">
      <w:pPr>
        <w:shd w:val="clear" w:color="auto" w:fill="FFFFFF"/>
        <w:spacing w:before="100" w:beforeAutospacing="1"/>
        <w:outlineLvl w:val="1"/>
        <w:rPr>
          <w:bCs/>
          <w:lang w:eastAsia="ru-RU"/>
        </w:rPr>
      </w:pPr>
      <w:r w:rsidRPr="00407DBA">
        <w:rPr>
          <w:bCs/>
          <w:lang w:eastAsia="ru-RU"/>
        </w:rPr>
        <w:t>12. За унитарным предприятием имущество закрепляется:</w:t>
      </w:r>
    </w:p>
    <w:p w:rsidR="008064EA" w:rsidRPr="00407DBA" w:rsidRDefault="008064EA" w:rsidP="008064EA">
      <w:pPr>
        <w:shd w:val="clear" w:color="auto" w:fill="FFFFFF"/>
        <w:spacing w:before="100" w:beforeAutospacing="1"/>
        <w:outlineLvl w:val="1"/>
        <w:rPr>
          <w:bCs/>
          <w:lang w:eastAsia="ru-RU"/>
        </w:rPr>
      </w:pPr>
    </w:p>
    <w:p w:rsidR="008064EA" w:rsidRPr="00407DBA" w:rsidRDefault="008064EA" w:rsidP="008064EA">
      <w:pPr>
        <w:shd w:val="clear" w:color="auto" w:fill="FFFFFF"/>
        <w:rPr>
          <w:bCs/>
          <w:lang w:eastAsia="ru-RU"/>
        </w:rPr>
      </w:pPr>
      <w:r w:rsidRPr="00407DBA">
        <w:rPr>
          <w:bCs/>
          <w:lang w:eastAsia="ru-RU"/>
        </w:rPr>
        <w:t>1. на праве собственности;</w:t>
      </w:r>
    </w:p>
    <w:p w:rsidR="008064EA" w:rsidRPr="00407DBA" w:rsidRDefault="008064EA" w:rsidP="008064EA">
      <w:pPr>
        <w:shd w:val="clear" w:color="auto" w:fill="FFFFFF"/>
        <w:rPr>
          <w:bCs/>
          <w:lang w:eastAsia="ru-RU"/>
        </w:rPr>
      </w:pPr>
      <w:r w:rsidRPr="00407DBA">
        <w:rPr>
          <w:bCs/>
          <w:lang w:eastAsia="ru-RU"/>
        </w:rPr>
        <w:t>2. на праве хозяйственного ведения или оперативного управления;</w:t>
      </w:r>
    </w:p>
    <w:p w:rsidR="008064EA" w:rsidRPr="00407DBA" w:rsidRDefault="008064EA" w:rsidP="008064EA">
      <w:pPr>
        <w:shd w:val="clear" w:color="auto" w:fill="FFFFFF"/>
        <w:rPr>
          <w:bCs/>
          <w:lang w:eastAsia="ru-RU"/>
        </w:rPr>
      </w:pPr>
      <w:r w:rsidRPr="00407DBA">
        <w:rPr>
          <w:bCs/>
          <w:lang w:eastAsia="ru-RU"/>
        </w:rPr>
        <w:t>3. передается по договору аренды.</w:t>
      </w:r>
    </w:p>
    <w:p w:rsidR="00407DBA" w:rsidRPr="00407DBA" w:rsidRDefault="00407DBA" w:rsidP="008064EA">
      <w:pPr>
        <w:shd w:val="clear" w:color="auto" w:fill="FFFFFF"/>
        <w:spacing w:before="100" w:beforeAutospacing="1"/>
        <w:outlineLvl w:val="1"/>
        <w:rPr>
          <w:bCs/>
          <w:lang w:eastAsia="ru-RU"/>
        </w:rPr>
      </w:pPr>
    </w:p>
    <w:p w:rsidR="008064EA" w:rsidRPr="00407DBA" w:rsidRDefault="008064EA" w:rsidP="008064EA">
      <w:pPr>
        <w:shd w:val="clear" w:color="auto" w:fill="FFFFFF"/>
        <w:spacing w:before="100" w:beforeAutospacing="1"/>
        <w:outlineLvl w:val="1"/>
        <w:rPr>
          <w:bCs/>
          <w:lang w:eastAsia="ru-RU"/>
        </w:rPr>
      </w:pPr>
      <w:r w:rsidRPr="00407DBA">
        <w:rPr>
          <w:bCs/>
          <w:lang w:eastAsia="ru-RU"/>
        </w:rPr>
        <w:t>13. Объединение граждан на основе членства для совместной производственной или иной хозяйственной деятельности, основанной на их личном трудовом и ином участии - это:</w:t>
      </w:r>
    </w:p>
    <w:p w:rsidR="008064EA" w:rsidRPr="00407DBA" w:rsidRDefault="008064EA" w:rsidP="008064EA">
      <w:pPr>
        <w:shd w:val="clear" w:color="auto" w:fill="FFFFFF"/>
        <w:spacing w:before="100" w:beforeAutospacing="1"/>
        <w:outlineLvl w:val="1"/>
        <w:rPr>
          <w:bCs/>
          <w:lang w:eastAsia="ru-RU"/>
        </w:rPr>
      </w:pPr>
    </w:p>
    <w:p w:rsidR="008064EA" w:rsidRPr="00407DBA" w:rsidRDefault="008064EA" w:rsidP="008064EA">
      <w:pPr>
        <w:shd w:val="clear" w:color="auto" w:fill="FFFFFF"/>
        <w:rPr>
          <w:bCs/>
          <w:lang w:eastAsia="ru-RU"/>
        </w:rPr>
      </w:pPr>
      <w:r w:rsidRPr="00407DBA">
        <w:rPr>
          <w:bCs/>
          <w:lang w:eastAsia="ru-RU"/>
        </w:rPr>
        <w:t>1. общество с ограниченной ответственностью;</w:t>
      </w:r>
    </w:p>
    <w:p w:rsidR="008064EA" w:rsidRPr="00407DBA" w:rsidRDefault="008064EA" w:rsidP="008064EA">
      <w:pPr>
        <w:shd w:val="clear" w:color="auto" w:fill="FFFFFF"/>
        <w:rPr>
          <w:bCs/>
          <w:lang w:eastAsia="ru-RU"/>
        </w:rPr>
      </w:pPr>
      <w:r w:rsidRPr="00407DBA">
        <w:rPr>
          <w:bCs/>
          <w:lang w:eastAsia="ru-RU"/>
        </w:rPr>
        <w:t>2. товарищество на вере;</w:t>
      </w:r>
    </w:p>
    <w:p w:rsidR="00407DBA" w:rsidRPr="00407DBA" w:rsidRDefault="008064EA" w:rsidP="008064EA">
      <w:pPr>
        <w:shd w:val="clear" w:color="auto" w:fill="FFFFFF"/>
        <w:spacing w:before="100" w:beforeAutospacing="1"/>
        <w:outlineLvl w:val="1"/>
        <w:rPr>
          <w:bCs/>
          <w:lang w:eastAsia="ru-RU"/>
        </w:rPr>
      </w:pPr>
      <w:r w:rsidRPr="00407DBA">
        <w:rPr>
          <w:bCs/>
          <w:lang w:eastAsia="ru-RU"/>
        </w:rPr>
        <w:t>3. производственный кооператив</w:t>
      </w:r>
    </w:p>
    <w:p w:rsidR="00407DBA" w:rsidRPr="00407DBA" w:rsidRDefault="00407DBA" w:rsidP="008064EA">
      <w:pPr>
        <w:shd w:val="clear" w:color="auto" w:fill="FFFFFF"/>
        <w:spacing w:before="100" w:beforeAutospacing="1"/>
        <w:outlineLvl w:val="1"/>
        <w:rPr>
          <w:bCs/>
          <w:lang w:eastAsia="ru-RU"/>
        </w:rPr>
      </w:pPr>
    </w:p>
    <w:p w:rsidR="008064EA" w:rsidRPr="00407DBA" w:rsidRDefault="008064EA" w:rsidP="008064EA">
      <w:pPr>
        <w:shd w:val="clear" w:color="auto" w:fill="FFFFFF"/>
        <w:spacing w:before="100" w:beforeAutospacing="1"/>
        <w:outlineLvl w:val="1"/>
        <w:rPr>
          <w:bCs/>
          <w:lang w:eastAsia="ru-RU"/>
        </w:rPr>
      </w:pPr>
      <w:r w:rsidRPr="00407DBA">
        <w:rPr>
          <w:bCs/>
          <w:lang w:eastAsia="ru-RU"/>
        </w:rPr>
        <w:t>14. Кто в соответствии с ГК РФ не имеет права заниматься предприни</w:t>
      </w:r>
      <w:r w:rsidRPr="00407DBA">
        <w:rPr>
          <w:bCs/>
          <w:lang w:eastAsia="ru-RU"/>
        </w:rPr>
        <w:softHyphen/>
        <w:t>мательской деятельностью?</w:t>
      </w:r>
    </w:p>
    <w:p w:rsidR="008064EA" w:rsidRPr="00407DBA" w:rsidRDefault="008064EA" w:rsidP="008064EA">
      <w:pPr>
        <w:shd w:val="clear" w:color="auto" w:fill="FFFFFF"/>
        <w:spacing w:before="100" w:beforeAutospacing="1"/>
        <w:outlineLvl w:val="1"/>
        <w:rPr>
          <w:bCs/>
          <w:lang w:eastAsia="ru-RU"/>
        </w:rPr>
      </w:pPr>
    </w:p>
    <w:p w:rsidR="008064EA" w:rsidRPr="00407DBA" w:rsidRDefault="008064EA" w:rsidP="008064EA">
      <w:pPr>
        <w:shd w:val="clear" w:color="auto" w:fill="FFFFFF"/>
        <w:rPr>
          <w:bCs/>
          <w:lang w:eastAsia="ru-RU"/>
        </w:rPr>
      </w:pPr>
      <w:r w:rsidRPr="00407DBA">
        <w:rPr>
          <w:bCs/>
          <w:lang w:eastAsia="ru-RU"/>
        </w:rPr>
        <w:t>1. должностные лица органов государственной власти и государст</w:t>
      </w:r>
      <w:r w:rsidRPr="00407DBA">
        <w:rPr>
          <w:bCs/>
          <w:lang w:eastAsia="ru-RU"/>
        </w:rPr>
        <w:softHyphen/>
        <w:t>венного управления;</w:t>
      </w:r>
    </w:p>
    <w:p w:rsidR="008064EA" w:rsidRPr="00407DBA" w:rsidRDefault="008064EA" w:rsidP="008064EA">
      <w:pPr>
        <w:shd w:val="clear" w:color="auto" w:fill="FFFFFF"/>
        <w:rPr>
          <w:bCs/>
          <w:lang w:eastAsia="ru-RU"/>
        </w:rPr>
      </w:pPr>
      <w:r w:rsidRPr="00407DBA">
        <w:rPr>
          <w:bCs/>
          <w:lang w:eastAsia="ru-RU"/>
        </w:rPr>
        <w:t>2. военнослужащие;</w:t>
      </w:r>
    </w:p>
    <w:p w:rsidR="008064EA" w:rsidRPr="00407DBA" w:rsidRDefault="008064EA" w:rsidP="008064EA">
      <w:pPr>
        <w:shd w:val="clear" w:color="auto" w:fill="FFFFFF"/>
        <w:rPr>
          <w:bCs/>
          <w:lang w:eastAsia="ru-RU"/>
        </w:rPr>
      </w:pPr>
      <w:r w:rsidRPr="00407DBA">
        <w:rPr>
          <w:bCs/>
          <w:lang w:eastAsia="ru-RU"/>
        </w:rPr>
        <w:t>3. работники силовых министерств;</w:t>
      </w:r>
    </w:p>
    <w:p w:rsidR="008064EA" w:rsidRPr="00407DBA" w:rsidRDefault="008064EA" w:rsidP="008064EA">
      <w:pPr>
        <w:shd w:val="clear" w:color="auto" w:fill="FFFFFF"/>
        <w:rPr>
          <w:bCs/>
          <w:lang w:eastAsia="ru-RU"/>
        </w:rPr>
      </w:pPr>
      <w:r w:rsidRPr="00407DBA">
        <w:rPr>
          <w:bCs/>
          <w:lang w:eastAsia="ru-RU"/>
        </w:rPr>
        <w:t>4. работники налоговых органов;</w:t>
      </w:r>
    </w:p>
    <w:p w:rsidR="00407DBA" w:rsidRPr="00407DBA" w:rsidRDefault="008064EA" w:rsidP="008064EA">
      <w:pPr>
        <w:shd w:val="clear" w:color="auto" w:fill="FFFFFF"/>
        <w:spacing w:before="100" w:beforeAutospacing="1"/>
        <w:outlineLvl w:val="1"/>
        <w:rPr>
          <w:bCs/>
          <w:lang w:eastAsia="ru-RU"/>
        </w:rPr>
      </w:pPr>
      <w:r w:rsidRPr="00407DBA">
        <w:rPr>
          <w:bCs/>
          <w:lang w:eastAsia="ru-RU"/>
        </w:rPr>
        <w:t xml:space="preserve">5. все выше перечисленные лица. </w:t>
      </w:r>
    </w:p>
    <w:p w:rsidR="00407DBA" w:rsidRPr="00407DBA" w:rsidRDefault="00407DBA" w:rsidP="008064EA">
      <w:pPr>
        <w:shd w:val="clear" w:color="auto" w:fill="FFFFFF"/>
        <w:spacing w:before="100" w:beforeAutospacing="1"/>
        <w:outlineLvl w:val="1"/>
        <w:rPr>
          <w:bCs/>
          <w:lang w:eastAsia="ru-RU"/>
        </w:rPr>
      </w:pPr>
    </w:p>
    <w:p w:rsidR="008064EA" w:rsidRPr="00407DBA" w:rsidRDefault="008064EA" w:rsidP="008064EA">
      <w:pPr>
        <w:shd w:val="clear" w:color="auto" w:fill="FFFFFF"/>
        <w:spacing w:before="100" w:beforeAutospacing="1"/>
        <w:outlineLvl w:val="1"/>
        <w:rPr>
          <w:bCs/>
          <w:lang w:eastAsia="ru-RU"/>
        </w:rPr>
      </w:pPr>
      <w:r w:rsidRPr="00407DBA">
        <w:rPr>
          <w:bCs/>
          <w:lang w:eastAsia="ru-RU"/>
        </w:rPr>
        <w:t>15. Совместное предприятие – это</w:t>
      </w:r>
    </w:p>
    <w:p w:rsidR="008064EA" w:rsidRPr="00407DBA" w:rsidRDefault="008064EA" w:rsidP="008064EA">
      <w:pPr>
        <w:shd w:val="clear" w:color="auto" w:fill="FFFFFF"/>
        <w:spacing w:before="100" w:beforeAutospacing="1"/>
        <w:outlineLvl w:val="1"/>
        <w:rPr>
          <w:bCs/>
          <w:lang w:eastAsia="ru-RU"/>
        </w:rPr>
      </w:pPr>
    </w:p>
    <w:p w:rsidR="008064EA" w:rsidRPr="00407DBA" w:rsidRDefault="008064EA" w:rsidP="008064EA">
      <w:pPr>
        <w:shd w:val="clear" w:color="auto" w:fill="FFFFFF"/>
        <w:rPr>
          <w:bCs/>
          <w:lang w:eastAsia="ru-RU"/>
        </w:rPr>
      </w:pPr>
      <w:r w:rsidRPr="00407DBA">
        <w:rPr>
          <w:bCs/>
          <w:lang w:eastAsia="ru-RU"/>
        </w:rPr>
        <w:t>1. коммерческая организация с разделенным на доли учредителей уставным капиталом- хозяйственное общество</w:t>
      </w:r>
    </w:p>
    <w:p w:rsidR="008064EA" w:rsidRPr="00407DBA" w:rsidRDefault="008064EA" w:rsidP="008064EA">
      <w:pPr>
        <w:shd w:val="clear" w:color="auto" w:fill="FFFFFF"/>
        <w:rPr>
          <w:bCs/>
          <w:lang w:eastAsia="ru-RU"/>
        </w:rPr>
      </w:pPr>
      <w:r w:rsidRPr="00407DBA">
        <w:rPr>
          <w:bCs/>
          <w:lang w:eastAsia="ru-RU"/>
        </w:rPr>
        <w:t>2. такое предприятие, уставный фонд которого образован на основе внесенных паевых взносов двумя или более учредителей, один из которых – иностранное физическое или чаще всего юридическое лицо</w:t>
      </w:r>
    </w:p>
    <w:p w:rsidR="008064EA" w:rsidRPr="00407DBA" w:rsidRDefault="008064EA" w:rsidP="008064EA">
      <w:pPr>
        <w:shd w:val="clear" w:color="auto" w:fill="FFFFFF"/>
        <w:rPr>
          <w:bCs/>
          <w:lang w:eastAsia="ru-RU"/>
        </w:rPr>
      </w:pPr>
      <w:r w:rsidRPr="00407DBA">
        <w:rPr>
          <w:bCs/>
          <w:lang w:eastAsia="ru-RU"/>
        </w:rPr>
        <w:t>3. предприятие, созданное для осуществления управленческих, социально-культурных или иных функций некоммерческого характера.- учреждение</w:t>
      </w:r>
    </w:p>
    <w:p w:rsidR="00407DBA" w:rsidRPr="00407DBA" w:rsidRDefault="00407DBA" w:rsidP="008064EA">
      <w:pPr>
        <w:shd w:val="clear" w:color="auto" w:fill="FFFFFF"/>
        <w:spacing w:before="100" w:beforeAutospacing="1"/>
        <w:outlineLvl w:val="1"/>
        <w:rPr>
          <w:bCs/>
          <w:lang w:eastAsia="ru-RU"/>
        </w:rPr>
      </w:pPr>
    </w:p>
    <w:p w:rsidR="008064EA" w:rsidRPr="00407DBA" w:rsidRDefault="008064EA" w:rsidP="008064EA">
      <w:pPr>
        <w:shd w:val="clear" w:color="auto" w:fill="FFFFFF"/>
        <w:spacing w:before="100" w:beforeAutospacing="1"/>
        <w:outlineLvl w:val="1"/>
        <w:rPr>
          <w:bCs/>
          <w:lang w:eastAsia="ru-RU"/>
        </w:rPr>
      </w:pPr>
      <w:r w:rsidRPr="00407DBA">
        <w:rPr>
          <w:bCs/>
          <w:lang w:eastAsia="ru-RU"/>
        </w:rPr>
        <w:t>16. Отказ в реагировании предприятия не возможен в случае</w:t>
      </w:r>
    </w:p>
    <w:p w:rsidR="008064EA" w:rsidRPr="00407DBA" w:rsidRDefault="008064EA" w:rsidP="008064EA">
      <w:pPr>
        <w:shd w:val="clear" w:color="auto" w:fill="FFFFFF"/>
        <w:spacing w:before="100" w:beforeAutospacing="1"/>
        <w:outlineLvl w:val="1"/>
        <w:rPr>
          <w:bCs/>
          <w:lang w:eastAsia="ru-RU"/>
        </w:rPr>
      </w:pPr>
    </w:p>
    <w:p w:rsidR="008064EA" w:rsidRPr="00407DBA" w:rsidRDefault="008064EA" w:rsidP="008064EA">
      <w:pPr>
        <w:shd w:val="clear" w:color="auto" w:fill="FFFFFF"/>
        <w:rPr>
          <w:bCs/>
          <w:lang w:eastAsia="ru-RU"/>
        </w:rPr>
      </w:pPr>
      <w:r w:rsidRPr="00407DBA">
        <w:rPr>
          <w:bCs/>
          <w:lang w:eastAsia="ru-RU"/>
        </w:rPr>
        <w:t>1. нарушения установленного Законом порядка создания предприятия</w:t>
      </w:r>
    </w:p>
    <w:p w:rsidR="008064EA" w:rsidRPr="00407DBA" w:rsidRDefault="008064EA" w:rsidP="008064EA">
      <w:pPr>
        <w:shd w:val="clear" w:color="auto" w:fill="FFFFFF"/>
        <w:rPr>
          <w:bCs/>
          <w:lang w:eastAsia="ru-RU"/>
        </w:rPr>
      </w:pPr>
      <w:r w:rsidRPr="00407DBA">
        <w:rPr>
          <w:bCs/>
          <w:lang w:eastAsia="ru-RU"/>
        </w:rPr>
        <w:t>2. несоответствия учредительных документов требованиям законодательства РФ</w:t>
      </w:r>
    </w:p>
    <w:p w:rsidR="008064EA" w:rsidRPr="00407DBA" w:rsidRDefault="008064EA" w:rsidP="008064EA">
      <w:pPr>
        <w:shd w:val="clear" w:color="auto" w:fill="FFFFFF"/>
        <w:rPr>
          <w:bCs/>
          <w:lang w:eastAsia="ru-RU"/>
        </w:rPr>
      </w:pPr>
      <w:r w:rsidRPr="00407DBA">
        <w:rPr>
          <w:bCs/>
          <w:lang w:eastAsia="ru-RU"/>
        </w:rPr>
        <w:t>3. экономической нецелесообразности производства данного продукта</w:t>
      </w:r>
    </w:p>
    <w:p w:rsidR="008064EA" w:rsidRPr="00407DBA" w:rsidRDefault="008064EA" w:rsidP="008064EA">
      <w:pPr>
        <w:shd w:val="clear" w:color="auto" w:fill="FFFFFF"/>
        <w:rPr>
          <w:bCs/>
          <w:lang w:eastAsia="ru-RU"/>
        </w:rPr>
      </w:pPr>
    </w:p>
    <w:p w:rsidR="008064EA" w:rsidRDefault="008064EA" w:rsidP="008064EA">
      <w:pPr>
        <w:tabs>
          <w:tab w:val="left" w:pos="5107"/>
        </w:tabs>
        <w:spacing w:line="276" w:lineRule="auto"/>
        <w:ind w:firstLine="708"/>
        <w:jc w:val="both"/>
        <w:rPr>
          <w:sz w:val="36"/>
          <w:szCs w:val="36"/>
        </w:rPr>
      </w:pPr>
    </w:p>
    <w:p w:rsidR="00407DBA" w:rsidRDefault="00407DBA" w:rsidP="00407DBA">
      <w:pPr>
        <w:pStyle w:val="1"/>
        <w:rPr>
          <w:b w:val="0"/>
        </w:rPr>
      </w:pPr>
      <w:r>
        <w:rPr>
          <w:b w:val="0"/>
        </w:rPr>
        <w:t>Тема 4: Устройство и планировка магазинов.</w:t>
      </w:r>
    </w:p>
    <w:p w:rsidR="00407DBA" w:rsidRPr="00407DBA" w:rsidRDefault="00407DBA" w:rsidP="00407DBA"/>
    <w:p w:rsidR="00407DBA" w:rsidRDefault="00407DBA" w:rsidP="00407DBA">
      <w:r>
        <w:rPr>
          <w:u w:val="single"/>
        </w:rPr>
        <w:t>1</w:t>
      </w:r>
      <w:r>
        <w:t>: К группе технологических требований к зданиям, используемым под предприятия торговли не относиться?</w:t>
      </w:r>
    </w:p>
    <w:p w:rsidR="00407DBA" w:rsidRDefault="00407DBA" w:rsidP="00E07DDA">
      <w:pPr>
        <w:numPr>
          <w:ilvl w:val="0"/>
          <w:numId w:val="91"/>
        </w:numPr>
      </w:pPr>
      <w:r>
        <w:t>Рациональная структура помещений</w:t>
      </w:r>
    </w:p>
    <w:p w:rsidR="00407DBA" w:rsidRDefault="00407DBA" w:rsidP="00E07DDA">
      <w:pPr>
        <w:numPr>
          <w:ilvl w:val="0"/>
          <w:numId w:val="91"/>
        </w:numPr>
      </w:pPr>
      <w:r>
        <w:t>Величина отдельных помещений</w:t>
      </w:r>
    </w:p>
    <w:p w:rsidR="00407DBA" w:rsidRDefault="00407DBA" w:rsidP="00E07DDA">
      <w:pPr>
        <w:numPr>
          <w:ilvl w:val="0"/>
          <w:numId w:val="91"/>
        </w:numPr>
      </w:pPr>
      <w:r>
        <w:t>Взаимосвязь помещений</w:t>
      </w:r>
    </w:p>
    <w:p w:rsidR="00407DBA" w:rsidRDefault="00407DBA" w:rsidP="00E07DDA">
      <w:pPr>
        <w:numPr>
          <w:ilvl w:val="0"/>
          <w:numId w:val="91"/>
        </w:numPr>
      </w:pPr>
      <w:r>
        <w:t>Все вышеперечисленное верно.</w:t>
      </w:r>
    </w:p>
    <w:p w:rsidR="00407DBA" w:rsidRDefault="00407DBA" w:rsidP="00407DBA">
      <w:pPr>
        <w:ind w:left="360"/>
      </w:pPr>
    </w:p>
    <w:p w:rsidR="00407DBA" w:rsidRDefault="00407DBA" w:rsidP="00407DBA">
      <w:r>
        <w:rPr>
          <w:u w:val="single"/>
        </w:rPr>
        <w:t>2</w:t>
      </w:r>
      <w:r>
        <w:t>: Какая группа требований к зданиям, используемым под предприятия торговли, предполагает оптимизацию материальных и трудовых ресурсов?</w:t>
      </w:r>
    </w:p>
    <w:p w:rsidR="00407DBA" w:rsidRDefault="00407DBA" w:rsidP="00E07DDA">
      <w:pPr>
        <w:numPr>
          <w:ilvl w:val="0"/>
          <w:numId w:val="92"/>
        </w:numPr>
      </w:pPr>
      <w:r>
        <w:t>Экономические требования</w:t>
      </w:r>
    </w:p>
    <w:p w:rsidR="00407DBA" w:rsidRDefault="00407DBA" w:rsidP="00E07DDA">
      <w:pPr>
        <w:numPr>
          <w:ilvl w:val="0"/>
          <w:numId w:val="92"/>
        </w:numPr>
      </w:pPr>
      <w:r>
        <w:t>Технологические требования</w:t>
      </w:r>
    </w:p>
    <w:p w:rsidR="00407DBA" w:rsidRDefault="00407DBA" w:rsidP="00E07DDA">
      <w:pPr>
        <w:numPr>
          <w:ilvl w:val="0"/>
          <w:numId w:val="92"/>
        </w:numPr>
      </w:pPr>
      <w:r>
        <w:t>Эргономические</w:t>
      </w:r>
    </w:p>
    <w:p w:rsidR="00407DBA" w:rsidRDefault="00407DBA" w:rsidP="00E07DDA">
      <w:pPr>
        <w:numPr>
          <w:ilvl w:val="0"/>
          <w:numId w:val="92"/>
        </w:numPr>
      </w:pPr>
      <w:r>
        <w:t>Эксплуатационно-технические</w:t>
      </w:r>
    </w:p>
    <w:p w:rsidR="00407DBA" w:rsidRDefault="00407DBA" w:rsidP="00407DBA"/>
    <w:p w:rsidR="00407DBA" w:rsidRDefault="00407DBA" w:rsidP="00407DBA">
      <w:r>
        <w:rPr>
          <w:u w:val="single"/>
        </w:rPr>
        <w:t>3</w:t>
      </w:r>
      <w:r>
        <w:t>: Что не относиться к задачам художественного оформления интерьера торгового зала?</w:t>
      </w:r>
    </w:p>
    <w:p w:rsidR="00407DBA" w:rsidRDefault="00407DBA" w:rsidP="00E07DDA">
      <w:pPr>
        <w:numPr>
          <w:ilvl w:val="0"/>
          <w:numId w:val="93"/>
        </w:numPr>
      </w:pPr>
      <w:r>
        <w:t>Отделка потолков, полов, стен</w:t>
      </w:r>
    </w:p>
    <w:p w:rsidR="00407DBA" w:rsidRDefault="00407DBA" w:rsidP="00E07DDA">
      <w:pPr>
        <w:numPr>
          <w:ilvl w:val="0"/>
          <w:numId w:val="93"/>
        </w:numPr>
      </w:pPr>
      <w:r>
        <w:t>Расположение витрин</w:t>
      </w:r>
    </w:p>
    <w:p w:rsidR="00407DBA" w:rsidRDefault="00407DBA" w:rsidP="00E07DDA">
      <w:pPr>
        <w:numPr>
          <w:ilvl w:val="0"/>
          <w:numId w:val="93"/>
        </w:numPr>
      </w:pPr>
      <w:r>
        <w:t>Создание оптимальных пропорций помещений</w:t>
      </w:r>
    </w:p>
    <w:p w:rsidR="00407DBA" w:rsidRDefault="00407DBA" w:rsidP="00E07DDA">
      <w:pPr>
        <w:numPr>
          <w:ilvl w:val="0"/>
          <w:numId w:val="93"/>
        </w:numPr>
      </w:pPr>
      <w:r>
        <w:t>Все вышеперечисленное верно</w:t>
      </w:r>
    </w:p>
    <w:p w:rsidR="00407DBA" w:rsidRDefault="00407DBA" w:rsidP="00407DBA"/>
    <w:p w:rsidR="00407DBA" w:rsidRDefault="00407DBA" w:rsidP="00407DBA">
      <w:r>
        <w:rPr>
          <w:u w:val="single"/>
        </w:rPr>
        <w:t>4</w:t>
      </w:r>
      <w:r>
        <w:t>: Каково оптимальное соотношение длины и глубины торгового зала?</w:t>
      </w:r>
    </w:p>
    <w:p w:rsidR="00407DBA" w:rsidRDefault="00407DBA" w:rsidP="00E07DDA">
      <w:pPr>
        <w:numPr>
          <w:ilvl w:val="0"/>
          <w:numId w:val="94"/>
        </w:numPr>
      </w:pPr>
      <w:r>
        <w:t>1:1</w:t>
      </w:r>
    </w:p>
    <w:p w:rsidR="00407DBA" w:rsidRDefault="00407DBA" w:rsidP="00E07DDA">
      <w:pPr>
        <w:numPr>
          <w:ilvl w:val="0"/>
          <w:numId w:val="94"/>
        </w:numPr>
      </w:pPr>
      <w:r>
        <w:t>1:5</w:t>
      </w:r>
    </w:p>
    <w:p w:rsidR="00407DBA" w:rsidRDefault="00407DBA" w:rsidP="00E07DDA">
      <w:pPr>
        <w:numPr>
          <w:ilvl w:val="0"/>
          <w:numId w:val="94"/>
        </w:numPr>
      </w:pPr>
      <w:r>
        <w:t>1:2</w:t>
      </w:r>
    </w:p>
    <w:p w:rsidR="00407DBA" w:rsidRDefault="00407DBA" w:rsidP="00E07DDA">
      <w:pPr>
        <w:numPr>
          <w:ilvl w:val="0"/>
          <w:numId w:val="94"/>
        </w:numPr>
      </w:pPr>
      <w:r>
        <w:t>1:3</w:t>
      </w:r>
    </w:p>
    <w:p w:rsidR="00407DBA" w:rsidRDefault="00407DBA" w:rsidP="00407DBA"/>
    <w:p w:rsidR="00407DBA" w:rsidRDefault="00407DBA" w:rsidP="00407DBA">
      <w:r>
        <w:rPr>
          <w:u w:val="single"/>
        </w:rPr>
        <w:t>5</w:t>
      </w:r>
      <w:r>
        <w:t>: При оформлении интерьера магазина «интервалом» называется?</w:t>
      </w:r>
    </w:p>
    <w:p w:rsidR="00407DBA" w:rsidRDefault="00407DBA" w:rsidP="00E07DDA">
      <w:pPr>
        <w:numPr>
          <w:ilvl w:val="0"/>
          <w:numId w:val="95"/>
        </w:numPr>
      </w:pPr>
      <w:r>
        <w:t>Период времени, затраченный на планировку торгового зала</w:t>
      </w:r>
    </w:p>
    <w:p w:rsidR="00407DBA" w:rsidRDefault="00407DBA" w:rsidP="00E07DDA">
      <w:pPr>
        <w:numPr>
          <w:ilvl w:val="0"/>
          <w:numId w:val="95"/>
        </w:numPr>
      </w:pPr>
      <w:r>
        <w:t>Внутреннее пространство зданий или отдельного помещения</w:t>
      </w:r>
    </w:p>
    <w:p w:rsidR="00407DBA" w:rsidRDefault="00407DBA" w:rsidP="00E07DDA">
      <w:pPr>
        <w:numPr>
          <w:ilvl w:val="0"/>
          <w:numId w:val="95"/>
        </w:numPr>
      </w:pPr>
      <w:r>
        <w:t>Расстояние между витринами</w:t>
      </w:r>
    </w:p>
    <w:p w:rsidR="00407DBA" w:rsidRDefault="00407DBA" w:rsidP="00E07DDA">
      <w:pPr>
        <w:numPr>
          <w:ilvl w:val="0"/>
          <w:numId w:val="95"/>
        </w:numPr>
      </w:pPr>
      <w:r>
        <w:t>Все вышеперечисленное неверно</w:t>
      </w:r>
    </w:p>
    <w:p w:rsidR="00407DBA" w:rsidRDefault="00407DBA" w:rsidP="00407DBA"/>
    <w:p w:rsidR="00407DBA" w:rsidRDefault="00407DBA" w:rsidP="00407DBA">
      <w:r>
        <w:t>6. Для предприятий торговли используются различные здания, сооружения, которые можно классифицировать по ряду признаков</w:t>
      </w:r>
    </w:p>
    <w:p w:rsidR="00407DBA" w:rsidRDefault="00407DBA" w:rsidP="00E07DDA">
      <w:pPr>
        <w:numPr>
          <w:ilvl w:val="3"/>
          <w:numId w:val="95"/>
        </w:numPr>
        <w:tabs>
          <w:tab w:val="num" w:pos="720"/>
        </w:tabs>
        <w:ind w:hanging="2520"/>
      </w:pPr>
      <w:r>
        <w:t>по степени капитальности постройки  и по типам здания</w:t>
      </w:r>
    </w:p>
    <w:p w:rsidR="00407DBA" w:rsidRDefault="00407DBA" w:rsidP="00E07DDA">
      <w:pPr>
        <w:numPr>
          <w:ilvl w:val="3"/>
          <w:numId w:val="95"/>
        </w:numPr>
        <w:tabs>
          <w:tab w:val="num" w:pos="720"/>
        </w:tabs>
        <w:ind w:hanging="2520"/>
      </w:pPr>
      <w:r>
        <w:t>по материалам стен и конструктивных элементов</w:t>
      </w:r>
    </w:p>
    <w:p w:rsidR="00407DBA" w:rsidRDefault="00407DBA" w:rsidP="00E07DDA">
      <w:pPr>
        <w:numPr>
          <w:ilvl w:val="3"/>
          <w:numId w:val="95"/>
        </w:numPr>
        <w:tabs>
          <w:tab w:val="num" w:pos="720"/>
        </w:tabs>
        <w:ind w:hanging="2520"/>
      </w:pPr>
      <w:r>
        <w:t>по особенностям объемно-планировочных решений и по степени огнестойкости</w:t>
      </w:r>
    </w:p>
    <w:p w:rsidR="00407DBA" w:rsidRDefault="00407DBA" w:rsidP="00E07DDA">
      <w:pPr>
        <w:numPr>
          <w:ilvl w:val="3"/>
          <w:numId w:val="95"/>
        </w:numPr>
        <w:tabs>
          <w:tab w:val="num" w:pos="720"/>
        </w:tabs>
        <w:ind w:hanging="2520"/>
      </w:pPr>
      <w:r>
        <w:t>все ответы верны</w:t>
      </w:r>
    </w:p>
    <w:p w:rsidR="00407DBA" w:rsidRDefault="00407DBA" w:rsidP="00407DBA"/>
    <w:p w:rsidR="00407DBA" w:rsidRDefault="00407DBA" w:rsidP="00407DBA"/>
    <w:p w:rsidR="00407DBA" w:rsidRDefault="00407DBA" w:rsidP="00407DBA">
      <w:pPr>
        <w:ind w:firstLine="340"/>
        <w:jc w:val="both"/>
      </w:pPr>
      <w:r>
        <w:t>7. Согласно ГОСТам выделяют в магазинах функциональные группы помещений:</w:t>
      </w:r>
    </w:p>
    <w:p w:rsidR="00407DBA" w:rsidRDefault="00407DBA" w:rsidP="00E07DDA">
      <w:pPr>
        <w:numPr>
          <w:ilvl w:val="0"/>
          <w:numId w:val="96"/>
        </w:numPr>
        <w:ind w:left="0" w:firstLine="340"/>
        <w:jc w:val="both"/>
      </w:pPr>
      <w:r>
        <w:t>торговые помещения  и помещения для приемки, хранения и подготовки товаров к продаже, включая экспедиции по доставке товаров и заказам покупателей.</w:t>
      </w:r>
    </w:p>
    <w:p w:rsidR="00407DBA" w:rsidRDefault="00407DBA" w:rsidP="00E07DDA">
      <w:pPr>
        <w:numPr>
          <w:ilvl w:val="0"/>
          <w:numId w:val="96"/>
        </w:numPr>
        <w:ind w:left="0" w:firstLine="340"/>
        <w:jc w:val="both"/>
      </w:pPr>
      <w:r>
        <w:t xml:space="preserve"> торговые и подсобные помещения </w:t>
      </w:r>
    </w:p>
    <w:p w:rsidR="00407DBA" w:rsidRDefault="00407DBA" w:rsidP="00E07DDA">
      <w:pPr>
        <w:numPr>
          <w:ilvl w:val="0"/>
          <w:numId w:val="96"/>
        </w:numPr>
        <w:ind w:left="0" w:firstLine="340"/>
        <w:jc w:val="both"/>
      </w:pPr>
      <w:r>
        <w:t>технические помещения: вентиляционные камеры, машинное отделение холодильных установок, телефонный коммутатор, электрощитовая, помещения теплового узла, радиоузел, камера кондиционирования воздуха.</w:t>
      </w:r>
    </w:p>
    <w:p w:rsidR="00407DBA" w:rsidRDefault="00407DBA" w:rsidP="00E07DDA">
      <w:pPr>
        <w:numPr>
          <w:ilvl w:val="0"/>
          <w:numId w:val="96"/>
        </w:numPr>
        <w:ind w:left="0" w:firstLine="340"/>
        <w:jc w:val="both"/>
      </w:pPr>
      <w:r>
        <w:t>все ответы верны</w:t>
      </w:r>
    </w:p>
    <w:p w:rsidR="00407DBA" w:rsidRDefault="00407DBA" w:rsidP="00407DBA">
      <w:pPr>
        <w:ind w:left="340"/>
        <w:jc w:val="both"/>
      </w:pPr>
    </w:p>
    <w:p w:rsidR="00407DBA" w:rsidRDefault="00407DBA" w:rsidP="00407DBA">
      <w:pPr>
        <w:ind w:left="340"/>
        <w:jc w:val="both"/>
      </w:pPr>
    </w:p>
    <w:p w:rsidR="00407DBA" w:rsidRPr="00407DBA" w:rsidRDefault="00407DBA" w:rsidP="00407DBA">
      <w:pPr>
        <w:ind w:left="340"/>
        <w:jc w:val="both"/>
      </w:pPr>
    </w:p>
    <w:p w:rsidR="00407DBA" w:rsidRPr="00407DBA" w:rsidRDefault="00407DBA" w:rsidP="00407DBA">
      <w:pPr>
        <w:pStyle w:val="1"/>
        <w:rPr>
          <w:b w:val="0"/>
        </w:rPr>
      </w:pPr>
      <w:r w:rsidRPr="00407DBA">
        <w:rPr>
          <w:b w:val="0"/>
        </w:rPr>
        <w:t>Тема 6 :Технологические процессы в магазине</w:t>
      </w:r>
    </w:p>
    <w:p w:rsidR="00407DBA" w:rsidRPr="00407DBA" w:rsidRDefault="00407DBA" w:rsidP="00407DBA">
      <w:pPr>
        <w:ind w:left="360"/>
      </w:pPr>
    </w:p>
    <w:p w:rsidR="00407DBA" w:rsidRPr="00407DBA" w:rsidRDefault="00407DBA" w:rsidP="00407DBA">
      <w:pPr>
        <w:rPr>
          <w:bCs/>
        </w:rPr>
      </w:pPr>
      <w:r w:rsidRPr="00407DBA">
        <w:rPr>
          <w:bCs/>
        </w:rPr>
        <w:t>1)К коммерческим операциям в магазине не относятся:</w:t>
      </w:r>
    </w:p>
    <w:p w:rsidR="00407DBA" w:rsidRPr="00407DBA" w:rsidRDefault="00407DBA" w:rsidP="00407DBA">
      <w:pPr>
        <w:ind w:firstLine="708"/>
      </w:pPr>
      <w:r w:rsidRPr="00407DBA">
        <w:t>а) изучение спроса покупателей</w:t>
      </w:r>
    </w:p>
    <w:p w:rsidR="00407DBA" w:rsidRPr="00407DBA" w:rsidRDefault="00407DBA" w:rsidP="00407DBA">
      <w:pPr>
        <w:ind w:firstLine="708"/>
      </w:pPr>
      <w:r w:rsidRPr="00407DBA">
        <w:t>б) организация рекламы и информации</w:t>
      </w:r>
    </w:p>
    <w:p w:rsidR="00407DBA" w:rsidRPr="00407DBA" w:rsidRDefault="00407DBA" w:rsidP="00407DBA">
      <w:pPr>
        <w:ind w:left="360"/>
      </w:pPr>
      <w:r w:rsidRPr="00407DBA">
        <w:t>в) обучение сотрудников маркетингового отдела</w:t>
      </w:r>
    </w:p>
    <w:p w:rsidR="00407DBA" w:rsidRPr="00407DBA" w:rsidRDefault="00407DBA" w:rsidP="00407DBA">
      <w:pPr>
        <w:ind w:firstLine="708"/>
      </w:pPr>
      <w:r w:rsidRPr="00407DBA">
        <w:t>г) составление заявок на завоз товаров в магазин</w:t>
      </w:r>
    </w:p>
    <w:p w:rsidR="00407DBA" w:rsidRPr="00407DBA" w:rsidRDefault="00407DBA" w:rsidP="00407DBA"/>
    <w:p w:rsidR="00407DBA" w:rsidRPr="00407DBA" w:rsidRDefault="00407DBA" w:rsidP="00407DBA">
      <w:pPr>
        <w:rPr>
          <w:bCs/>
        </w:rPr>
      </w:pPr>
      <w:r w:rsidRPr="00407DBA">
        <w:rPr>
          <w:bCs/>
        </w:rPr>
        <w:t>2)При подготовке товаров к продаже выполняются следующие операции:</w:t>
      </w:r>
    </w:p>
    <w:p w:rsidR="00407DBA" w:rsidRPr="00407DBA" w:rsidRDefault="00407DBA" w:rsidP="00407DBA">
      <w:r w:rsidRPr="00407DBA">
        <w:tab/>
        <w:t>а) облагораживание товаров</w:t>
      </w:r>
    </w:p>
    <w:p w:rsidR="00407DBA" w:rsidRPr="00407DBA" w:rsidRDefault="00407DBA" w:rsidP="00407DBA">
      <w:pPr>
        <w:ind w:left="360"/>
      </w:pPr>
      <w:r w:rsidRPr="00407DBA">
        <w:tab/>
        <w:t>б) расчет цены и стоимости товара</w:t>
      </w:r>
    </w:p>
    <w:p w:rsidR="00407DBA" w:rsidRPr="00407DBA" w:rsidRDefault="00407DBA" w:rsidP="00407DBA">
      <w:r w:rsidRPr="00407DBA">
        <w:tab/>
        <w:t>в) фасовка</w:t>
      </w:r>
    </w:p>
    <w:p w:rsidR="00407DBA" w:rsidRPr="00407DBA" w:rsidRDefault="00407DBA" w:rsidP="00407DBA">
      <w:pPr>
        <w:ind w:firstLine="708"/>
      </w:pPr>
      <w:r w:rsidRPr="00407DBA">
        <w:t>г) проверка соответствия цен</w:t>
      </w:r>
    </w:p>
    <w:p w:rsidR="00407DBA" w:rsidRPr="00407DBA" w:rsidRDefault="00407DBA" w:rsidP="00407DBA"/>
    <w:p w:rsidR="00407DBA" w:rsidRPr="00407DBA" w:rsidRDefault="00407DBA" w:rsidP="00407DBA">
      <w:pPr>
        <w:pStyle w:val="a9"/>
      </w:pPr>
      <w:r w:rsidRPr="00407DBA">
        <w:t>3)Способ выкладки товаров, предусматривающий расположение однородных товаров снизу доверху, называется:</w:t>
      </w:r>
    </w:p>
    <w:p w:rsidR="00407DBA" w:rsidRPr="00407DBA" w:rsidRDefault="00407DBA" w:rsidP="00407DBA">
      <w:r w:rsidRPr="00407DBA">
        <w:tab/>
        <w:t>а) горизонтальный</w:t>
      </w:r>
    </w:p>
    <w:p w:rsidR="00407DBA" w:rsidRPr="00407DBA" w:rsidRDefault="00407DBA" w:rsidP="00407DBA">
      <w:r w:rsidRPr="00407DBA">
        <w:tab/>
        <w:t>б) декоративный</w:t>
      </w:r>
    </w:p>
    <w:p w:rsidR="00407DBA" w:rsidRPr="00407DBA" w:rsidRDefault="00407DBA" w:rsidP="00407DBA">
      <w:pPr>
        <w:ind w:left="360"/>
      </w:pPr>
      <w:r w:rsidRPr="00407DBA">
        <w:tab/>
        <w:t>в) вертикальный</w:t>
      </w:r>
    </w:p>
    <w:p w:rsidR="00407DBA" w:rsidRPr="00407DBA" w:rsidRDefault="00407DBA" w:rsidP="00407DBA"/>
    <w:p w:rsidR="00407DBA" w:rsidRPr="00407DBA" w:rsidRDefault="00407DBA" w:rsidP="00407DBA">
      <w:pPr>
        <w:pStyle w:val="a9"/>
      </w:pPr>
      <w:r w:rsidRPr="00407DBA">
        <w:t>4)Метод продажи – это:</w:t>
      </w:r>
    </w:p>
    <w:p w:rsidR="00407DBA" w:rsidRPr="00407DBA" w:rsidRDefault="00407DBA" w:rsidP="00407DBA">
      <w:r w:rsidRPr="00407DBA">
        <w:tab/>
        <w:t>а) метод определения оптимальной цены товара</w:t>
      </w:r>
    </w:p>
    <w:p w:rsidR="00407DBA" w:rsidRPr="00407DBA" w:rsidRDefault="00407DBA" w:rsidP="00407DBA">
      <w:pPr>
        <w:ind w:left="360"/>
      </w:pPr>
      <w:r w:rsidRPr="00407DBA">
        <w:tab/>
        <w:t>б) совокупность приемов, с помощью которых магазин осуществляет продажу</w:t>
      </w:r>
    </w:p>
    <w:p w:rsidR="00407DBA" w:rsidRPr="00407DBA" w:rsidRDefault="00407DBA" w:rsidP="00407DBA">
      <w:r w:rsidRPr="00407DBA">
        <w:tab/>
        <w:t>в) один из вариантов выкладки товара</w:t>
      </w:r>
    </w:p>
    <w:p w:rsidR="00407DBA" w:rsidRPr="00407DBA" w:rsidRDefault="00407DBA" w:rsidP="00407DBA"/>
    <w:p w:rsidR="00407DBA" w:rsidRPr="00407DBA" w:rsidRDefault="00407DBA" w:rsidP="00407DBA">
      <w:pPr>
        <w:pStyle w:val="a9"/>
      </w:pPr>
      <w:r w:rsidRPr="00407DBA">
        <w:t>5)Покупатель приходит в магазин за определенными товарами и выбирающий самый короткий путь к ним называется:</w:t>
      </w:r>
    </w:p>
    <w:p w:rsidR="00407DBA" w:rsidRPr="00407DBA" w:rsidRDefault="00407DBA" w:rsidP="00407DBA">
      <w:pPr>
        <w:ind w:left="360"/>
      </w:pPr>
      <w:r w:rsidRPr="00407DBA">
        <w:tab/>
        <w:t>а) целеустремленный</w:t>
      </w:r>
    </w:p>
    <w:p w:rsidR="00407DBA" w:rsidRPr="00407DBA" w:rsidRDefault="00407DBA" w:rsidP="00407DBA">
      <w:r w:rsidRPr="00407DBA">
        <w:tab/>
        <w:t>б) экскурсант</w:t>
      </w:r>
    </w:p>
    <w:p w:rsidR="00407DBA" w:rsidRPr="00407DBA" w:rsidRDefault="00407DBA" w:rsidP="00407DBA">
      <w:r w:rsidRPr="00407DBA">
        <w:tab/>
        <w:t>в) бегун</w:t>
      </w:r>
    </w:p>
    <w:p w:rsidR="00407DBA" w:rsidRPr="00407DBA" w:rsidRDefault="00407DBA" w:rsidP="00407DBA">
      <w:r w:rsidRPr="00407DBA">
        <w:tab/>
        <w:t>г) дотошный</w:t>
      </w:r>
    </w:p>
    <w:p w:rsidR="00407DBA" w:rsidRPr="00407DBA" w:rsidRDefault="00407DBA" w:rsidP="00407DBA"/>
    <w:p w:rsidR="00407DBA" w:rsidRPr="00407DBA" w:rsidRDefault="00407DBA" w:rsidP="00407DBA">
      <w:pPr>
        <w:pStyle w:val="a9"/>
      </w:pPr>
      <w:r w:rsidRPr="00407DBA">
        <w:t>6)Приемка товара по количеству может быть:</w:t>
      </w:r>
    </w:p>
    <w:p w:rsidR="00407DBA" w:rsidRPr="00407DBA" w:rsidRDefault="00407DBA" w:rsidP="00407DBA">
      <w:r w:rsidRPr="00407DBA">
        <w:tab/>
        <w:t>а) штучная</w:t>
      </w:r>
    </w:p>
    <w:p w:rsidR="00407DBA" w:rsidRPr="00407DBA" w:rsidRDefault="00407DBA" w:rsidP="00407DBA">
      <w:pPr>
        <w:ind w:left="360"/>
      </w:pPr>
      <w:r w:rsidRPr="00407DBA">
        <w:tab/>
        <w:t>б) сплошная</w:t>
      </w:r>
    </w:p>
    <w:p w:rsidR="00407DBA" w:rsidRPr="00407DBA" w:rsidRDefault="00407DBA" w:rsidP="00407DBA">
      <w:r w:rsidRPr="00407DBA">
        <w:tab/>
        <w:t>в) партийная</w:t>
      </w:r>
    </w:p>
    <w:p w:rsidR="00407DBA" w:rsidRPr="00407DBA" w:rsidRDefault="00407DBA" w:rsidP="00407DBA">
      <w:r w:rsidRPr="00407DBA">
        <w:tab/>
        <w:t>г) десятичная</w:t>
      </w:r>
    </w:p>
    <w:p w:rsidR="00407DBA" w:rsidRPr="00407DBA" w:rsidRDefault="00407DBA" w:rsidP="00407DBA"/>
    <w:p w:rsidR="00407DBA" w:rsidRPr="00407DBA" w:rsidRDefault="00407DBA" w:rsidP="00407DBA">
      <w:pPr>
        <w:pStyle w:val="a9"/>
      </w:pPr>
      <w:r w:rsidRPr="00407DBA">
        <w:t>7)Какую выкладку товаров рекомендуется использовать только с рекламной целью:</w:t>
      </w:r>
    </w:p>
    <w:p w:rsidR="00407DBA" w:rsidRPr="00407DBA" w:rsidRDefault="00407DBA" w:rsidP="00407DBA">
      <w:r w:rsidRPr="00407DBA">
        <w:tab/>
        <w:t>а) прямая укладка</w:t>
      </w:r>
    </w:p>
    <w:p w:rsidR="00407DBA" w:rsidRPr="00407DBA" w:rsidRDefault="00407DBA" w:rsidP="00407DBA">
      <w:r w:rsidRPr="00407DBA">
        <w:tab/>
        <w:t>б) навалом</w:t>
      </w:r>
    </w:p>
    <w:p w:rsidR="00407DBA" w:rsidRPr="00407DBA" w:rsidRDefault="00407DBA" w:rsidP="00407DBA">
      <w:pPr>
        <w:ind w:left="360"/>
      </w:pPr>
      <w:r w:rsidRPr="00407DBA">
        <w:tab/>
        <w:t>в) декоративная</w:t>
      </w:r>
    </w:p>
    <w:p w:rsidR="00407DBA" w:rsidRPr="00407DBA" w:rsidRDefault="00407DBA" w:rsidP="00407DBA">
      <w:r w:rsidRPr="00407DBA">
        <w:tab/>
        <w:t>г) горизонтальная</w:t>
      </w:r>
    </w:p>
    <w:p w:rsidR="00407DBA" w:rsidRPr="00407DBA" w:rsidRDefault="00407DBA" w:rsidP="00407DBA"/>
    <w:p w:rsidR="00407DBA" w:rsidRPr="00407DBA" w:rsidRDefault="00407DBA" w:rsidP="00407DBA">
      <w:pPr>
        <w:pStyle w:val="a9"/>
      </w:pPr>
      <w:r w:rsidRPr="00407DBA">
        <w:t>8)Какой тип внутренней компоновки применяется для использования пространства с максимальной пользой:</w:t>
      </w:r>
    </w:p>
    <w:p w:rsidR="00407DBA" w:rsidRPr="00407DBA" w:rsidRDefault="00407DBA" w:rsidP="00407DBA">
      <w:pPr>
        <w:ind w:left="360"/>
      </w:pPr>
      <w:r w:rsidRPr="00407DBA">
        <w:tab/>
        <w:t>а)  l l l l l l</w:t>
      </w:r>
    </w:p>
    <w:p w:rsidR="00407DBA" w:rsidRPr="00407DBA" w:rsidRDefault="00407DBA" w:rsidP="00407DBA">
      <w:r w:rsidRPr="00407DBA">
        <w:tab/>
        <w:t xml:space="preserve">б) __ __ __ </w:t>
      </w:r>
    </w:p>
    <w:p w:rsidR="00407DBA" w:rsidRPr="00407DBA" w:rsidRDefault="00407DBA" w:rsidP="00407DBA">
      <w:r w:rsidRPr="00407DBA">
        <w:tab/>
        <w:t xml:space="preserve">    __ __ __</w:t>
      </w:r>
    </w:p>
    <w:p w:rsidR="00407DBA" w:rsidRPr="00407DBA" w:rsidRDefault="00407DBA" w:rsidP="00407DBA">
      <w:r w:rsidRPr="00407DBA">
        <w:tab/>
        <w:t>в) \  \  \  \</w:t>
      </w:r>
    </w:p>
    <w:p w:rsidR="00407DBA" w:rsidRPr="00407DBA" w:rsidRDefault="00407DBA" w:rsidP="00407DBA">
      <w:r w:rsidRPr="00407DBA">
        <w:t xml:space="preserve">                \  \  \  \  </w:t>
      </w:r>
    </w:p>
    <w:p w:rsidR="00407DBA" w:rsidRPr="00407DBA" w:rsidRDefault="00407DBA" w:rsidP="00407DBA"/>
    <w:p w:rsidR="00407DBA" w:rsidRPr="00407DBA" w:rsidRDefault="00407DBA" w:rsidP="00407DBA"/>
    <w:p w:rsidR="00407DBA" w:rsidRPr="00407DBA" w:rsidRDefault="00407DBA" w:rsidP="00407DBA">
      <w:pPr>
        <w:pStyle w:val="a9"/>
      </w:pPr>
      <w:r w:rsidRPr="00407DBA">
        <w:t>9)Какие операции не включает в себя продажа через прилавок:</w:t>
      </w:r>
    </w:p>
    <w:p w:rsidR="00407DBA" w:rsidRPr="00407DBA" w:rsidRDefault="00407DBA" w:rsidP="00407DBA">
      <w:r w:rsidRPr="00407DBA">
        <w:tab/>
        <w:t>а) предложение и показ товара</w:t>
      </w:r>
    </w:p>
    <w:p w:rsidR="00407DBA" w:rsidRPr="00407DBA" w:rsidRDefault="00407DBA" w:rsidP="00407DBA">
      <w:pPr>
        <w:ind w:left="360"/>
      </w:pPr>
      <w:r w:rsidRPr="00407DBA">
        <w:tab/>
        <w:t>б) самообслуживание при выборе товара</w:t>
      </w:r>
    </w:p>
    <w:p w:rsidR="00407DBA" w:rsidRPr="00407DBA" w:rsidRDefault="00407DBA" w:rsidP="00407DBA">
      <w:r w:rsidRPr="00407DBA">
        <w:tab/>
        <w:t>в) выявление намерений покупателя</w:t>
      </w:r>
    </w:p>
    <w:p w:rsidR="00407DBA" w:rsidRPr="00407DBA" w:rsidRDefault="00407DBA" w:rsidP="00407DBA">
      <w:r w:rsidRPr="00407DBA">
        <w:tab/>
        <w:t>г) упаковка и выдача покупок</w:t>
      </w:r>
    </w:p>
    <w:p w:rsidR="00407DBA" w:rsidRPr="00407DBA" w:rsidRDefault="00407DBA" w:rsidP="00407DBA"/>
    <w:p w:rsidR="00407DBA" w:rsidRPr="00407DBA" w:rsidRDefault="00407DBA" w:rsidP="00407DBA">
      <w:pPr>
        <w:pStyle w:val="a9"/>
      </w:pPr>
      <w:r w:rsidRPr="00407DBA">
        <w:t>10)Одним из требований к эстетике является:</w:t>
      </w:r>
    </w:p>
    <w:p w:rsidR="00407DBA" w:rsidRPr="00407DBA" w:rsidRDefault="00407DBA" w:rsidP="00407DBA">
      <w:r w:rsidRPr="00407DBA">
        <w:tab/>
        <w:t>а) безопасность жизнедеятельности</w:t>
      </w:r>
    </w:p>
    <w:p w:rsidR="00407DBA" w:rsidRPr="00407DBA" w:rsidRDefault="00407DBA" w:rsidP="00407DBA">
      <w:r w:rsidRPr="00407DBA">
        <w:tab/>
        <w:t>б) точность и своевременность оказания услуги</w:t>
      </w:r>
    </w:p>
    <w:p w:rsidR="00407DBA" w:rsidRPr="00407DBA" w:rsidRDefault="00407DBA" w:rsidP="00407DBA">
      <w:r w:rsidRPr="00407DBA">
        <w:tab/>
        <w:t>в) соответствие цена-качество</w:t>
      </w:r>
    </w:p>
    <w:p w:rsidR="00407DBA" w:rsidRPr="00407DBA" w:rsidRDefault="00407DBA" w:rsidP="00407DBA">
      <w:pPr>
        <w:ind w:left="360"/>
      </w:pPr>
      <w:r w:rsidRPr="00407DBA">
        <w:tab/>
        <w:t>г) стилевое единство</w:t>
      </w:r>
    </w:p>
    <w:p w:rsidR="00407DBA" w:rsidRPr="00407DBA" w:rsidRDefault="00407DBA" w:rsidP="00407DBA"/>
    <w:p w:rsidR="00407DBA" w:rsidRPr="00407DBA" w:rsidRDefault="00407DBA" w:rsidP="00407DBA">
      <w:pPr>
        <w:pStyle w:val="a9"/>
      </w:pPr>
      <w:r w:rsidRPr="00407DBA">
        <w:t>11)К внемагазинным формам продажи не относится:</w:t>
      </w:r>
    </w:p>
    <w:p w:rsidR="00407DBA" w:rsidRPr="00407DBA" w:rsidRDefault="00407DBA" w:rsidP="00407DBA">
      <w:pPr>
        <w:ind w:left="360"/>
      </w:pPr>
      <w:r w:rsidRPr="00407DBA">
        <w:tab/>
        <w:t>а) бабушка, реализующая товар у выхода из метро</w:t>
      </w:r>
    </w:p>
    <w:p w:rsidR="00407DBA" w:rsidRPr="00407DBA" w:rsidRDefault="00407DBA" w:rsidP="00407DBA">
      <w:r w:rsidRPr="00407DBA">
        <w:tab/>
        <w:t>б) палатка</w:t>
      </w:r>
    </w:p>
    <w:p w:rsidR="00407DBA" w:rsidRPr="00407DBA" w:rsidRDefault="00407DBA" w:rsidP="00407DBA">
      <w:r w:rsidRPr="00407DBA">
        <w:tab/>
        <w:t>в) киоск</w:t>
      </w:r>
    </w:p>
    <w:p w:rsidR="00407DBA" w:rsidRPr="00407DBA" w:rsidRDefault="00407DBA" w:rsidP="00407DBA">
      <w:r w:rsidRPr="00407DBA">
        <w:tab/>
        <w:t>г) базар</w:t>
      </w:r>
    </w:p>
    <w:p w:rsidR="00407DBA" w:rsidRPr="00407DBA" w:rsidRDefault="00407DBA" w:rsidP="00407DBA"/>
    <w:p w:rsidR="00407DBA" w:rsidRPr="00407DBA" w:rsidRDefault="00407DBA" w:rsidP="00407DBA">
      <w:pPr>
        <w:pStyle w:val="a9"/>
      </w:pPr>
      <w:r w:rsidRPr="00407DBA">
        <w:t>12)Ассортимент товаров, реализуемых на заказ, определяет:</w:t>
      </w:r>
    </w:p>
    <w:p w:rsidR="00407DBA" w:rsidRPr="00407DBA" w:rsidRDefault="00407DBA" w:rsidP="00407DBA">
      <w:r w:rsidRPr="00407DBA">
        <w:tab/>
        <w:t>а) Торгово-Промышленная Палата</w:t>
      </w:r>
    </w:p>
    <w:p w:rsidR="00407DBA" w:rsidRPr="00407DBA" w:rsidRDefault="00407DBA" w:rsidP="00407DBA">
      <w:r w:rsidRPr="00407DBA">
        <w:tab/>
        <w:t>б) покупатель</w:t>
      </w:r>
    </w:p>
    <w:p w:rsidR="00407DBA" w:rsidRPr="00407DBA" w:rsidRDefault="00407DBA" w:rsidP="00407DBA">
      <w:pPr>
        <w:ind w:left="360"/>
      </w:pPr>
      <w:r w:rsidRPr="00407DBA">
        <w:tab/>
        <w:t>в) магазин</w:t>
      </w:r>
    </w:p>
    <w:p w:rsidR="00407DBA" w:rsidRPr="00407DBA" w:rsidRDefault="00407DBA" w:rsidP="00407DBA">
      <w:r w:rsidRPr="00407DBA">
        <w:tab/>
        <w:t>г) служба доставки</w:t>
      </w:r>
    </w:p>
    <w:p w:rsidR="00407DBA" w:rsidRPr="00407DBA" w:rsidRDefault="00407DBA" w:rsidP="00407DBA"/>
    <w:p w:rsidR="00407DBA" w:rsidRPr="00407DBA" w:rsidRDefault="00407DBA" w:rsidP="00407DBA">
      <w:pPr>
        <w:pStyle w:val="a9"/>
      </w:pPr>
      <w:r w:rsidRPr="00407DBA">
        <w:t>13)Услугой реализации товаров является:</w:t>
      </w:r>
    </w:p>
    <w:p w:rsidR="00407DBA" w:rsidRPr="00407DBA" w:rsidRDefault="00407DBA" w:rsidP="00407DBA">
      <w:r w:rsidRPr="00407DBA">
        <w:tab/>
        <w:t>а) доставка</w:t>
      </w:r>
      <w:r w:rsidRPr="00407DBA">
        <w:tab/>
      </w:r>
    </w:p>
    <w:p w:rsidR="00407DBA" w:rsidRPr="00407DBA" w:rsidRDefault="00407DBA" w:rsidP="00407DBA">
      <w:r w:rsidRPr="00407DBA">
        <w:tab/>
        <w:t xml:space="preserve">б) сборка </w:t>
      </w:r>
    </w:p>
    <w:p w:rsidR="00407DBA" w:rsidRPr="00407DBA" w:rsidRDefault="00407DBA" w:rsidP="00407DBA">
      <w:pPr>
        <w:ind w:left="360"/>
      </w:pPr>
      <w:r w:rsidRPr="00407DBA">
        <w:tab/>
        <w:t xml:space="preserve">в) хранение </w:t>
      </w:r>
    </w:p>
    <w:p w:rsidR="00407DBA" w:rsidRPr="00407DBA" w:rsidRDefault="00407DBA" w:rsidP="00407DBA">
      <w:r w:rsidRPr="00407DBA">
        <w:tab/>
        <w:t xml:space="preserve">г) использование </w:t>
      </w:r>
    </w:p>
    <w:p w:rsidR="00407DBA" w:rsidRPr="00407DBA" w:rsidRDefault="00407DBA" w:rsidP="00407DBA"/>
    <w:p w:rsidR="00407DBA" w:rsidRPr="00407DBA" w:rsidRDefault="00407DBA" w:rsidP="00407DBA">
      <w:pPr>
        <w:pStyle w:val="a9"/>
      </w:pPr>
      <w:r w:rsidRPr="00407DBA">
        <w:t>14)Услугой по созданию удобств покупателю не является:</w:t>
      </w:r>
    </w:p>
    <w:p w:rsidR="00407DBA" w:rsidRPr="00407DBA" w:rsidRDefault="00407DBA" w:rsidP="00407DBA">
      <w:r w:rsidRPr="00407DBA">
        <w:tab/>
        <w:t>а) прием и хранение вещей</w:t>
      </w:r>
    </w:p>
    <w:p w:rsidR="00407DBA" w:rsidRPr="00407DBA" w:rsidRDefault="00407DBA" w:rsidP="00407DBA">
      <w:r w:rsidRPr="00407DBA">
        <w:tab/>
        <w:t>б) комната “матери и ребенка”</w:t>
      </w:r>
    </w:p>
    <w:p w:rsidR="00407DBA" w:rsidRPr="00407DBA" w:rsidRDefault="00407DBA" w:rsidP="00407DBA">
      <w:r w:rsidRPr="00407DBA">
        <w:tab/>
        <w:t>в) парковка а/м</w:t>
      </w:r>
    </w:p>
    <w:p w:rsidR="00407DBA" w:rsidRPr="00407DBA" w:rsidRDefault="00407DBA" w:rsidP="00407DBA">
      <w:pPr>
        <w:ind w:left="360"/>
      </w:pPr>
      <w:r w:rsidRPr="00407DBA">
        <w:tab/>
        <w:t>г) заправка а/м</w:t>
      </w:r>
    </w:p>
    <w:p w:rsidR="00407DBA" w:rsidRPr="00407DBA" w:rsidRDefault="00407DBA" w:rsidP="00407DBA"/>
    <w:p w:rsidR="00407DBA" w:rsidRPr="00407DBA" w:rsidRDefault="00407DBA" w:rsidP="00407DBA">
      <w:pPr>
        <w:rPr>
          <w:bCs/>
        </w:rPr>
      </w:pPr>
      <w:r w:rsidRPr="00407DBA">
        <w:rPr>
          <w:bCs/>
        </w:rPr>
        <w:t>15) Покупка этих товаров обычно не планируется, а осуществляется на месте:</w:t>
      </w:r>
    </w:p>
    <w:p w:rsidR="00407DBA" w:rsidRPr="00407DBA" w:rsidRDefault="00407DBA" w:rsidP="00407DBA">
      <w:r w:rsidRPr="00407DBA">
        <w:tab/>
        <w:t>а) товары периодического спроса</w:t>
      </w:r>
    </w:p>
    <w:p w:rsidR="00407DBA" w:rsidRPr="00407DBA" w:rsidRDefault="00407DBA" w:rsidP="00407DBA">
      <w:pPr>
        <w:ind w:left="360"/>
      </w:pPr>
      <w:r w:rsidRPr="00407DBA">
        <w:tab/>
        <w:t>б) товары импульсного спроса</w:t>
      </w:r>
    </w:p>
    <w:p w:rsidR="00407DBA" w:rsidRPr="00407DBA" w:rsidRDefault="00407DBA" w:rsidP="00407DBA">
      <w:r w:rsidRPr="00407DBA">
        <w:tab/>
        <w:t>в) товары повседневного спроса</w:t>
      </w:r>
    </w:p>
    <w:p w:rsidR="00407DBA" w:rsidRDefault="00407DBA" w:rsidP="00407DBA"/>
    <w:p w:rsidR="00407DBA" w:rsidRDefault="00407DBA" w:rsidP="00407DBA">
      <w:pPr>
        <w:rPr>
          <w:sz w:val="28"/>
          <w:szCs w:val="28"/>
        </w:rPr>
      </w:pPr>
    </w:p>
    <w:p w:rsidR="00407DBA" w:rsidRDefault="00407DBA" w:rsidP="00407DBA">
      <w:pPr>
        <w:pStyle w:val="1"/>
      </w:pPr>
      <w:r>
        <w:t>Тема 7 Торговое обслуживание</w:t>
      </w:r>
    </w:p>
    <w:p w:rsidR="00407DBA" w:rsidRPr="00407DBA" w:rsidRDefault="00407DBA" w:rsidP="00407DBA"/>
    <w:p w:rsidR="00407DBA" w:rsidRPr="00407DBA" w:rsidRDefault="00407DBA" w:rsidP="00407DBA">
      <w:pPr>
        <w:outlineLvl w:val="0"/>
      </w:pPr>
      <w:r w:rsidRPr="00407DBA">
        <w:t>1. Какие виды обслуживания применяют в магазине при продаже товаров?</w:t>
      </w:r>
    </w:p>
    <w:p w:rsidR="00407DBA" w:rsidRPr="00407DBA" w:rsidRDefault="00407DBA" w:rsidP="00407DBA"/>
    <w:p w:rsidR="00407DBA" w:rsidRPr="00407DBA" w:rsidRDefault="00407DBA" w:rsidP="00407DBA">
      <w:pPr>
        <w:outlineLvl w:val="0"/>
      </w:pPr>
      <w:r w:rsidRPr="00407DBA">
        <w:t>А) самообслуживание</w:t>
      </w:r>
    </w:p>
    <w:p w:rsidR="00407DBA" w:rsidRPr="00407DBA" w:rsidRDefault="00407DBA" w:rsidP="00407DBA">
      <w:r w:rsidRPr="00407DBA">
        <w:t>Б) через автоматы</w:t>
      </w:r>
    </w:p>
    <w:p w:rsidR="00407DBA" w:rsidRPr="00407DBA" w:rsidRDefault="00407DBA" w:rsidP="00407DBA">
      <w:r w:rsidRPr="00407DBA">
        <w:t>В) все не верно</w:t>
      </w:r>
    </w:p>
    <w:p w:rsidR="00407DBA" w:rsidRPr="00407DBA" w:rsidRDefault="00407DBA" w:rsidP="00407DBA">
      <w:pPr>
        <w:outlineLvl w:val="0"/>
      </w:pPr>
      <w:r w:rsidRPr="00407DBA">
        <w:t>Г) а и б верно</w:t>
      </w:r>
    </w:p>
    <w:p w:rsidR="00407DBA" w:rsidRPr="00407DBA" w:rsidRDefault="00407DBA" w:rsidP="00407DBA"/>
    <w:p w:rsidR="00407DBA" w:rsidRPr="00407DBA" w:rsidRDefault="00407DBA" w:rsidP="00407DBA">
      <w:pPr>
        <w:outlineLvl w:val="0"/>
      </w:pPr>
      <w:r w:rsidRPr="00407DBA">
        <w:t>2. При каком из методов продаж от продавца требуется больше навыков, знания и умения?</w:t>
      </w:r>
    </w:p>
    <w:p w:rsidR="00407DBA" w:rsidRPr="00407DBA" w:rsidRDefault="00407DBA" w:rsidP="00407DBA"/>
    <w:p w:rsidR="00407DBA" w:rsidRPr="00407DBA" w:rsidRDefault="00407DBA" w:rsidP="00407DBA">
      <w:pPr>
        <w:outlineLvl w:val="0"/>
      </w:pPr>
      <w:r w:rsidRPr="00407DBA">
        <w:t>А) самообслуживание</w:t>
      </w:r>
    </w:p>
    <w:p w:rsidR="00407DBA" w:rsidRPr="00407DBA" w:rsidRDefault="00407DBA" w:rsidP="00407DBA">
      <w:r w:rsidRPr="00407DBA">
        <w:t>Б) продажа по образцам</w:t>
      </w:r>
    </w:p>
    <w:p w:rsidR="00407DBA" w:rsidRPr="00407DBA" w:rsidRDefault="00407DBA" w:rsidP="00407DBA">
      <w:pPr>
        <w:outlineLvl w:val="0"/>
      </w:pPr>
      <w:r w:rsidRPr="00407DBA">
        <w:t>В) продажа через прилавок</w:t>
      </w:r>
    </w:p>
    <w:p w:rsidR="00407DBA" w:rsidRPr="00407DBA" w:rsidRDefault="00407DBA" w:rsidP="00407DBA">
      <w:pPr>
        <w:outlineLvl w:val="0"/>
      </w:pPr>
      <w:r w:rsidRPr="00407DBA">
        <w:t>Г) все верно</w:t>
      </w:r>
    </w:p>
    <w:p w:rsidR="00407DBA" w:rsidRPr="00407DBA" w:rsidRDefault="00407DBA" w:rsidP="00407DBA"/>
    <w:p w:rsidR="00407DBA" w:rsidRPr="00407DBA" w:rsidRDefault="00407DBA" w:rsidP="00407DBA">
      <w:pPr>
        <w:outlineLvl w:val="0"/>
      </w:pPr>
      <w:r w:rsidRPr="00407DBA">
        <w:t>3. Что из нижеперечисленного относится к методам стимулирования продаж?</w:t>
      </w:r>
    </w:p>
    <w:p w:rsidR="00407DBA" w:rsidRPr="00407DBA" w:rsidRDefault="00407DBA" w:rsidP="00407DBA"/>
    <w:p w:rsidR="00407DBA" w:rsidRPr="00407DBA" w:rsidRDefault="00407DBA" w:rsidP="00407DBA">
      <w:pPr>
        <w:outlineLvl w:val="0"/>
      </w:pPr>
      <w:r w:rsidRPr="00407DBA">
        <w:t>А) сезонные распродажи</w:t>
      </w:r>
    </w:p>
    <w:p w:rsidR="00407DBA" w:rsidRPr="00407DBA" w:rsidRDefault="00407DBA" w:rsidP="00407DBA">
      <w:r w:rsidRPr="00407DBA">
        <w:t>Б) рекламные акции</w:t>
      </w:r>
    </w:p>
    <w:p w:rsidR="00407DBA" w:rsidRPr="00407DBA" w:rsidRDefault="00407DBA" w:rsidP="00407DBA">
      <w:r w:rsidRPr="00407DBA">
        <w:t>В) качество обслуживания покупателей</w:t>
      </w:r>
    </w:p>
    <w:p w:rsidR="00407DBA" w:rsidRPr="00407DBA" w:rsidRDefault="00407DBA" w:rsidP="00407DBA">
      <w:r w:rsidRPr="00407DBA">
        <w:t>Г) а и в верно</w:t>
      </w:r>
    </w:p>
    <w:p w:rsidR="00407DBA" w:rsidRPr="00407DBA" w:rsidRDefault="00407DBA" w:rsidP="00407DBA">
      <w:r w:rsidRPr="00407DBA">
        <w:t xml:space="preserve">Д) б и в верно </w:t>
      </w:r>
    </w:p>
    <w:p w:rsidR="00407DBA" w:rsidRPr="00407DBA" w:rsidRDefault="00407DBA" w:rsidP="00407DBA">
      <w:pPr>
        <w:outlineLvl w:val="0"/>
      </w:pPr>
      <w:r w:rsidRPr="00407DBA">
        <w:t>Е) а и б верно</w:t>
      </w:r>
    </w:p>
    <w:p w:rsidR="00407DBA" w:rsidRPr="00407DBA" w:rsidRDefault="00407DBA" w:rsidP="00407DBA">
      <w:pPr>
        <w:outlineLvl w:val="0"/>
      </w:pPr>
      <w:r w:rsidRPr="00407DBA">
        <w:t>Ж) а, б, и в верно</w:t>
      </w:r>
    </w:p>
    <w:p w:rsidR="00407DBA" w:rsidRPr="00407DBA" w:rsidRDefault="00407DBA" w:rsidP="00407DBA"/>
    <w:p w:rsidR="00407DBA" w:rsidRPr="00407DBA" w:rsidRDefault="00407DBA" w:rsidP="00407DBA">
      <w:pPr>
        <w:outlineLvl w:val="0"/>
      </w:pPr>
      <w:r w:rsidRPr="00407DBA">
        <w:t>4. Как происходит процесс продажи товаров с открытой выкладкой?</w:t>
      </w:r>
    </w:p>
    <w:p w:rsidR="00407DBA" w:rsidRPr="00407DBA" w:rsidRDefault="00407DBA" w:rsidP="00407DBA"/>
    <w:p w:rsidR="00407DBA" w:rsidRPr="00407DBA" w:rsidRDefault="00407DBA" w:rsidP="00407DBA">
      <w:pPr>
        <w:outlineLvl w:val="0"/>
      </w:pPr>
      <w:r w:rsidRPr="00407DBA">
        <w:t>А) прием заказов по каталогу</w:t>
      </w:r>
    </w:p>
    <w:p w:rsidR="00407DBA" w:rsidRPr="00407DBA" w:rsidRDefault="00407DBA" w:rsidP="00407DBA">
      <w:pPr>
        <w:outlineLvl w:val="0"/>
      </w:pPr>
      <w:r w:rsidRPr="00407DBA">
        <w:t>Б) продавцы взвешивают, упаковывают и отпускают выбранные покупателем товары</w:t>
      </w:r>
    </w:p>
    <w:p w:rsidR="00407DBA" w:rsidRPr="00407DBA" w:rsidRDefault="00407DBA" w:rsidP="00407DBA">
      <w:pPr>
        <w:outlineLvl w:val="0"/>
      </w:pPr>
      <w:r w:rsidRPr="00407DBA">
        <w:t>В) самообслуживание, продавцы не принимают участия в продаже товара</w:t>
      </w:r>
    </w:p>
    <w:p w:rsidR="00407DBA" w:rsidRPr="00407DBA" w:rsidRDefault="00407DBA" w:rsidP="00407DBA">
      <w:pPr>
        <w:outlineLvl w:val="0"/>
      </w:pPr>
      <w:r w:rsidRPr="00407DBA">
        <w:t>Г) все ответы верны</w:t>
      </w:r>
    </w:p>
    <w:p w:rsidR="00407DBA" w:rsidRPr="00407DBA" w:rsidRDefault="00407DBA" w:rsidP="00407DBA"/>
    <w:p w:rsidR="00407DBA" w:rsidRPr="00407DBA" w:rsidRDefault="00407DBA" w:rsidP="00407DBA">
      <w:pPr>
        <w:outlineLvl w:val="0"/>
      </w:pPr>
      <w:r w:rsidRPr="00407DBA">
        <w:t>5. Какие из услуг относятся к дополнительным в розничной торговле?</w:t>
      </w:r>
    </w:p>
    <w:p w:rsidR="00407DBA" w:rsidRPr="00407DBA" w:rsidRDefault="00407DBA" w:rsidP="00407DBA"/>
    <w:p w:rsidR="00407DBA" w:rsidRPr="00407DBA" w:rsidRDefault="00407DBA" w:rsidP="00407DBA">
      <w:pPr>
        <w:outlineLvl w:val="0"/>
      </w:pPr>
      <w:r w:rsidRPr="00407DBA">
        <w:t>А) услуги реализации товаров</w:t>
      </w:r>
    </w:p>
    <w:p w:rsidR="00407DBA" w:rsidRPr="00407DBA" w:rsidRDefault="00407DBA" w:rsidP="00407DBA">
      <w:pPr>
        <w:outlineLvl w:val="0"/>
      </w:pPr>
      <w:r w:rsidRPr="00407DBA">
        <w:t>Б) услуги по оказании помощи при совершении покупки и при ее использовании</w:t>
      </w:r>
    </w:p>
    <w:p w:rsidR="00407DBA" w:rsidRPr="00407DBA" w:rsidRDefault="00407DBA" w:rsidP="00407DBA">
      <w:pPr>
        <w:outlineLvl w:val="0"/>
      </w:pPr>
      <w:r w:rsidRPr="00407DBA">
        <w:t>В) взвешивание и упаковка товаров</w:t>
      </w:r>
    </w:p>
    <w:p w:rsidR="00407DBA" w:rsidRPr="00407DBA" w:rsidRDefault="00407DBA" w:rsidP="00407DBA">
      <w:pPr>
        <w:outlineLvl w:val="0"/>
      </w:pPr>
      <w:r w:rsidRPr="00407DBA">
        <w:t>Г) А и Б верны</w:t>
      </w:r>
    </w:p>
    <w:p w:rsidR="00407DBA" w:rsidRPr="00407DBA" w:rsidRDefault="00407DBA" w:rsidP="00407DBA"/>
    <w:p w:rsidR="00407DBA" w:rsidRPr="00407DBA" w:rsidRDefault="00407DBA" w:rsidP="00407DBA">
      <w:pPr>
        <w:outlineLvl w:val="0"/>
      </w:pPr>
      <w:r w:rsidRPr="00407DBA">
        <w:t>6. Что относится к внемагазинным формам продаж товаров?</w:t>
      </w:r>
    </w:p>
    <w:p w:rsidR="00407DBA" w:rsidRPr="00407DBA" w:rsidRDefault="00407DBA" w:rsidP="00407DBA">
      <w:pPr>
        <w:outlineLvl w:val="0"/>
      </w:pPr>
    </w:p>
    <w:p w:rsidR="00407DBA" w:rsidRPr="00407DBA" w:rsidRDefault="00407DBA" w:rsidP="00407DBA">
      <w:pPr>
        <w:outlineLvl w:val="0"/>
      </w:pPr>
      <w:r w:rsidRPr="00407DBA">
        <w:t>А)киоск</w:t>
      </w:r>
    </w:p>
    <w:p w:rsidR="00407DBA" w:rsidRPr="00407DBA" w:rsidRDefault="00407DBA" w:rsidP="00407DBA">
      <w:r w:rsidRPr="00407DBA">
        <w:t>Б) палатка</w:t>
      </w:r>
    </w:p>
    <w:p w:rsidR="00407DBA" w:rsidRPr="00407DBA" w:rsidRDefault="00407DBA" w:rsidP="00407DBA">
      <w:r w:rsidRPr="00407DBA">
        <w:t>В)самообслуживание</w:t>
      </w:r>
    </w:p>
    <w:p w:rsidR="00407DBA" w:rsidRPr="00407DBA" w:rsidRDefault="00407DBA" w:rsidP="00407DBA">
      <w:pPr>
        <w:outlineLvl w:val="0"/>
      </w:pPr>
      <w:r w:rsidRPr="00407DBA">
        <w:t>Г) верно а и б</w:t>
      </w:r>
    </w:p>
    <w:p w:rsidR="00407DBA" w:rsidRPr="00407DBA" w:rsidRDefault="00407DBA" w:rsidP="00407DBA">
      <w:pPr>
        <w:outlineLvl w:val="0"/>
      </w:pPr>
      <w:r w:rsidRPr="00407DBA">
        <w:t>Д) верно а и в</w:t>
      </w:r>
    </w:p>
    <w:p w:rsidR="00407DBA" w:rsidRPr="00407DBA" w:rsidRDefault="00407DBA" w:rsidP="00407DBA"/>
    <w:p w:rsidR="00407DBA" w:rsidRPr="00407DBA" w:rsidRDefault="00407DBA" w:rsidP="00407DBA">
      <w:pPr>
        <w:outlineLvl w:val="0"/>
      </w:pPr>
    </w:p>
    <w:p w:rsidR="00407DBA" w:rsidRPr="00407DBA" w:rsidRDefault="00407DBA" w:rsidP="00407DBA">
      <w:pPr>
        <w:outlineLvl w:val="0"/>
      </w:pPr>
    </w:p>
    <w:p w:rsidR="00407DBA" w:rsidRPr="00407DBA" w:rsidRDefault="00407DBA" w:rsidP="00407DBA">
      <w:pPr>
        <w:outlineLvl w:val="0"/>
      </w:pPr>
    </w:p>
    <w:p w:rsidR="00407DBA" w:rsidRPr="00407DBA" w:rsidRDefault="00407DBA" w:rsidP="00407DBA">
      <w:pPr>
        <w:outlineLvl w:val="0"/>
      </w:pPr>
      <w:r w:rsidRPr="00407DBA">
        <w:t>7. Какое из требований не относится к требованиям эргономики услуги торговли?</w:t>
      </w:r>
    </w:p>
    <w:p w:rsidR="00407DBA" w:rsidRPr="00407DBA" w:rsidRDefault="00407DBA" w:rsidP="00407DBA"/>
    <w:p w:rsidR="00407DBA" w:rsidRPr="00407DBA" w:rsidRDefault="00407DBA" w:rsidP="00407DBA">
      <w:pPr>
        <w:outlineLvl w:val="0"/>
      </w:pPr>
      <w:r w:rsidRPr="00407DBA">
        <w:t>А) уровень освещенности</w:t>
      </w:r>
    </w:p>
    <w:p w:rsidR="00407DBA" w:rsidRPr="00407DBA" w:rsidRDefault="00407DBA" w:rsidP="00407DBA">
      <w:r w:rsidRPr="00407DBA">
        <w:t>Б) уровень шума</w:t>
      </w:r>
    </w:p>
    <w:p w:rsidR="00407DBA" w:rsidRPr="00407DBA" w:rsidRDefault="00407DBA" w:rsidP="00407DBA">
      <w:r w:rsidRPr="00407DBA">
        <w:t>В) требования к персоналу</w:t>
      </w:r>
    </w:p>
    <w:p w:rsidR="00407DBA" w:rsidRPr="00407DBA" w:rsidRDefault="00407DBA" w:rsidP="00407DBA">
      <w:r w:rsidRPr="00407DBA">
        <w:t>Г) требования к товарам надлежащего качества</w:t>
      </w:r>
    </w:p>
    <w:p w:rsidR="00407DBA" w:rsidRPr="00407DBA" w:rsidRDefault="00407DBA" w:rsidP="00407DBA"/>
    <w:p w:rsidR="00407DBA" w:rsidRPr="00407DBA" w:rsidRDefault="00407DBA" w:rsidP="00407DBA">
      <w:pPr>
        <w:outlineLvl w:val="0"/>
      </w:pPr>
      <w:r w:rsidRPr="00407DBA">
        <w:t>8. Что не относится к требованиям эстетики?</w:t>
      </w:r>
    </w:p>
    <w:p w:rsidR="00407DBA" w:rsidRPr="00407DBA" w:rsidRDefault="00407DBA" w:rsidP="00407DBA"/>
    <w:p w:rsidR="00407DBA" w:rsidRPr="00407DBA" w:rsidRDefault="00407DBA" w:rsidP="00407DBA">
      <w:pPr>
        <w:outlineLvl w:val="0"/>
      </w:pPr>
      <w:r w:rsidRPr="00407DBA">
        <w:t>А) гармоничность</w:t>
      </w:r>
    </w:p>
    <w:p w:rsidR="00407DBA" w:rsidRPr="00407DBA" w:rsidRDefault="00407DBA" w:rsidP="00407DBA">
      <w:r w:rsidRPr="00407DBA">
        <w:t>Б) единый стиль</w:t>
      </w:r>
    </w:p>
    <w:p w:rsidR="00407DBA" w:rsidRPr="00407DBA" w:rsidRDefault="00407DBA" w:rsidP="00407DBA">
      <w:r w:rsidRPr="00407DBA">
        <w:t>В) оформление фасадов</w:t>
      </w:r>
    </w:p>
    <w:p w:rsidR="00407DBA" w:rsidRPr="00407DBA" w:rsidRDefault="00407DBA" w:rsidP="00407DBA">
      <w:pPr>
        <w:outlineLvl w:val="0"/>
      </w:pPr>
      <w:r w:rsidRPr="00407DBA">
        <w:t>Г) соблюдение санитарных требований</w:t>
      </w:r>
    </w:p>
    <w:p w:rsidR="00407DBA" w:rsidRPr="00407DBA" w:rsidRDefault="00407DBA" w:rsidP="00407DBA">
      <w:pPr>
        <w:rPr>
          <w:u w:val="single"/>
        </w:rPr>
      </w:pPr>
    </w:p>
    <w:p w:rsidR="00407DBA" w:rsidRPr="00407DBA" w:rsidRDefault="00407DBA" w:rsidP="00407DBA">
      <w:pPr>
        <w:outlineLvl w:val="0"/>
      </w:pPr>
      <w:r w:rsidRPr="00407DBA">
        <w:t>9. Какие виды услуг не относят к бесплатным?</w:t>
      </w:r>
    </w:p>
    <w:p w:rsidR="00407DBA" w:rsidRPr="00407DBA" w:rsidRDefault="00407DBA" w:rsidP="00407DBA"/>
    <w:p w:rsidR="00407DBA" w:rsidRPr="00407DBA" w:rsidRDefault="00407DBA" w:rsidP="00407DBA">
      <w:pPr>
        <w:outlineLvl w:val="0"/>
      </w:pPr>
      <w:r w:rsidRPr="00407DBA">
        <w:t>А) устные консультации продавцов</w:t>
      </w:r>
    </w:p>
    <w:p w:rsidR="00407DBA" w:rsidRPr="00407DBA" w:rsidRDefault="00407DBA" w:rsidP="00407DBA">
      <w:r w:rsidRPr="00407DBA">
        <w:t>Б) предоставление рекламной информации</w:t>
      </w:r>
    </w:p>
    <w:p w:rsidR="00407DBA" w:rsidRPr="00407DBA" w:rsidRDefault="00407DBA" w:rsidP="00407DBA">
      <w:r w:rsidRPr="00407DBA">
        <w:t>В) доставка товаров по указанию покупателя</w:t>
      </w:r>
    </w:p>
    <w:p w:rsidR="00407DBA" w:rsidRPr="00407DBA" w:rsidRDefault="00407DBA" w:rsidP="00407DBA">
      <w:r w:rsidRPr="00407DBA">
        <w:t>Г) погрузка крупногабаритных товаров</w:t>
      </w:r>
    </w:p>
    <w:p w:rsidR="00407DBA" w:rsidRPr="00407DBA" w:rsidRDefault="00407DBA" w:rsidP="00407DBA"/>
    <w:p w:rsidR="00407DBA" w:rsidRPr="00407DBA" w:rsidRDefault="00407DBA" w:rsidP="00407DBA">
      <w:pPr>
        <w:outlineLvl w:val="0"/>
      </w:pPr>
      <w:r w:rsidRPr="00407DBA">
        <w:t>10. В группу по оказанию услуг в совершении покупки и ее использованию не входят?</w:t>
      </w:r>
    </w:p>
    <w:p w:rsidR="00407DBA" w:rsidRPr="00407DBA" w:rsidRDefault="00407DBA" w:rsidP="00407DBA"/>
    <w:p w:rsidR="00407DBA" w:rsidRPr="00407DBA" w:rsidRDefault="00407DBA" w:rsidP="00407DBA">
      <w:pPr>
        <w:outlineLvl w:val="0"/>
      </w:pPr>
      <w:r w:rsidRPr="00407DBA">
        <w:t>А) упаковка купленных в магазине товаров</w:t>
      </w:r>
    </w:p>
    <w:p w:rsidR="00407DBA" w:rsidRPr="00407DBA" w:rsidRDefault="00407DBA" w:rsidP="00407DBA">
      <w:r w:rsidRPr="00407DBA">
        <w:t>Б) прием стеклопосуды</w:t>
      </w:r>
    </w:p>
    <w:p w:rsidR="00407DBA" w:rsidRPr="00407DBA" w:rsidRDefault="00407DBA" w:rsidP="00407DBA">
      <w:r w:rsidRPr="00407DBA">
        <w:t>В) оценка антиквариата</w:t>
      </w:r>
    </w:p>
    <w:p w:rsidR="00407DBA" w:rsidRPr="00407DBA" w:rsidRDefault="00407DBA" w:rsidP="00407DBA">
      <w:pPr>
        <w:outlineLvl w:val="0"/>
      </w:pPr>
      <w:r w:rsidRPr="00407DBA">
        <w:t>Г) проведение рекламных презентаций</w:t>
      </w:r>
    </w:p>
    <w:p w:rsidR="00407DBA" w:rsidRPr="00407DBA" w:rsidRDefault="00407DBA" w:rsidP="00407DBA"/>
    <w:p w:rsidR="00407DBA" w:rsidRPr="00407DBA" w:rsidRDefault="00407DBA" w:rsidP="00407DBA"/>
    <w:p w:rsidR="00407DBA" w:rsidRPr="00407DBA" w:rsidRDefault="00407DBA" w:rsidP="00407DBA">
      <w:pPr>
        <w:jc w:val="both"/>
      </w:pPr>
      <w:r w:rsidRPr="00407DBA">
        <w:t>11. «Деловое общение» - это: …</w:t>
      </w:r>
    </w:p>
    <w:p w:rsidR="00407DBA" w:rsidRPr="00407DBA" w:rsidRDefault="00407DBA" w:rsidP="00407DBA">
      <w:pPr>
        <w:jc w:val="both"/>
      </w:pPr>
    </w:p>
    <w:p w:rsidR="00407DBA" w:rsidRPr="00407DBA" w:rsidRDefault="00407DBA" w:rsidP="00407DBA">
      <w:pPr>
        <w:jc w:val="both"/>
      </w:pPr>
      <w:r w:rsidRPr="00407DBA">
        <w:t>А). Предметно-целевая деятельность;</w:t>
      </w:r>
    </w:p>
    <w:p w:rsidR="00407DBA" w:rsidRPr="00407DBA" w:rsidRDefault="00407DBA" w:rsidP="00407DBA">
      <w:pPr>
        <w:jc w:val="both"/>
      </w:pPr>
      <w:r w:rsidRPr="00407DBA">
        <w:t>Б) Процесс взаимосвязи и взаимодействия, в котором  происходит обмен деятельностью, информацией и опытом предполагающим достижение определенного результата, решение конкретной проблемы или реализацию определенной цели;</w:t>
      </w:r>
    </w:p>
    <w:p w:rsidR="00407DBA" w:rsidRPr="00407DBA" w:rsidRDefault="00407DBA" w:rsidP="00407DBA">
      <w:pPr>
        <w:jc w:val="both"/>
      </w:pPr>
      <w:r w:rsidRPr="00407DBA">
        <w:t>В) Это сложный многоплановый процесс развития контактов между людьми в служебной сфере;</w:t>
      </w:r>
    </w:p>
    <w:p w:rsidR="00407DBA" w:rsidRPr="00407DBA" w:rsidRDefault="00407DBA" w:rsidP="00407DBA">
      <w:r w:rsidRPr="00407DBA">
        <w:t>Г) Все варианты являются верными;</w:t>
      </w:r>
    </w:p>
    <w:p w:rsidR="00407DBA" w:rsidRPr="00407DBA" w:rsidRDefault="00407DBA" w:rsidP="00407DBA"/>
    <w:p w:rsidR="00407DBA" w:rsidRPr="00407DBA" w:rsidRDefault="00407DBA" w:rsidP="00407DBA">
      <w:pPr>
        <w:jc w:val="both"/>
      </w:pPr>
      <w:r w:rsidRPr="00407DBA">
        <w:t>12.Что такое «лояльность»:?</w:t>
      </w:r>
    </w:p>
    <w:p w:rsidR="00407DBA" w:rsidRPr="00407DBA" w:rsidRDefault="00407DBA" w:rsidP="00407DBA"/>
    <w:p w:rsidR="00407DBA" w:rsidRPr="00407DBA" w:rsidRDefault="00407DBA" w:rsidP="00407DBA">
      <w:r w:rsidRPr="00407DBA">
        <w:t>А) Благожелательное, корректное, уважительное отношение к кому-либо или чему-либо, соблюдение существующих правил, норм, предписаний даже при несогласии и ними;</w:t>
      </w:r>
    </w:p>
    <w:p w:rsidR="00407DBA" w:rsidRPr="00407DBA" w:rsidRDefault="00407DBA" w:rsidP="00407DBA">
      <w:pPr>
        <w:jc w:val="both"/>
      </w:pPr>
      <w:r w:rsidRPr="00407DBA">
        <w:t>Б) Благожелательное, корректное, уважительное отношение к кому-либо или чему-либо, соблюдение правил, норм, предписаний, отвечающих внутренним интересам человека;</w:t>
      </w:r>
    </w:p>
    <w:p w:rsidR="00407DBA" w:rsidRPr="00407DBA" w:rsidRDefault="00407DBA" w:rsidP="00407DBA">
      <w:pPr>
        <w:jc w:val="both"/>
      </w:pPr>
      <w:r w:rsidRPr="00407DBA">
        <w:t>В) Подчинение установленным ограничениям;</w:t>
      </w:r>
    </w:p>
    <w:p w:rsidR="00407DBA" w:rsidRPr="00407DBA" w:rsidRDefault="00407DBA" w:rsidP="00407DBA">
      <w:pPr>
        <w:jc w:val="both"/>
      </w:pPr>
      <w:r w:rsidRPr="00407DBA">
        <w:t xml:space="preserve">Г) Все вышеперечисленные варианты относятся к другим терминам, близким к термину «лояльность»; </w:t>
      </w:r>
    </w:p>
    <w:p w:rsidR="00407DBA" w:rsidRDefault="00407DBA" w:rsidP="00407DBA">
      <w:pPr>
        <w:rPr>
          <w:sz w:val="28"/>
          <w:szCs w:val="28"/>
        </w:rPr>
      </w:pPr>
    </w:p>
    <w:p w:rsidR="00407DBA" w:rsidRDefault="00407DBA" w:rsidP="00407DBA">
      <w:pPr>
        <w:rPr>
          <w:sz w:val="28"/>
          <w:szCs w:val="28"/>
        </w:rPr>
      </w:pPr>
    </w:p>
    <w:p w:rsidR="00407DBA" w:rsidRDefault="002D52AE" w:rsidP="00407DBA">
      <w:pPr>
        <w:jc w:val="center"/>
        <w:rPr>
          <w:b/>
          <w:sz w:val="28"/>
          <w:szCs w:val="28"/>
        </w:rPr>
      </w:pPr>
      <w:r>
        <w:rPr>
          <w:b/>
          <w:sz w:val="28"/>
          <w:szCs w:val="28"/>
        </w:rPr>
        <w:t>8</w:t>
      </w:r>
      <w:r w:rsidR="00407DBA">
        <w:rPr>
          <w:b/>
          <w:sz w:val="28"/>
          <w:szCs w:val="28"/>
        </w:rPr>
        <w:t>.</w:t>
      </w:r>
      <w:r>
        <w:rPr>
          <w:b/>
          <w:sz w:val="28"/>
          <w:szCs w:val="28"/>
        </w:rPr>
        <w:t xml:space="preserve"> </w:t>
      </w:r>
      <w:r w:rsidR="00407DBA">
        <w:rPr>
          <w:b/>
          <w:sz w:val="28"/>
          <w:szCs w:val="28"/>
        </w:rPr>
        <w:t xml:space="preserve"> Итоговый тестовый контроль</w:t>
      </w:r>
    </w:p>
    <w:p w:rsidR="00407DBA" w:rsidRPr="00407DBA" w:rsidRDefault="00407DBA" w:rsidP="00407DBA">
      <w:pPr>
        <w:shd w:val="clear" w:color="auto" w:fill="FFFFFF"/>
        <w:spacing w:before="100" w:beforeAutospacing="1" w:after="100" w:afterAutospacing="1"/>
        <w:ind w:firstLine="288"/>
        <w:jc w:val="center"/>
        <w:rPr>
          <w:lang w:eastAsia="ru-RU"/>
        </w:rPr>
      </w:pPr>
      <w:r w:rsidRPr="00407DBA">
        <w:rPr>
          <w:lang w:eastAsia="ru-RU"/>
        </w:rPr>
        <w:t>Тесты по дисциплине «Коммерческая деятельность»</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 Определение товарного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взаимодействие продавца и покупателя;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сложное передаточное устройство;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совокупность существующих и потенциальных покупателей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взаимодействие продавцов и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 Рынок предметов потребления: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продовольственных и непродовольственных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рынок товаров, предназначенных для личного пользования;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 Рынок средств производства: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товары, применяемые для производственных целей;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совокупность средств и предметов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рынки сырья, полуфабрикатов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товары, сырье;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 Роль товарного рынка в народном хозяйстве: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рациональное сосредоточение и концентрация товарных ресурсов: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качество и конкурентоспособность товаров, влияющих на спрос и предложение;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приспособление структуры производимых товаров и их объема через цену;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оздоровление рыночной среды путем освобождения от убыточных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 Признаки рынка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потенциал;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привлекательность;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доступность;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стабильность;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 Привлекательность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постоянно нарастающий поток обновленных и новых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новые товары с более высокими потребительскими свойствами;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постоянное повышение конкурентоспособности товаров и рост престижа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постоянно нарастающий поток обновленных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 Доступность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благоприятная рыночная среда;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стимулирование поддержки объективных потребностей и покупательной способности;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удобное расположение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создание благоприятной рыночной среды и др.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 Потенциал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величина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темпы роста;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предельный уровень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величина спроса, темпы роста, предельный уровень спроса;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 Стабильность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степень обновления торговой номенклатуры;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удовлетворенность спроса на товары;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соотношение цены товара и эффекта полезности от его использования;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структура предложения товара, количественное выражение;;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 Модель товарного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потребность, спрос, предложение, продукт, цена, сделка, обмен;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продукт, цена, сделка;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спрос, предложение, цена, сделка;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предложение, обмен, цена;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 Потребность: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необходимость в товаре;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потребность в товаре, определяемая экономическим уровнем людей;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потребность в товаре, определяемая экономическим и социальным уровнем людей;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потребность в товаре, определяемая культурными и др. факторами;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 Спрос: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желание покупателей приобрести данный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намерение покупателей приобрести данный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желание, намерение покупателей приобрести данный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желание и намерение покупателей приобрести данный товар;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 Предложение: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сосредоточенная масса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масса товаров, поступающих на рынок;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сосредоточенная масса товаров, поступающих на рынок в целях продажи;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товар, поступающий на рынок;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 Продукт: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товар удовлетворяющий нужды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товар, обладающий определенными свойствами;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товар, обладающий определенными свойствами, удовлетворяющие конкретные нужды;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товар, удовлетворяющий конкретные нужды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 Цена: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стоимость произведенного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затраты на продвижение товара к покупателю;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стоимость произведенного товара и затраты на его продвижение к покупателю;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колеблется от соотношения спроса и предложения;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 Сделка: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договоры;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купля-продажа продукции;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действия по установлению соглашения между заинтересованными сторонами;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действия по установлению соглашения;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 Обмен: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бартер;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денежный обмен;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акт получения приобретаемого продукта;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товар обменивается на товар;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 Влияние рынка на торговые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рынок формирует ассортиментную политику;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рынок определяет объем выпуска продукции;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устанавливает цены на продукцию;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стимулирует сбыт в целях удовлетворения потребностей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 Классификация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продовольственные;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повседневного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потребительские товары и товары производственного назначения;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продовольственные и повседневного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 Потребительские товары: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продовольственные;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непродовольственные;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продовольственные и непродовольственные товары;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товары повседневного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 Потребительские товары повседневного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потребляются сразу;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потребляются определенное число раз;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потребляются либо сразу, либо определенное число раз;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непродовольственные товары;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 Товары предварительного выбора: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товары однородного признака;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при приобретении потребитель сравнивает между собой по цене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сравнивает между собой по внешнему оформлению;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сравнивает по параметрам и др. признакам;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 Товары особого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обладают уникальными свойствами;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более высокая цена;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присущи характерные или уникальные свойства;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используются в особых случаях;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 Товары пассивного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отличаются случайной потребностью;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 покупке данного товара потребитель задумывается;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 покупке данного товара потребитель не задумывается;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непродовольственные товары;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25. Товары производственного назначения: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предмеры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средства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предметы труда и средства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сырье, материалы, полуфабрикаты, предназначенные для промышленных целей;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26. Предметы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сырье;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полуфабрикаты;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сырье, материалы, полуфабрикаты;;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полуфабрикаты промышленных целей;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27. Средства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машины труда для получения материальных благ;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оборудование труда для получения материальных благ;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орудия труда для получения материальных благ;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средства труда выступают в качестве орудия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28. Рынок продавца: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спрос превышает предложение;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ограниченность ассортимента;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покупатель приобретает то, что предлагает продавец;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ограниченность количественного предложения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29. Рынок покупателя: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широкий ассортимент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конкуренция между продавцами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выбор необходимых товаров покупателем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наличие широкого ассортимента товаров, выпускаемых различными производителями;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30. Требования потребителей к качеству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конкурентоспособность продукции;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экологическая безопасность;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совокупность потребительских характеристик продукта;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долговечность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31.Организационные формы предпринимательства в России в период реформы 1861г.: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единоличные фирмы;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торговые дома;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акционерно-паевые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единоличные фирмы, торговые дома, акционерно- паевые общества;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32. Инфраструктура предпринимательства в России в период реформы 1861г.: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жесткая система подчиненности предпринимательской деятельности государству;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подчиненность предпринимательской деятельности Госбанку;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надзор за предпринимательской деятельностью со стороны государства и Госбанка;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сдерживались проявления в погоне за прибылью;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33. Формы предпринимательства в России в период с 1917-1921гг. (включая этап военного коммунизма):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антирыночная экономика;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директивное распределение ресурсов и готовой продукции;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государственная монополия на средства производства;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оживление малого бизнеса;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34. Формы предпринимательства в России в период нэпа: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оживление малого бизнеса, в том числе единоличного: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ограничение ассортимента товаров, необходимых для купли-продажи;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возрождение бирж, ярмарок, становление кредитно-банковской системы;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активизация предпринимательства;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35. Функции государства в предпринимательской деятельности в России в период нэпа;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государственное регулирование предпринимательства;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государственная монополия внешней торговли;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сдерживание заключения договоров с иностранными предпринимателями;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вытеснение частного предпринимательства;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36. Хозяйственная реформа в России в 1965г.: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внедрение хозяйственного расчета, оптовой торговли, сокращение директив;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переход от распределительной системы выпускаемой продукции к оптовой торговле;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сокращение директив, спускаемых предприятиям вышестоящими организациями;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г)широкое использование коллективов в результате своего труда;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37. Особенности функционирования торговых предприятий в условиях рыночной системы;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свободная хозяйственная деятельность торговых предприятий различных форм собственности;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конкуренция в сфере производства и реализации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ориентация товарной политики на спрос и предложение;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прибыль – результат предпринимательской и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наличие предпринимательства, конкуренция, удовлетворение спроса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38. Меры государственного регулирования и поддержки предпринимательства в Росси: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принятие законов РСФСР о собственности, о предприятиях и предпринимательской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приватизация, передача государственного торгового имущества в собственность торговых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образование Государственного комитета по антимонопольной политике;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программами предусмотрено всемерное содействие становлению рыночных отношений;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39. Формы торговых предприятий в США: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малый бизнес;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индивидуальные;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мелкие, крупные;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средние;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40. Виды торговых предприятий в США: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гипермаркеты, супермаркеты, супереты;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торговые центры;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цепные магазины;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магазины самообслуживания;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41. Формы торговых предприятий в Японии: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компании, оптово-розничные объединения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потребительские кооперативы;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малые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оптово-розничные объединения;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42. Формы торговых предприятий в Германии: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индивидуальная фирма;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«миттельштанд» (малый и средний бизнес);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все формы торговых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г)торговцы, имеющие палатку или магазин;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43. Виды торговых предприятий в Японии: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компании, оптово-розничные объединения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потребительские кооперативы;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магазины, занятые в основном розничной торговлей;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44. Виды торговых предприятий в Германии: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малые торговые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торговцы, имеющие палатку или магазин;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располагают одним магазином, имеют двух-трех работников;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торговцы, имеющие несколько небольших магазинов;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45. Меры государственного регулирования в США: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дифференцированные ставки при налогообложении;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кредитная политика банков направлена на поддержку предпринимательства;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администрация по делам бизнеса оказывают финансовую помощь;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поддержка предпринимательства инвестиционными компаниями;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46. Меры государственного регулирования в Японии: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действует целенаправленная система поддержки бизнеса;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система законов, а также положениями о льготах;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антимонопольное законодательство;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Закон о предприятии;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47. Меры государственного регулирования в Германии: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программа «Стимулирование предпринимательства»;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поддержка и стимулирование предпринимательства ПТП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противостояние протекционистским методам управления экономикой;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антимонопольная политика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48. Сущность коммерческой деятельности - рыночная категория: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«торг, торговые обороты», купеческие промыслы»;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товарно-денежный обмен;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особый вид деятельности, связанный с реализацией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то, что обеспечивает максимальную выгодность торговой сделки;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49. Содержание коммерческой деятельности торгового предприятия в зависимости от выполняемых функций: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коммерческие сделки и договоры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товарно-денежный обмен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коммерческие процессы и действия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50. Факторы внешней среды, влияющие на развитие коммерческой деятельности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экономические тенденции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социальная среда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покупатели и поставщики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51. Факторы внутренней среды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производственные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технические,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финансовые и кадровые ресурсы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52 . В каких целях используется информация о внешней и внутренней среде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активно воздействовать на коммерческий процесс;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характеризовать коммерческий процесс;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создавать новые условия для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доведение продукции до потребителя и удовлетворение их потребностей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53. Условия, способствующие формированию коммерческой деятельности торгового предприятия на рынке потребительских услуг: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необходимо существование предприятий и служб, опосредующих коммерческие сделки;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инфраструктура рынка опосредующих коммерческие сделки;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банки, товарные и фондовые биржи, ярмарки, выставки, аукционы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страховые, консалтинговые и аудиторские компании таможенные службы, контролирующие органы;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54. Принципы построения коммерческой деятельности в условиях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полная самостоятельность и равноправие субъектов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приспособляемость коммерческих функций к ситуационным изменениям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ответственность за выполнение взятых обязательств перед партнерами по купле-продаже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взаимодействие коммерции с маркетингом и менеджментом;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55. Миссия коммерческой деятельности торгового предприятия в условиях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формирование коммерческой политики, комплексный подход к коммерческой работе;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управление куплей-продажей товаров на коммерческой основе;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учет издержек, связанных с коммерческой деятельностью;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развитие рынков товаров, адаптация коммерции к изменениям окружающей среды;;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56. Цель коммерческой стратегии торгового предприятия в условиях формирующегося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увеличение доли рынка и минимизация издержек обращения товаров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изучение и анализ источников закупки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согласование связи производства с потреблением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осуществление купли-продажи товаров с учетом рыночной среды;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расширение существующих и перспективное развитие целевых рынков;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57. Цель коммерческой стратегии торгового предприятия в условиях развитого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рост прибыли от продажи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образование среднего класса населения;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динамичность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темпы торговли;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58. Признаки коммерческой стратегии торгового предприятия в условиях формирующегося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рост прибыли от продажи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увеличение доли рынка, издержек;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темпы торговли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увеличение доли рынка;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59. Признаки коммерческой стратегии торгового предприятия в условиях развитого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сочетание механизма деятельности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товарный рынок - торговое предаприятие-коммерция;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коммерческая деятельность является открытой системой;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товарный рынок – торговое предприятие;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60. Объекты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товары, услуги;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процессы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услуги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61. Субъекты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предприниматели, поставщики, коммерческие организации, посредники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поставщики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наемные работники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потребители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62. Инфраструктура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банки, биржи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биржи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ярмарки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контролирующие органы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страховые компании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63. Базис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материально-техническая база, капитал, информационно-компьютерное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капитал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информационно-компьютерное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материально-техническая база;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64. Функции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коммерческие сделки и договоры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товарно-денежный обмен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коммерческие процессы и действия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коммерческие сделки;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65. Свойства коммерческой деятельности как системы: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взаимодействие и целостность, связи, организация;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связи;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организация;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целостность;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66. Характеристики коммерческой деятельности как системы: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вход, процесс, выход;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процесс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выход;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вход;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67. Взаимодействие коммерции с экономикой: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анализ, планирование, оценка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планирование;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оценка;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анализ;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68. Взаимодействие коммерции с коммерческим правом: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 формированию хозяйственно-коммерческих связей в сфере товарного обращения;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заключение договоров;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юридический контроль при осуществлении товарообменных операций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 А и Б;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69. Взаимодействие коммерции с маркетингом: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получение прибыли;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управление потребителями;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удовлетворение потребительских запросов;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 Аи Б;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70. Взаимодействие коммерции с менеджментом: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создание конкуренции для производителей;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удовлетворения нужд и запросов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раскрытия потенциальных возможностей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 Б и В.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71. Взаимодействие коммерции с товароведением: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качество, ассортимент;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классификация;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информационное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качество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72. Организационно-экономические аспекты развития торговых предприятий в условиях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торговые предприятия должны решать проблемы, возникающие в процессе предпринимательской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учитывать всю совокупность факторов внешней среды;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торговые предприятия должны решать проблемы, возникающие в процессе оптовой торговли;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специализация структуры производства, стратегические задачи, развитие инфраструктуры,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природные и трудовые ресурсы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73. Объективные предпосылки для качественного развития торговых предприятий в современных условиях: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равноправие рыночных субъектов с разными формами собственности;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ответственность хозяйствующих субъектов, отвечающих; по своим обязательствам, принадлежащим им имуществом и денежными активами;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централизация управления (самоорганизация), т. е. право самостоятельного принятия коммерческих и хозяйственных решений;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кадры, товары, технические средства, инвестиции, информация о рынке товаров и др.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74. Организационно-правовые формы собственности торговых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частная, государственная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семейная;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государственная;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индивидуальная;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75. Индивидуальное торговое предприятие: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использование наемного труда на таких предприятиях исключается;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предоставляется право найма рабочей силы;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основано на семейной собственности;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хозяйствующий субъект, созданный за счет капитала;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76. Хозяйственные товарищества и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это коммерческие организации с, разделенным на доли учредителей, уставным капиталом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разделенным на доли (вклады) учредителей (участников) уставным (складочным) капиталом;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формы подразделяются на партнерские и корпоративные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коммерческие организации подразделяются на партнерские и корпоративные;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77. Партнерские торговые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хозяйствующий субъект, каждый из партнеров является представителем предприятия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хозяйствующий субъект с правами физического лица;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добровольное объединение граждан;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 хозяйствующий субъект, созданный в форме акционерного общества;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78. Корпоративное торговое предприятие: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уставный фонд поделен на доли между участниками;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участники несут солидарно имущественную ответственность;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хозяйствующий субъект, созданный в форме акционерного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добровольное объединение граждан;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79. Производственный кооператив: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добровольное объединение граждан, несут субсидарную ответственность по его обязательствам;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несут субсидиарную ответственность;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участие в его деятельности юридических лиц;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добровольное объединение граждан;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80. Особенности функционирования унитарного государственного или муниципального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имущество находится в государственной или муниципальной собственности;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руководитель назначается органом, уполномоченным собственником и ему подотчетен;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имущество может быть распределено между работниками;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участники несут солидарно имущественную ответственность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81. Особенности функционирования потребительского кооператива: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добровольное объединение граждан;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солидарная ответственность;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наличие предпринимательского капитала;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акции распределяются среди учредителей;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82. Ассоциации и союзы: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защиты имущественных интересов;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члены ассоциаций сохранят права физических лиц;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объединения коммерческих организаций и защиты интересов;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объединения коммерческих организаций;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83. Необходимость наличия конкуренции между различными формами собственности: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нет необходимости, поскольку каждая форма собственности это отдельное звено;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необходимо, поскольку стимулирует каждую из них к совершенствованию;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нет необходимости, поскольку происходит вытеснение неконкурентоспособных форм;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современные потребности в обществе могут быть полно удовлетворены;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84. Кто имеет право заключать сделки в товариществе и выступать от его имени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партнеры;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полные товарищи;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коммандитисты, партнеры;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 Аи Б;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85. Каким образом распределяются убытки в обществе с ограниченной ответственностью?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 пределах сумм вложенных ими вкладов;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поровну между участниками;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не пропорционально вкладам;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 Б и В;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86. Каким образом распределяются убытки в обществе с дополнительной ответственностью?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между участниками пропорционально их вкладам;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поровну между участниками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 пределах сумм вложенных ими вкладов;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 Б и В;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87. Ответственность учредителей – акционеров по обязательствам акционерного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только в пределах стоимости принадлежащих им акций;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 пределах стоимости всех акций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поровну между всеми участниками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между участниками пропорционально их вкладам;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88. Орган акционерного общества, осуществляющий текущее руководство его хозяйственной деятельностью: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коллегиальный или единоличный;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общее собрание акционеров;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дирекция;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правление;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89. Как определить финансовую надежность открытого акционерного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 помощью анализа предприятия, маркетинговых исследований;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 статусу на рынке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маркетинговый анализ;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анализа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нет правильного ответа;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90. Как определить финансовую надежность закрытого акционерного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 помощью оценки финансового плана;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 помощью оценки финансового состояния;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 помощью маркетингового анализа;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из регулярно опубликованных сведениях годового отчета и бухгалтерского баланса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91. Какие организационно-правовые формы предпочтительны для мелких и малых торговых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они рассчитаны на реализацию товаров повседневного спроса и ограниченного ассортимента;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 исключает образования малого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определяется установленной минимальной суммой уставного фонда акционерного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индивидуальные определяется установленной минимальной суммой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92. Какие организационно-правовые формы предпочтительны для средних торговых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они рассчитаны на реализацию товаров повседневного спроса и ограниченного ассортимента;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 исключает образования малого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определяется установленной минимальной суммой уставного фонда акционерного общества;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партнерская форма определяется установленной минимальной суммой;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93. Какие организационно-правовые формы предпочтительны для крупных торговых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они рассчитаны на реализацию товаров повседневного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 исключает образования малого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определяется установленной минимальной суммой.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корпоративная форма;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94. Преимущества корпоративных торговых предприятий на рынке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расширение возможностей в осуществлении стратегии развития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неограниченность в формировании финансовых средств за счет эмиссии акций и облигаций;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снижение издержек и удешевление товаров путемзакупок больших партий;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неограниченность в формировании финансовых средствах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95. Роль розничной торговли в сфере обращения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организация торгового обслуживания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служит активным проводником перемещения и накопления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доведение продукции до населения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служит активным проводником;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96. Роль оптовой торговли в сфере обращения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служит активным проводником перемещения и накопления.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доведение продукции до населения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организация торгового обслуживания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 Б и В;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97. Виды предприятий розничной торговой сети: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магазины, магазины-склады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магазины-склады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павильоны и палатки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магазины;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98. Особенности торговой деятельности розничных рынков: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функционируют в местах с интенсивными людскими потоками, смешанный и широкий ассортимент товаров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рынки обладают способностью адаптироваться к изменяющейся ситуации;;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удельный вес продовольственных товаров повседневного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общем объеме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конкуренция между розничными и оптовыми рынками приводит к стиранию различий в ценах на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99. Факторы, влияющие на рациональное размещение розничной торговой сети: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экономические, градостроительные, транспортные, социальные;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градостроительные;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политический;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экономические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100. Форма собственности оптовых торговых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частная, государственная;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государственная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муниципальная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частная (хозяйственные товарищества и акционерные общества);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101. Предназначенность оптовых торговых предприятий: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доведение товаров из районов производства в районы потребления;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доведение товаров в труднодоступные районы;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закупка продукции в различных районах ее производства;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продажа товаров розничным торговым предприятиям;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102. Сфера территориального обслуживания оптового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районные, межрайонные, областные, краевые, региональные, межрегиональные,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Федеральные, городские;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краевые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городские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районные;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103. Товарно-торговый профиль оптового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узкоспециализированные, специализированные, универсальные, комбинированные, смешанные;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универсальный ассортимент;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специализирующийся ассортимент;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широкий ассортимент;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104. Сущность материально-технической базы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заключается в определении потребности предприятия в материалах и технических ресурсах;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заключается в организации хранения материалов и выдачи их в цехи;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заключается и содействия в их экономии;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заключается в проведение контроля использованием материально-технических ресурсов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105. Значение материально-технической базы торгового предприятия для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рационализация организации труда торгового персонала;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б)установление правильного соотношения между площадью;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организация работы оборудование;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организация работы оборудование, машин;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106. Структура основных производственных фондов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отношение стоимости отдельных групп.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отношение стоимости отдельных групп основных фондов к их общей сумме.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отношение стоимости групп основных фондов к их постоянным расходам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отношение стоимости отдельных групп основных фондов к их сумме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107. Пассивная часть основных производственных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состоит из 3 групп;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б)состоит из 2 групп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состоит из 1 группы;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торгово-технологическое оборудование;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108. Активная часть основных производственных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торгово-технологическое оборудование,;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выступающих в качестве средств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средства малой механизации;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автомобильный транспорт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109. Роль материально-технической базы торгового предприятия в осуществлении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играет уровень развития материально-технической базы;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рациональное оснащение торговых организаций оборудованием;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эффективность инвестиций определяется расширением объемов;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для осуществления хозяйственной деятельности торговое предприятие;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110. Сущность технической политики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система технических решений, оказывающих косвенное воздействие;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система технических решений, оказывающих прямое воздействие;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система технических решений, оказывающих прямое или косвенное воздействие;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техническая политика направлена на обновление производственных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111. Показатели оценки эффективности материально-технической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базы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основные фонды,;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фондооснащенность;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фондоотдача;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коэффициент площади;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112. Первоначальная стоимость 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определяется как сумма затрат;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определяется как разницу затрат на строительство;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определяется как сумма затрат на строительство;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затраты на строительство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113. Восстановительная стоимость 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это стоимость их воспроизводства на конкретный момент времени.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стоимость воспроизводства на разные периоды времени;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позволяет оценить стоимость различных по сроку ввода;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сумма затрат на строительство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114. Остаточная стоимость 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это размер невозмещенной стоимости, сохранившейся в основных фондах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исчисляется как разность первоначальной и восстановительной стоимостью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это размер возмещенной стоимости,;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размер невозмещенной стоимости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115. Оборот 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это время, называется сроком их службы.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это несколько промежутков времени, в которых происходит реализация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это дифференция по группам 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время, в течение которого совершается оборот 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116. Амортизационный фонд: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отчисления дифференцированы по группам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стоимость 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амортизационные отчисления;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50% первоначальной стоимости 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117. Фондооснащенность: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стоимость используемых основных фондов из расчета на одного работника за период;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отношение объема товарооборота к стоимости используемых основных фондов за период.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стоимость активных фондов из расчета на одного работника торгово-оперативного персонала;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фондооснащенность это стоимостной показатель торгово-оперативного персонала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118. Фондовооруженность: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отношение объема товарооборота к стоимости используемых основных фондов за период.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стоимость активных фондов из расчета на одного работника торгово-оперативного персонала;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стоимость используемых основных фондов из расчета на одного работника за период;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фондовооруженность это натуральный показатель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119. Фондоотдача: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стоимость активных фондов из расчета на одного работника;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стоимость используемых основных фондов из расчета на одного работника;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отношение объема товарооборота к стоимости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фондовооруженность и фондоотдача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120. Натуральные показатели, применяемые для оценки использования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основных фондов: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коэффициент использования торговой площади, емкости склада;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коэффициент использования емкости склада;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коэффициент использования торговой площади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и коэффициент обновления технических средств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ответы А, Б, 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121. Что представляют собой инвестиции в условиях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вложение капитала в развитие материально-технической базы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источниками инвестирования становятся частный капитал;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изменение как источников финансирования инвестиционных объектов;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накопление, сбережение и воспроизводство капитала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122. Факторы, влияющие на инвестиционную деятельность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политическая стабильность, правовое и законодательное обеспечение инвестиций;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норма прибыли на вложенный капитал;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уровень инфляции;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г)действующая система налогообложения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123. Краткосрочные инвестиции: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вложение капитала на период не более одного года;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вложение капитала на период более одного года.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вложение капитала на период более двух лет.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вложение капитала не более двух лет;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124. Долгосрочные инвестиции: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вложение капитала на период не более одного года;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вложение капитала на период более одного года.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вложение капитала на период не более двух лет;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вложение капитала на один год;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125. Процентная ставка в инвестиционном понятии: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применяется как измеритель доходности инвестиций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сумма инвестируемых в настоящий момент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разница инвестируемых в настоящий момент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размер процентных ставок по кредитам банков;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126. Основные условия инвестиционной деятельности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конъюнктура внешней инвестиционной среды;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необходимый размер инвестиционных ресурсов;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оценка дохода от капитальных вложений.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ответы А, Б,и В;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127. Сущность лизинга в инвестиционной деятельности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является одним из способов финансирования капитальных вложений в машины;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договор имущественного найма с рядом характерных особенностей;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сделка, в которой арендодатель берет на себя ответственность за ремонт и обслуживание оборудования;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способ финансирования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128. Сущность понятия «настоящая стоимость» инвестиционного проекта: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разница инвестируемых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сумма инвестируемых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будущая стоимость денежных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процентная ставка;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129. Сущность понятия «будущая стоимость» инвестиционного проекта: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определение будущей стоимости денежных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разница инвестируемых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сумма инвестируемых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процентная ставка;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130. Этапы формирования процесса инвестирования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реконструкция, модернизация, новое строительство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разработка бизнес-плана;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реализация сформированной инвестиционной программы;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 учетом предусмотренных финансовых ресурсов формируется портфель;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131. В каких целях используется результат анализа инвестиционной активности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определяются: стадии завершенности ранее принятых к освоению инвестиционных проектов;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стадии завершенности принятых к освоению инвестиционных проектов,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в)потребность в финансовых ресурсах по незавершенным объектам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разработка бизнес плана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132. Финансовый аспект образования инвестируемого капитала: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применяется предприятием для финансирования текущих расходов и инвестиций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вложения в уставный капитал хозяйствующего субъекта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совокупность собранных воедино различных инвестиционных ценностей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г)собственные финансовые средства, кредиты;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133. Роль бизнес-плана для инвестиционных проектов: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разработка, обеспечивает оценку инвестиционных проектов.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устанавливается целесообразность их выполнения работ.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обеспечение качественной работы на предприятие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для определения срока окупаемости капитальных вложений;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134. Показатели, используемые для оценки эффективности инвестиционных проектов: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чистый приведенный доход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коэффициент доходности;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нормы доходности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сумма прибыли;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135. Сущность информационного обеспечения коммерческой деятельностью: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получение, передачу, обработку, накопление и реализацию выходной информации; информация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язык важнейший элемент в управлении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техника важнейший элемент в управлении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важнейший элемент в управлении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136. Источники исходной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маркетинговые исследования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официальная статистка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законы , регламентирующие акты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средства массовой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137.Средства массовой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законодательные и правительственные материалы;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официальная государственная статистика;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специализированные информационные агентства;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отраслевые журналы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138. Аналитическая информация: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законодательные акты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маркетинговые исследования рынков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официальная статистика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торгово-промышленных выставок;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139. Информационная система: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материальная система, организующая, хранящая и преобразующая информацию;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вся функционирующая информация интегрируется в единую информационную базу;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это организационно упорядоченная совокупность документов и информационных технологий;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разрозненные потоки и блоки объединяются в единый информационный массив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140.Требования, предъявляемые к качеству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достоверность, надежность;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оперативность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комплектность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систематичность;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141. Достоинства автоматизированной технологии получения и обработки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достоверность, надежность;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осуществляется как поэтапное;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решение коммерческих задач различного уровня;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обеспечение централизованного накопления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142. Составляющие в подборе комплекса технических средств для сбора, обработки и выдачи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характер и состав задач, подлежащих выполнению;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формы и способы представления результатов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размер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характер и состав задач;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143. Классификационные группы, используемых технических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средства сбора, передачи, накопления, обработки и выдачи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средства сбора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средства для реализации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средства выдачи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144. Средства сбора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газеты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журналы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регистраторы исходных данных;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145. Средства передачи информации во времени и пространстве: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телефонная, телетайпная, факсимильная связи;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телетайпная связь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факсимильная связь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телефонная;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146. Средства накопления и обработки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компьютеры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бумажные накопители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слова рассказчиков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нет правильного ответа;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147.Средства выдачи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видеотерминалы, печатающие устройства, дисплеи;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микро ЭВМ;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записывающие устройства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видеоматериалыа;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148. Содержание автоматизированной технологии обработки: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должна отражать идеологию,;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внемашинное информационное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внутримашинное информационное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банк данных информаций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149.Что включает внемашинное информационное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классификацию и кодирование документооборотной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кодирование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печать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кодирование документооборотной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150. Содержание внутримашинного информационного обеспечения: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банк данных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накопители данных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доступ к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информация в виде небольшого числа массивов;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151.Цель защиты коммерческой информации в торговом предприятии: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предотвращение хищения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создание новых законов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усиление давления на работника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 возможных посягательств со стороны конкурентов;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152. Сведения, относящиеся к разряду коммерческой тайны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число работников организации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планы коммерческой и хозяйственной деятельности, ценообразование и стоимостные показатели;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площадь офиса организации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коммерческие данные конфиденциального характера;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153. Меры по защите и сохранению коммерческой информации, применяемые в зарубежных фирмах: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уголовная ответственность за неразглашение;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штраф, привлечение ответственности;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административная ответственность;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расстановка и воспитание кадров;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154. Особенности защиты и сохранению коммерческой информации в компаниях Японии: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существует система пожизненного найма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прием на работу иностранных граждан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премия за неразглашение коммерческой тайны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 работников воспитывают чувство преданности своей компании;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155. Правила в торговом предприятии при работе с документами, представляющими коммерческую тайну: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запугивание работников организации о распространении коммерческой тайны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строгий контроль за допуском работников к документации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назначение лиц ответственных за делопроизводство;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внедрение автоматизированной технологии защиты коммерческих сведений;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156.С какой целью делится информация, содержащая коммерческую тайну между исполнителями?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 целях исключения утечки коммерческой тайны;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стимулирование и поощрение исполнителей;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в)строгий контроль за допуском работников к служебной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строгий контроль за допуском работников к служебной документации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157. Понятие и роль управления деятельностью торгового предприятия в условиях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организационные методы основаны на организационно-распорядительном обеспечении;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обеспечение взаимодействия между коммерческой деятельностью и целями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воздействие человека на объекты и процессы в целях придания деятельности предприятия коммерческой направленности;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деятельность торгового предприятия не протекает самостоятельно, она направляется людьми;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158. Субъекты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кто управляет;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торговый процесс;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коммерческое дело;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экономика;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159. Объекты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кем управляют и то чем управляют;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администраторы;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коммерческое дело;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управляющие и управляемые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160. Функции управления по теории А. Файоля: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планирование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координация и контроль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организация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планирование, организация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161. Процесс управления по теории М.Х. Мескона: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получения определенных результатов;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серия взаимосвязанных управленческих функций;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взаимодействие субъектов и объектов;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планирование, организация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162. Принципы построения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обеспечение согласованности между подразделениями,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обеспечение взаимодействия между коммерческой деятельностью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обеспечение исполнительной информацией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ответы А, Б.В;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163. Суть понятия иерархичности структуры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организация управления должна быть ориентирована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действия должны быть скоординированы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связь коммерческих процессов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иерархический ранг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164. Комплексный поход в управлении: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принимаются во внимание все факторы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связь коммерческих процессов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действия должны быть скоординированы и согласованы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связь коммерческих процессов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165. Адаптивность структуры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гибкость и приспособляемость структуры управления к переменам и условиям окружающей среды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должны достигаться стабильность и надежность управления коммерческой деятельностью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получение исходной информации, обработку, анализ и выдачу результатов управляющего воздействия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получение исходной информации, обработку, анализ и выдачу результатов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166. Исполнительная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связь коммерческих процессов торгового предприятия с субъектами внешней среды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получение исходной информации, обработку, анализ и выдачу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действия должны быть скоординированы и согласованы во времени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приспособляемость структуры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167. Методы управления коммерческими процессами и деятельностью в торговом предприятии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административные, организационные;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административные;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организационные;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правовые </w:t>
      </w:r>
    </w:p>
    <w:p w:rsidR="00407DBA" w:rsidRPr="00407DBA" w:rsidRDefault="00407DBA" w:rsidP="00407DBA">
      <w:pPr>
        <w:shd w:val="clear" w:color="auto" w:fill="FFFFFF"/>
        <w:spacing w:before="100" w:beforeAutospacing="1" w:after="100" w:afterAutospacing="1"/>
        <w:ind w:firstLine="288"/>
        <w:jc w:val="both"/>
        <w:rPr>
          <w:lang w:eastAsia="ru-RU"/>
        </w:rPr>
      </w:pP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168. Административные методы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иерархическое построение системы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нормативное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не исключаются различные компромиссные решения;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г)организационно-распорядительном обеспечении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169. Организационные методы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нормативное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организационно-распорядительное, организационно-методическое и нормативное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организационно-методическое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организационно-распорядительное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170. Экономические методы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организационно-распорядительное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воздействие окружающей экономической среды;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иерархическое построение системы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г)экономическая стратегия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171. Правовые методы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использование правового механизма;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нормативное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воздействие окружающей экономической средой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правовые и законодательные акты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172. Функции процесса управления коммерческой деятельностью: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планирование, организация;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воздействие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планирование и прогнозирование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173. Задачи планирования при управлении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планирование закупок, товарных запасов;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планирование закупок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планирование продаж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показатели в результате их выполнения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174. Сущность организации как функции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контроль действий исполнителей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упорядочение действий исполнителей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регламентирование действий исполнителей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упорядочение, согласование, регламентирование;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175. Учет как функция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документальное оформление поступлений, приемки;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документальное оформление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документальное оформление реализации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документальное оформление реализации товаров и их движения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176. Контроль-функция процесса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активное слежение за исполнением управленческих воздействий;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упорядочение действий исполнителей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регламентирование действий исполнителей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активное слежение за исполнением воздействий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177. Источники осуществления коммерческой деятельности: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рыночная среда, правовые и нормативные акты;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обеспечение сохранности материальных ценностей и денежных средств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правовые и нормативные акты, используемые для принятия решений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взаимосвязь избранной стратегии развития торгового предприятии;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178.На какие товары устанавливается срок годности?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промышленные товары;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медикаменты, пищевые продукты;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изделия из стекла;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179. Информация об изготовителе (продавце) должна содержать: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фирменное наименование или наименование;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место его нахождения (адрес);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номер и срок действия лицензии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180. Типы организационной структуры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линейная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функциональная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линейно-функциональная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линейная, функциональная, линейно-функциональная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181. Линейная организация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распределение полномочий идет сверху вниз;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шахтный принцип построения управленческого процесса по основным функциям;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создается группа специалистов, так называемый штаб;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создается оперативно-аналитический отдел;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182. Функциональное управление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планирование, организация, учет, контроль, экономический анализ, прогнозирование;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распределение полномочий идет сверху вниз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создается группа специалистов, так называемый штаб, или оперативно-аналитический отдел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экономический анализ показателей коммерческой деятельности. прогнозирование спроса и продаж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183. Линейно-функциональная структура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шахтный принцип построения управленческого процесса по основным функциям;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управление по отдельным функциям (маркетинг, финансы, сбыт, кадры);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создается группа специалистов, так называемый штаб, или оперативно-аналитический отдел;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иерархия служб по основным функциям;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184. Линейно-штабная организационная структура управления коммерческой деятельностью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при линейном руководителе создается в помощь ему группа специалистов;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сочетание вертикально-линейные и функциональные связи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шахтный принцип построения управленческого процесса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распределение полномочий идет сверху вниз;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185. Дивизиональная организационная структура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деление организации на элементы и блоки по видам товаров или услуг;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сочетание вертикально-линейные и функциональные связи;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распределение полномочий идет сверху вниз;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высшее звено руководителей в значительной мере освобождается от второстепенных функций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186. Матричная структура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сочетание вертикально-линейные и функциональные связи с горизонтальными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распределение полномочий идет сверху вниз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шахтный принцип построения управленческого процесса по основным функциям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персонал функциональных подразделений обязан выполнять указания руководителей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187. Организационная структура торгового предприятия со средним товарооборотом и неширокой номенклатурой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матричная;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линейно-штабная;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линейная;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функциональная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188.Организационная структура торгового предприятия с большим объемом реализации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а)состоит из трех взаимосвязанных уровней: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линейно-функциональная;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линейно-штабная;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дивизиональная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189. Организационная структура оптовой торговой фирмы по продаже сырья 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средств производства: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иерархический ранг и управление имеют два уровня;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функциональная;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матричная;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планово-экономический, финансовый, маркетинговых исследований. юридический отделы;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190. Схема поставки средств производства и готовой продукции между предприятиями по взаимозачётному циклу: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предприятие берет на себя обязанности поставщика материалов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выполняет торгово-посреднические функции;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вырабатывается стратегия товарно-материального обеспечения;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основой взаимных расчетов служат долговые обязательства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191. Элементы социальной среды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условия и охрана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ресурсы и потенциал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социальная защита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социальным принято называть все;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192. Сущность директивного стиля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иерархическая структура, воздействие на работников осуществляется принудительными мерами путем контроля;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обеспечение самоконтроля в ходе выполнения заданий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повышение риска принятия ошибочных решений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стиль управления порождает напряжение в коллективе и препятствует сотрудничеству;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193. Сущность демократического стиля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выработка и принятие решений осуществляются руководителем;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развитие ответственности и самоутверждения исполнителей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возникновение препятствий к сотрудничеству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исполнители знают круг своих обязанностей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194. Продукт управленческого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управленческие действия и решения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состав, содержание и условия внутренней среды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определение факторов, влияющих на трудовую деятельность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нет правильных ответов;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195. Предмет управленческого труда: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управленческие действия и решения,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состав, содержание и условия внутренней среды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постепенное развитие демократизации трудовых коллективов;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г)структурные службы, подразделения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196. Адаптация исполнителей к новым условиям работы: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приспособление работников и торгового предприятия к новым условиям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формирование понимание их собственной роли в общем производственном процессе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персонал расценивается как главный ресурс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личностные качества работника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197. Факторы, влияющие на адаптацию исполнителей к новым условиям работы: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престиж и привлекательность работы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личностные качества работника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социально-психологическая атмосфера в коллективе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198. Роль квалификации и образовательного уровня торгового работника в коммерческой деятельности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принятие обдуманных решений, нацелены на получение конкретных результатов, изобретательны, энергичны;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наличие отработанного механизма внедрения нововведений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ответственность за обеспеченность и стабильность продвижения и продажи товаров покупателям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восприимчивы к нововведениям и готовы рисковать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199. Поощрительные меры за результаты работы торгового работника: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выплаты социального характера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премии, награды;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увеличение рабочих часов;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социальные выплаты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200. Признаки деловых качеств работников управления: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организаторские способности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должное выполнение служебных обязанностей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профессионализм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201. Деловые качества коммерсанта-предпринимателя: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умение принимать правильные коммерческие решения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знание иностранных языков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культура общения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профессионал, умеющий принимать правильные коммерческие решения;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202. Задачи исследования целевых рынков: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оценка рыночного окружения;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выявление структуры спроса и предложения;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выработка альтернативных решений по обследуемым объектам и их использование;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спрос и предложение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203. Рабочая гипотеза: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конечный результат исследования;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обоснованное предположение путей решения поставленных задач;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первоначальная стадия исследования;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пути развития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204.Потребительский рынок как сфера обмена: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производство;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потребление;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распределение;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производство, потребление, распределение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205.Механизм регулирования потребительского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метод прогнозирования;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метод решения задач;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метод экспертных оценок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г)метод прогнозирования и решения задач;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206. Сущность понятия «прогноз спроса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удовлетворение потребительских требований;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оценка покупателями потребительских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главное условие в определении качественных изменений;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удовлетворение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207. Методы прогнозирования конъюнктуры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экстраполяции;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экспертных оценок;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математического моделирования;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208.Факторы, формирующие спрос на потребительские товары: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мотив покупки, объем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мотив покупки;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объем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динамика цен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209. Источники исходной информации о состоянии потребительского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официальная государственная статистика;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отраслевая и ведомственная статистика;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панельные обследования;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государственная и ведомственная статистика;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210.Содержание государственной статистики: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экономические материалы, отражающие динамику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социальные материалы, отражающие динамику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демографические материалы, отражающие динамику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социальные материалы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211. Функция отраслевой и ведомственной статистики: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основная;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вспомогательная;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основная и вспомогательная;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информация о контингенте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212.Панельные обследования: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периодическое опрашивание потребителей для установления динамики;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отражают динамику рынка;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вспомогательная функция;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личная беседа;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213.Опросы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путем интервьюирования.;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анкетирования;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опросов;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интрвьюирования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214.В каких целях используются машиносчитывающие данные о движении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фиксирования повседневного движения;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темпы их потребления;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учет;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движение товаров и учет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215.Сущность экспертной оценки: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аргументированная точка зрения высококвалифицированных специалистов;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компетентные оценки тех или иных объектов, процессов;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в)точка зрения специалистов;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компетентная оценка процессов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216.Тестирование: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метод социально-психологического изучения поведения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точка зрения специалистов;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анкетирование;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анкетирование и точка зрения специалистов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217.Эксперимент: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точные результаты исследования конкретного объекта;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неточные результаты исследования конкретного объекта;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метод социально-психологического изучения поведения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изучение поведения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218.Спрос это: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аналитический учет всей структуры;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опрос покупателей до и после рекламы;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метод социально-психологического изучения поведения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изучение поведения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219.Основные детерминанты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потребительские требования;, мотивы покупки, платежеспособность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мотивы покупки;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платежеспособность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потребительские требования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220.Виды информации, используемые при оценки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социально-экономическая информация;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субъективно-психологическая информация;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товароведческая информация;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СМИ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221.Содержание социально-экономической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данные о потребностях и покупательной способности;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тенденции развития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зависимость от социального положения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покупательная способность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222.Сущность социально-психологической информации: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характеризует мотивы приобретения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зависимость от социального положения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данные о потребностях и покупательной способности;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г)товароведческая информация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223.Товароведческая информация: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отражает потребительские оценки свойств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характеризует мотивы приобретения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данные о потребностях и покупательной способности;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тенденции развития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224.Социально-демографическая информация: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характеризует контингент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данные о потребностях и покупательной способности;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характеризует мотивы приобретения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национальные особенности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225.Динамика спроса при снижении цены на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товар становится более доступным;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число потребителей товара растет с объемом продаваемого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товар больше покупается;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увеличивается производство данного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226.Динамика спроса при повышении цены на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обуславливается адекватный объем продаж;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товар становится более доступным;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товар больше покупается;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товар становится менее доступным для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227. Динамика предложения при снижении цены на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товар больше покупается;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снижение величины предложения;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возрастает величина предложения;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товар не пользуется спросом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228. Динамика предложения при повышении цены на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возрастает величина предложений;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снижается величина предложения;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товар больше покупается;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г)товар становится более доступным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229. Дайте определение понятию «равновесная цена»: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Цена, при которой объем спроса равен объему предложения;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Цена, при которой объем спроса не равен объему предложения;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Цена, при которой объем спроса равен объему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Цена, при которой объем спроса больше объема предложения;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230.Рыночный механизм взаимодействия спроса и предложения при краткосрочном периоде: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увеличится цена;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увеличится спрос на данный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увеличится выпуск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уменьшится спрос на данный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231.Рыночный механизм взаимодействия спроса и предложения при долгосрочном периоде: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увеличится спрос на данный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увеличится выпуск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увеличится цена;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уменьшится спрос на данный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232. Методы прогнозирования рыночного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экстраполяция временных рядов, метод скользящей средней;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метод скользящей средней;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метод наименьших квадратов;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экстраполяция временных рядов;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233.Какую зависимость характеризует коэффициент эластичности: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характеризует влияние одной переменной на спрос;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показывает как изменяется величина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показывает как изменяется величина спроса на тот или иной товар;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показывает изменение цены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234.Цель использования корреляционного и регрессионный анализы при прогнозировании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позволяют отобрать факторы, оказывающие сильное воздействие на спрос;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прогнозирование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отражают тенденцию зависимости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определить факторы, оказывающие наиболее сильные воздействия на спрос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235.Каким методом определяют нормативы потребления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нормативно-справочная, норматично-техническая, технико-экономическая документация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Нормативное обеспечение;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Анализ, направленный на прогнозную оценку;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физиологические нормы потребления;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236.Методы экспертных оценок, используемые при прогнозировании спроса: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компромиссная оценка;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взвешенное решение задачи;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индивидуальный опрос эксперта;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коллективное обсуждение и повторные пересмотр оценок;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237. Взаимосвязь цены и качества продукции: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повышение качества способствует повышению цены;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снижение качества приводит к повышению цены;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повышение цены приводит к снижению качества;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снижение цены приводит к повешению качества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238. Действия торговых предприятий по сбалансированности цены и качества продукции в целях удовлетворения запросов потребителей: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приведение уровня качества продукции в соответствии с запросами и требованиями покупателей;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обеспечение производства обновляемой и конкурентоспособной продукции;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формирование цены в зависимости от потребительских свойств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потребительские свойства и цена- главные составляющие конкурентоспособности;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239. Сущность понятия «конкурентоспособность продукции»: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отражает отличие товара от товара-конкурента;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потребительские свойства и цена- главные составляющие конкурентоспособности;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сравнение товаров однородного свойства,удовлетворяющих одну и ту же потребность;;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формирование цены в зависимости от потребительских свойств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240. Факторы конкурентоспособности товара: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обновляемость, полезность, надежность;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полезность;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надежность;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обновляемость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241. Сущность понятия «конкурентоспособность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устойчивые позиции предприятия на рынке;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устойчивое место предприятия на рынке;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качество товаров ;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цены на товары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242. Факторы конкурентоспособности торгового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качество товаров предприятия, цены;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качество товаров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цены на товары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спрос на товары предприятия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243. Сущность концепции продукции в современных условиях: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обновляемость, полезность, надежность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б)стратегия обновления продукции;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выявление позиций конкурентов;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современные требования к качеству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244. По каким показателям определяют качество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нормативные;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физические и химические;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функциональные;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нормативные, функциональные, химический состав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245. Укажите состав нормативных показателей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все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размеры;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состав и соотношение компонентов;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допускаемые отклонения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246. Укажите состав функциональных показателей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пищевая ценность;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энергетическая ценность;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биологическая ценность;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все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247. Укажите показатели химического состава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углеводы, белки, жиры, глюкоза и др.;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глюкоза, белки;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минеральные вещества, белки;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белки, углеводороды;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248. Укажите физические свойства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однородность продукта, регламентируемая масса;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внешний вид;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углеводы;;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витамины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249. Какие показатели характеризуют безопасность потребления продукции (экологические):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нитраты, пестициды, радионуклиды;;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пестициды;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тяжелые минералы;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нитраты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250. Что входит в понятие «сохраняемость»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категория (стандартные, нестандартные);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отходы;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убыль;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категория, отходы, убыль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д) все ответы верны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251.Какие показатели характеризуют технологические свойства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цвет;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вкус;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консистенция;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цвет, вкус, консистенция, содержание отходов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252. Показатели, характеризующие транспортабельность продовольственных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физико-механические повреждения;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убыль;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цвет;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вкус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253.Что такое цена?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а) критерий, определяющий покупательские восприятия;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б) влияет на на решения о покупке товаров;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в) влияет на прибыль; </w:t>
      </w:r>
    </w:p>
    <w:p w:rsidR="00407DBA" w:rsidRPr="00407DBA" w:rsidRDefault="00407DBA" w:rsidP="00407DBA">
      <w:pPr>
        <w:shd w:val="clear" w:color="auto" w:fill="FFFFFF"/>
        <w:spacing w:before="100" w:beforeAutospacing="1" w:after="100" w:afterAutospacing="1"/>
        <w:ind w:firstLine="288"/>
        <w:jc w:val="both"/>
        <w:rPr>
          <w:lang w:eastAsia="ru-RU"/>
        </w:rPr>
      </w:pPr>
      <w:r w:rsidRPr="00407DBA">
        <w:rPr>
          <w:lang w:eastAsia="ru-RU"/>
        </w:rPr>
        <w:t xml:space="preserve">г) предопределяет объем производства и продаж товаров </w:t>
      </w:r>
    </w:p>
    <w:p w:rsidR="00407DBA" w:rsidRPr="00407DBA" w:rsidRDefault="00407DBA" w:rsidP="00407DBA"/>
    <w:p w:rsidR="00407DBA" w:rsidRPr="00407DBA" w:rsidRDefault="00407DBA" w:rsidP="00407DBA"/>
    <w:p w:rsidR="00407DBA" w:rsidRPr="00407DBA" w:rsidRDefault="00407DBA" w:rsidP="00407DBA"/>
    <w:p w:rsidR="00407DBA" w:rsidRDefault="00407DBA" w:rsidP="00407DBA"/>
    <w:p w:rsidR="00570644" w:rsidRDefault="00570644" w:rsidP="00407DBA"/>
    <w:p w:rsidR="00570644" w:rsidRDefault="00570644" w:rsidP="00407DBA"/>
    <w:p w:rsidR="00570644" w:rsidRDefault="00570644" w:rsidP="00407DBA"/>
    <w:p w:rsidR="00570644" w:rsidRDefault="00570644" w:rsidP="00407DBA"/>
    <w:p w:rsidR="00570644" w:rsidRDefault="00570644" w:rsidP="00407DBA"/>
    <w:p w:rsidR="00570644" w:rsidRDefault="00570644" w:rsidP="00407DBA"/>
    <w:p w:rsidR="00570644" w:rsidRDefault="00570644" w:rsidP="00407DBA"/>
    <w:p w:rsidR="00570644" w:rsidRDefault="00570644" w:rsidP="00407DBA"/>
    <w:p w:rsidR="00570644" w:rsidRDefault="00570644" w:rsidP="00407DBA"/>
    <w:p w:rsidR="00570644" w:rsidRDefault="00570644" w:rsidP="00407DBA"/>
    <w:p w:rsidR="00570644" w:rsidRDefault="00570644" w:rsidP="00407DBA"/>
    <w:p w:rsidR="00407DBA" w:rsidRPr="00407DBA" w:rsidRDefault="002D52AE" w:rsidP="00407DBA">
      <w:pPr>
        <w:jc w:val="center"/>
        <w:rPr>
          <w:b/>
          <w:sz w:val="28"/>
          <w:szCs w:val="28"/>
        </w:rPr>
      </w:pPr>
      <w:r>
        <w:rPr>
          <w:b/>
          <w:sz w:val="28"/>
          <w:szCs w:val="28"/>
        </w:rPr>
        <w:t>9</w:t>
      </w:r>
      <w:r w:rsidR="00407DBA">
        <w:rPr>
          <w:b/>
          <w:sz w:val="28"/>
          <w:szCs w:val="28"/>
        </w:rPr>
        <w:t xml:space="preserve">. </w:t>
      </w:r>
      <w:r w:rsidR="00407DBA" w:rsidRPr="00407DBA">
        <w:rPr>
          <w:b/>
          <w:sz w:val="28"/>
          <w:szCs w:val="28"/>
        </w:rPr>
        <w:t>Экзаменационный контроль</w:t>
      </w:r>
    </w:p>
    <w:p w:rsidR="00407DBA" w:rsidRDefault="00407DBA" w:rsidP="00407DBA">
      <w:pPr>
        <w:jc w:val="center"/>
        <w:rPr>
          <w:b/>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center"/>
        <w:rPr>
          <w:b/>
        </w:rPr>
      </w:pPr>
      <w:r>
        <w:rPr>
          <w:b/>
        </w:rPr>
        <w:t>Экзаменационный билет №1</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b/>
        </w:rPr>
      </w:pPr>
    </w:p>
    <w:p w:rsidR="00407DBA" w:rsidRPr="00407DBA" w:rsidRDefault="00407DBA" w:rsidP="00E07DDA">
      <w:pPr>
        <w:pStyle w:val="afd"/>
        <w:numPr>
          <w:ilvl w:val="0"/>
          <w:numId w:val="97"/>
        </w:numPr>
        <w:spacing w:after="0" w:line="240" w:lineRule="auto"/>
        <w:jc w:val="center"/>
        <w:rPr>
          <w:rFonts w:eastAsia="Calibri"/>
          <w:lang w:eastAsia="en-US"/>
        </w:rPr>
      </w:pPr>
      <w:r w:rsidRPr="00407DBA">
        <w:rPr>
          <w:rFonts w:eastAsia="Calibri"/>
          <w:lang w:eastAsia="en-US"/>
        </w:rPr>
        <w:t>История развития коммерческой деятельности в России.</w:t>
      </w:r>
    </w:p>
    <w:p w:rsidR="00407DBA" w:rsidRDefault="00407DBA" w:rsidP="00407DBA">
      <w:pPr>
        <w:pStyle w:val="afd"/>
        <w:jc w:val="center"/>
        <w:rPr>
          <w:color w:val="000000"/>
        </w:rPr>
      </w:pPr>
    </w:p>
    <w:p w:rsidR="00407DBA" w:rsidRDefault="00407DBA" w:rsidP="00407DBA">
      <w:pPr>
        <w:pStyle w:val="afd"/>
        <w:jc w:val="center"/>
        <w:rPr>
          <w:color w:val="000000"/>
        </w:rPr>
      </w:pPr>
      <w:r>
        <w:rPr>
          <w:color w:val="000000"/>
        </w:rPr>
        <w:t>2.Размещение и выкладка товаров в торговом зале.</w:t>
      </w:r>
    </w:p>
    <w:p w:rsidR="00407DBA" w:rsidRPr="00407DBA" w:rsidRDefault="00407DBA" w:rsidP="00407DBA">
      <w:pPr>
        <w:pStyle w:val="afd"/>
        <w:rPr>
          <w:rFonts w:eastAsia="Calibri"/>
          <w:lang w:eastAsia="en-US"/>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Pr="00407DBA" w:rsidRDefault="006C1DF4" w:rsidP="00407DBA">
      <w:pPr>
        <w:jc w:val="center"/>
        <w:rPr>
          <w:rFonts w:eastAsia="Calibri"/>
          <w:lang w:eastAsia="en-US"/>
        </w:rPr>
      </w:pPr>
      <w:r w:rsidRPr="006C1DF4">
        <w:rPr>
          <w:rFonts w:eastAsia="Calibri"/>
          <w:lang w:eastAsia="en-US"/>
        </w:rPr>
        <w:pict>
          <v:rect id="_x0000_i1025" style="width:496pt;height:1.5pt"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center"/>
        <w:rPr>
          <w:b/>
        </w:rPr>
      </w:pPr>
      <w:r>
        <w:rPr>
          <w:b/>
        </w:rPr>
        <w:t>Экзаменационный билет №2</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b/>
        </w:rPr>
      </w:pPr>
    </w:p>
    <w:p w:rsidR="00407DBA" w:rsidRDefault="00407DBA" w:rsidP="00407DBA">
      <w:pPr>
        <w:jc w:val="center"/>
        <w:rPr>
          <w:color w:val="000000"/>
        </w:rPr>
      </w:pPr>
      <w:r>
        <w:rPr>
          <w:color w:val="000000"/>
        </w:rPr>
        <w:t>1.Коммерческая деятельность: сущность, задачи, принципы. Основные требования, предъявляемые к коммерческим работникам.</w:t>
      </w:r>
    </w:p>
    <w:p w:rsidR="00407DBA" w:rsidRDefault="00407DBA" w:rsidP="00407DBA">
      <w:pPr>
        <w:spacing w:after="200" w:line="276" w:lineRule="auto"/>
        <w:jc w:val="center"/>
        <w:rPr>
          <w:color w:val="000000"/>
        </w:rPr>
      </w:pPr>
    </w:p>
    <w:p w:rsidR="00407DBA" w:rsidRDefault="00407DBA" w:rsidP="00407DBA">
      <w:pPr>
        <w:jc w:val="center"/>
        <w:rPr>
          <w:color w:val="000000"/>
        </w:rPr>
      </w:pPr>
      <w:r>
        <w:rPr>
          <w:color w:val="000000"/>
        </w:rPr>
        <w:t>2.Хранение и подготовка товаров к продаже.</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Pr="00407DBA" w:rsidRDefault="006C1DF4" w:rsidP="00407DBA">
      <w:pPr>
        <w:spacing w:line="276" w:lineRule="auto"/>
        <w:jc w:val="center"/>
        <w:rPr>
          <w:rFonts w:eastAsia="Calibri"/>
          <w:lang w:eastAsia="en-US"/>
        </w:rPr>
      </w:pPr>
      <w:r w:rsidRPr="006C1DF4">
        <w:rPr>
          <w:rFonts w:eastAsia="Calibri"/>
          <w:lang w:eastAsia="en-US"/>
        </w:rPr>
        <w:pict>
          <v:rect id="_x0000_i1026" style="width:481.1pt;height:.75pt" o:hrpct="970"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№3</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color w:val="000000"/>
        </w:rPr>
      </w:pPr>
    </w:p>
    <w:p w:rsidR="00407DBA" w:rsidRDefault="00407DBA" w:rsidP="00407DBA">
      <w:pPr>
        <w:jc w:val="center"/>
        <w:rPr>
          <w:color w:val="000000"/>
        </w:rPr>
      </w:pPr>
      <w:r>
        <w:rPr>
          <w:color w:val="000000"/>
        </w:rPr>
        <w:t>1.Объекты и субъекты коммерческой деятельности.</w:t>
      </w:r>
    </w:p>
    <w:p w:rsidR="00407DBA" w:rsidRDefault="00407DBA" w:rsidP="00407DBA">
      <w:pPr>
        <w:jc w:val="center"/>
        <w:rPr>
          <w:b/>
        </w:rPr>
      </w:pPr>
    </w:p>
    <w:p w:rsidR="00407DBA" w:rsidRDefault="00407DBA" w:rsidP="00407DBA">
      <w:pPr>
        <w:jc w:val="center"/>
        <w:rPr>
          <w:color w:val="000000"/>
        </w:rPr>
      </w:pPr>
      <w:r>
        <w:rPr>
          <w:color w:val="000000"/>
        </w:rPr>
        <w:t>2.Характеристика элементов процесса торгового обслуживания покупателей.</w:t>
      </w:r>
    </w:p>
    <w:p w:rsidR="00407DBA" w:rsidRDefault="00407DBA" w:rsidP="00407DBA">
      <w:pPr>
        <w:jc w:val="center"/>
        <w:rPr>
          <w:b/>
        </w:rPr>
      </w:pPr>
    </w:p>
    <w:p w:rsidR="00407DBA" w:rsidRPr="00407DBA" w:rsidRDefault="00407DBA" w:rsidP="00407DBA">
      <w:pPr>
        <w:rPr>
          <w:rFonts w:eastAsia="Calibri"/>
          <w:lang w:eastAsia="en-US"/>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№4</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color w:val="000000"/>
        </w:rPr>
      </w:pPr>
    </w:p>
    <w:p w:rsidR="00407DBA" w:rsidRDefault="00407DBA" w:rsidP="00407DBA">
      <w:pPr>
        <w:jc w:val="center"/>
        <w:rPr>
          <w:color w:val="000000"/>
        </w:rPr>
      </w:pPr>
      <w:r>
        <w:rPr>
          <w:color w:val="000000"/>
        </w:rPr>
        <w:t>1.Роль информации в коммерческой деятельности.</w:t>
      </w:r>
    </w:p>
    <w:p w:rsidR="00407DBA" w:rsidRDefault="00407DBA" w:rsidP="00407DBA">
      <w:pPr>
        <w:jc w:val="center"/>
        <w:rPr>
          <w:color w:val="000000"/>
        </w:rPr>
      </w:pPr>
    </w:p>
    <w:p w:rsidR="00407DBA" w:rsidRDefault="00407DBA" w:rsidP="00407DBA">
      <w:pPr>
        <w:jc w:val="center"/>
        <w:rPr>
          <w:color w:val="000000"/>
        </w:rPr>
      </w:pPr>
      <w:r>
        <w:rPr>
          <w:color w:val="000000"/>
        </w:rPr>
        <w:t>2.Как организовать собственное дело.</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Pr="00407DBA" w:rsidRDefault="006C1DF4" w:rsidP="00407DBA">
      <w:pPr>
        <w:contextualSpacing/>
        <w:jc w:val="center"/>
        <w:rPr>
          <w:rFonts w:eastAsia="Calibri"/>
          <w:lang w:eastAsia="en-US"/>
        </w:rPr>
      </w:pPr>
      <w:r w:rsidRPr="006C1DF4">
        <w:rPr>
          <w:rFonts w:eastAsia="Calibri"/>
          <w:lang w:eastAsia="en-US"/>
        </w:rPr>
        <w:pict>
          <v:rect id="_x0000_i1027" style="width:481.1pt;height:.75pt" o:hrpct="970"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№5</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color w:val="000000"/>
        </w:rPr>
      </w:pPr>
    </w:p>
    <w:p w:rsidR="00407DBA" w:rsidRDefault="00407DBA" w:rsidP="00407DBA">
      <w:pPr>
        <w:jc w:val="center"/>
        <w:rPr>
          <w:color w:val="000000"/>
        </w:rPr>
      </w:pPr>
      <w:r>
        <w:rPr>
          <w:color w:val="000000"/>
        </w:rPr>
        <w:t>1 Коммерческая тайна, понятие, сущность.</w:t>
      </w:r>
    </w:p>
    <w:p w:rsidR="00407DBA" w:rsidRDefault="00407DBA" w:rsidP="00407DBA">
      <w:pPr>
        <w:jc w:val="center"/>
        <w:rPr>
          <w:b/>
        </w:rPr>
      </w:pPr>
    </w:p>
    <w:p w:rsidR="00407DBA" w:rsidRDefault="00407DBA" w:rsidP="00407DBA">
      <w:pPr>
        <w:jc w:val="center"/>
        <w:rPr>
          <w:color w:val="000000"/>
        </w:rPr>
      </w:pPr>
      <w:r>
        <w:rPr>
          <w:color w:val="000000"/>
        </w:rPr>
        <w:t>2. Государственная поддержка малого бизнеса, проблемы развития малого предпринимательства.</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Pr="00407DBA" w:rsidRDefault="006C1DF4" w:rsidP="00407DBA">
      <w:pPr>
        <w:contextualSpacing/>
        <w:jc w:val="center"/>
        <w:rPr>
          <w:rFonts w:eastAsia="Calibri"/>
          <w:lang w:eastAsia="en-US"/>
        </w:rPr>
      </w:pPr>
      <w:r w:rsidRPr="006C1DF4">
        <w:rPr>
          <w:rFonts w:eastAsia="Calibri"/>
          <w:lang w:eastAsia="en-US"/>
        </w:rPr>
        <w:pict>
          <v:rect id="_x0000_i1028" style="width:481.1pt;height:.75pt" o:hrpct="970"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№6</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b/>
        </w:rPr>
      </w:pPr>
    </w:p>
    <w:p w:rsidR="00407DBA" w:rsidRDefault="00407DBA" w:rsidP="00407DBA">
      <w:pPr>
        <w:jc w:val="center"/>
        <w:rPr>
          <w:color w:val="000000"/>
        </w:rPr>
      </w:pPr>
      <w:r>
        <w:rPr>
          <w:color w:val="000000"/>
        </w:rPr>
        <w:t>1. Инфраструктура оптовой торговли.</w:t>
      </w:r>
    </w:p>
    <w:p w:rsidR="00407DBA" w:rsidRDefault="00407DBA" w:rsidP="00407DBA">
      <w:pPr>
        <w:jc w:val="center"/>
        <w:rPr>
          <w:color w:val="000000"/>
        </w:rPr>
      </w:pPr>
    </w:p>
    <w:p w:rsidR="00407DBA" w:rsidRDefault="00407DBA" w:rsidP="00E07DDA">
      <w:pPr>
        <w:pStyle w:val="afd"/>
        <w:numPr>
          <w:ilvl w:val="0"/>
          <w:numId w:val="98"/>
        </w:numPr>
        <w:spacing w:after="0" w:line="240" w:lineRule="auto"/>
        <w:jc w:val="center"/>
        <w:rPr>
          <w:color w:val="000000"/>
        </w:rPr>
      </w:pPr>
      <w:r>
        <w:rPr>
          <w:color w:val="000000"/>
        </w:rPr>
        <w:t>Содержание и принципы организации складских операций.</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Pr="00407DBA" w:rsidRDefault="00407DBA" w:rsidP="00407DBA">
      <w:pPr>
        <w:pStyle w:val="afd"/>
        <w:rPr>
          <w:rFonts w:eastAsia="Calibri"/>
          <w:lang w:eastAsia="en-US"/>
        </w:rPr>
      </w:pPr>
    </w:p>
    <w:p w:rsidR="00407DBA" w:rsidRDefault="00407DBA" w:rsidP="00407DBA">
      <w:pPr>
        <w:jc w:val="center"/>
        <w:rPr>
          <w:b/>
          <w:lang w:eastAsia="ru-RU"/>
        </w:rPr>
      </w:pPr>
    </w:p>
    <w:p w:rsidR="00407DBA" w:rsidRDefault="00407DBA" w:rsidP="00407DBA">
      <w:pPr>
        <w:jc w:val="center"/>
        <w:rPr>
          <w:b/>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№7</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b/>
        </w:rPr>
      </w:pPr>
    </w:p>
    <w:p w:rsidR="00407DBA" w:rsidRDefault="00407DBA" w:rsidP="00E07DDA">
      <w:pPr>
        <w:pStyle w:val="afd"/>
        <w:numPr>
          <w:ilvl w:val="0"/>
          <w:numId w:val="99"/>
        </w:numPr>
        <w:spacing w:after="0" w:line="240" w:lineRule="auto"/>
        <w:jc w:val="center"/>
        <w:rPr>
          <w:color w:val="000000"/>
        </w:rPr>
      </w:pPr>
      <w:r>
        <w:rPr>
          <w:color w:val="000000"/>
        </w:rPr>
        <w:t>Инфраструктура розничной торговли.</w:t>
      </w:r>
    </w:p>
    <w:p w:rsidR="00407DBA" w:rsidRDefault="00407DBA" w:rsidP="00407DBA">
      <w:pPr>
        <w:jc w:val="center"/>
        <w:rPr>
          <w:color w:val="000000"/>
        </w:rPr>
      </w:pPr>
    </w:p>
    <w:p w:rsidR="00407DBA" w:rsidRDefault="00407DBA" w:rsidP="00407DBA">
      <w:pPr>
        <w:jc w:val="center"/>
        <w:rPr>
          <w:b/>
        </w:rPr>
      </w:pPr>
      <w:r>
        <w:rPr>
          <w:color w:val="000000"/>
        </w:rPr>
        <w:t>2. Сущность малого предпринимательства и его критерии.</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r w:rsidR="006C1DF4" w:rsidRPr="006C1DF4">
        <w:rPr>
          <w:rFonts w:eastAsia="Calibri"/>
          <w:lang w:eastAsia="en-US"/>
        </w:rPr>
        <w:pict>
          <v:rect id="_x0000_i1029" style="width:481.1pt;height:.75pt" o:hrpct="970"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№8</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pStyle w:val="afd"/>
        <w:rPr>
          <w:color w:val="000000"/>
        </w:rPr>
      </w:pPr>
    </w:p>
    <w:p w:rsidR="00407DBA" w:rsidRDefault="00407DBA" w:rsidP="00E07DDA">
      <w:pPr>
        <w:pStyle w:val="afd"/>
        <w:numPr>
          <w:ilvl w:val="0"/>
          <w:numId w:val="100"/>
        </w:numPr>
        <w:spacing w:after="0" w:line="240" w:lineRule="auto"/>
        <w:jc w:val="center"/>
        <w:rPr>
          <w:color w:val="000000"/>
        </w:rPr>
      </w:pPr>
      <w:r>
        <w:rPr>
          <w:color w:val="000000"/>
        </w:rPr>
        <w:t>Типы и виды торговых организаций.</w:t>
      </w:r>
    </w:p>
    <w:p w:rsidR="00407DBA" w:rsidRDefault="00407DBA" w:rsidP="00407DBA">
      <w:pPr>
        <w:pStyle w:val="afd"/>
        <w:rPr>
          <w:color w:val="000000"/>
        </w:rPr>
      </w:pPr>
    </w:p>
    <w:p w:rsidR="00407DBA" w:rsidRDefault="00407DBA" w:rsidP="00407DBA">
      <w:pPr>
        <w:spacing w:after="200" w:line="276" w:lineRule="auto"/>
        <w:jc w:val="center"/>
        <w:rPr>
          <w:color w:val="000000"/>
        </w:rPr>
      </w:pPr>
      <w:r>
        <w:rPr>
          <w:color w:val="000000"/>
        </w:rPr>
        <w:t>2. Средства товарной информации: товарно-сопроводительные документы, товарная маркировка и ее назначение для предприятий-изготовителей, продавцов, потребителей .</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r w:rsidR="006C1DF4" w:rsidRPr="006C1DF4">
        <w:rPr>
          <w:rFonts w:eastAsia="Calibri"/>
          <w:lang w:eastAsia="en-US"/>
        </w:rPr>
        <w:pict>
          <v:rect id="_x0000_i1030" style="width:481.1pt;height:.75pt" o:hrpct="970"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№9</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color w:val="000000"/>
        </w:rPr>
      </w:pPr>
    </w:p>
    <w:p w:rsidR="00407DBA" w:rsidRDefault="00407DBA" w:rsidP="00407DBA">
      <w:pPr>
        <w:jc w:val="center"/>
        <w:rPr>
          <w:color w:val="000000"/>
        </w:rPr>
      </w:pPr>
      <w:r>
        <w:rPr>
          <w:color w:val="000000"/>
        </w:rPr>
        <w:t>1. Пути получения коммерческой информации: внутренние и внешние источники.</w:t>
      </w:r>
    </w:p>
    <w:p w:rsidR="00407DBA" w:rsidRDefault="00407DBA" w:rsidP="00407DBA">
      <w:pPr>
        <w:jc w:val="center"/>
        <w:rPr>
          <w:b/>
        </w:rPr>
      </w:pPr>
    </w:p>
    <w:p w:rsidR="00407DBA" w:rsidRDefault="00407DBA" w:rsidP="00E07DDA">
      <w:pPr>
        <w:pStyle w:val="afd"/>
        <w:numPr>
          <w:ilvl w:val="0"/>
          <w:numId w:val="100"/>
        </w:numPr>
        <w:spacing w:after="0" w:line="240" w:lineRule="auto"/>
        <w:jc w:val="center"/>
        <w:rPr>
          <w:color w:val="000000"/>
        </w:rPr>
      </w:pPr>
      <w:r>
        <w:rPr>
          <w:color w:val="000000"/>
        </w:rPr>
        <w:t>Характер и содержание процессов в торговле.</w:t>
      </w:r>
    </w:p>
    <w:p w:rsidR="00407DBA" w:rsidRDefault="00407DBA" w:rsidP="00407DBA">
      <w:pPr>
        <w:jc w:val="center"/>
        <w:rPr>
          <w:b/>
        </w:rPr>
      </w:pPr>
      <w:r>
        <w:rPr>
          <w:color w:val="000000"/>
        </w:rPr>
        <w:t>.</w:t>
      </w: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center"/>
        <w:rPr>
          <w:b/>
        </w:rPr>
      </w:pPr>
      <w:r>
        <w:rPr>
          <w:b/>
        </w:rPr>
        <w:t>Экзаменационный билет №10</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spacing w:after="200" w:line="276" w:lineRule="auto"/>
        <w:jc w:val="center"/>
        <w:rPr>
          <w:color w:val="000000"/>
        </w:rPr>
      </w:pPr>
    </w:p>
    <w:p w:rsidR="00407DBA" w:rsidRDefault="00407DBA" w:rsidP="00407DBA">
      <w:pPr>
        <w:spacing w:after="200" w:line="276" w:lineRule="auto"/>
        <w:jc w:val="center"/>
        <w:rPr>
          <w:color w:val="000000"/>
        </w:rPr>
      </w:pPr>
      <w:r>
        <w:rPr>
          <w:color w:val="000000"/>
        </w:rPr>
        <w:t>1.Значение различных видов информации в коммерческой деятельности (информация о покупателе и мотивах покупки, о требованиях рынка к товару; о конъюнктуре рынка; о конкурентной среде и др.)</w:t>
      </w:r>
    </w:p>
    <w:p w:rsidR="00407DBA" w:rsidRDefault="00407DBA" w:rsidP="00E07DDA">
      <w:pPr>
        <w:pStyle w:val="afd"/>
        <w:numPr>
          <w:ilvl w:val="0"/>
          <w:numId w:val="99"/>
        </w:numPr>
        <w:spacing w:after="0" w:line="240" w:lineRule="auto"/>
        <w:jc w:val="center"/>
        <w:rPr>
          <w:color w:val="000000"/>
        </w:rPr>
      </w:pPr>
      <w:r>
        <w:rPr>
          <w:color w:val="000000"/>
        </w:rPr>
        <w:t>Материальные потоки: понятие, виды , единицы измерения.</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r w:rsidR="006C1DF4" w:rsidRPr="006C1DF4">
        <w:rPr>
          <w:rFonts w:eastAsia="Calibri"/>
          <w:lang w:eastAsia="en-US"/>
        </w:rPr>
        <w:pict>
          <v:rect id="_x0000_i1031" style="width:481.1pt;height:.75pt" o:hrpct="970"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center"/>
        <w:rPr>
          <w:b/>
        </w:rPr>
      </w:pPr>
      <w:r>
        <w:rPr>
          <w:b/>
        </w:rPr>
        <w:t>Экзаменационный билет №11</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color w:val="000000"/>
        </w:rPr>
      </w:pPr>
    </w:p>
    <w:p w:rsidR="00407DBA" w:rsidRDefault="00407DBA" w:rsidP="00407DBA">
      <w:pPr>
        <w:jc w:val="center"/>
        <w:rPr>
          <w:color w:val="000000"/>
        </w:rPr>
      </w:pPr>
      <w:r>
        <w:rPr>
          <w:color w:val="000000"/>
        </w:rPr>
        <w:t>1. Товарные знаки и знаки обслуживания: понятие, назначение, виды, правовая охрана, регистрация и основания для отказа в регистрации, использование, передача, прекращение правовой охраны.</w:t>
      </w:r>
    </w:p>
    <w:p w:rsidR="00407DBA" w:rsidRDefault="00407DBA" w:rsidP="00407DBA">
      <w:pPr>
        <w:jc w:val="center"/>
        <w:rPr>
          <w:color w:val="000000"/>
        </w:rPr>
      </w:pPr>
    </w:p>
    <w:p w:rsidR="00407DBA" w:rsidRDefault="00407DBA" w:rsidP="00407DBA">
      <w:pPr>
        <w:jc w:val="center"/>
        <w:rPr>
          <w:color w:val="000000"/>
        </w:rPr>
      </w:pPr>
      <w:r>
        <w:rPr>
          <w:color w:val="000000"/>
        </w:rPr>
        <w:t>2. Технология хранения товаров на складе. Организация и технология отпуска товаров со склада.</w:t>
      </w:r>
    </w:p>
    <w:p w:rsidR="00407DBA" w:rsidRDefault="00407DBA" w:rsidP="00407DBA">
      <w:pPr>
        <w:pStyle w:val="afd"/>
        <w:jc w:val="center"/>
        <w:rPr>
          <w:color w:val="000000"/>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r w:rsidR="006C1DF4" w:rsidRPr="006C1DF4">
        <w:rPr>
          <w:rFonts w:eastAsia="Calibri"/>
          <w:lang w:eastAsia="en-US"/>
        </w:rPr>
        <w:pict>
          <v:rect id="_x0000_i1032" style="width:481.1pt;height:.75pt" o:hrpct="970"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center"/>
        <w:rPr>
          <w:b/>
        </w:rPr>
      </w:pPr>
      <w:r>
        <w:rPr>
          <w:b/>
        </w:rPr>
        <w:t>Экзаменационный билет №12</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b/>
        </w:rPr>
      </w:pPr>
    </w:p>
    <w:p w:rsidR="00407DBA" w:rsidRPr="00407DBA" w:rsidRDefault="00407DBA" w:rsidP="00407DBA">
      <w:pPr>
        <w:pStyle w:val="afd"/>
        <w:jc w:val="center"/>
        <w:rPr>
          <w:rFonts w:ascii="Times New Roman" w:hAnsi="Times New Roman"/>
          <w:color w:val="000000"/>
          <w:sz w:val="24"/>
          <w:szCs w:val="24"/>
        </w:rPr>
      </w:pPr>
      <w:r w:rsidRPr="00407DBA">
        <w:rPr>
          <w:rFonts w:ascii="Times New Roman" w:hAnsi="Times New Roman"/>
          <w:color w:val="000000"/>
          <w:sz w:val="24"/>
          <w:szCs w:val="24"/>
        </w:rPr>
        <w:t>1. Сущность и особенности коммерческой работы на предприятиях розничной</w:t>
      </w:r>
    </w:p>
    <w:p w:rsidR="00407DBA" w:rsidRDefault="00407DBA" w:rsidP="00407DBA">
      <w:pPr>
        <w:jc w:val="center"/>
        <w:rPr>
          <w:color w:val="000000"/>
        </w:rPr>
      </w:pPr>
      <w:r>
        <w:rPr>
          <w:color w:val="000000"/>
        </w:rPr>
        <w:t>2. Планирование торговых закупок..</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№13</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b/>
        </w:rPr>
      </w:pPr>
    </w:p>
    <w:p w:rsidR="00407DBA" w:rsidRDefault="00407DBA" w:rsidP="00407DBA">
      <w:pPr>
        <w:pStyle w:val="afd"/>
        <w:jc w:val="center"/>
        <w:rPr>
          <w:color w:val="000000"/>
        </w:rPr>
      </w:pPr>
      <w:r>
        <w:rPr>
          <w:color w:val="000000"/>
        </w:rPr>
        <w:t>1.Сущность и особенности коммерческой работы на предприятиях оптовой  торговли</w:t>
      </w:r>
    </w:p>
    <w:p w:rsidR="00407DBA" w:rsidRDefault="00407DBA" w:rsidP="00407DBA">
      <w:pPr>
        <w:jc w:val="center"/>
        <w:rPr>
          <w:color w:val="000000"/>
        </w:rPr>
      </w:pPr>
    </w:p>
    <w:p w:rsidR="00407DBA" w:rsidRDefault="00407DBA" w:rsidP="00407DBA">
      <w:pPr>
        <w:jc w:val="center"/>
        <w:rPr>
          <w:color w:val="000000"/>
        </w:rPr>
      </w:pPr>
      <w:r>
        <w:rPr>
          <w:color w:val="000000"/>
        </w:rPr>
        <w:t>2. Виды транспортных средств и выбор оптимального вида.</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Pr="00407DBA" w:rsidRDefault="006C1DF4" w:rsidP="00407DBA">
      <w:pPr>
        <w:contextualSpacing/>
        <w:jc w:val="center"/>
        <w:rPr>
          <w:rFonts w:eastAsia="Calibri"/>
          <w:lang w:eastAsia="en-US"/>
        </w:rPr>
      </w:pPr>
      <w:r w:rsidRPr="006C1DF4">
        <w:rPr>
          <w:rFonts w:eastAsia="Calibri"/>
          <w:lang w:eastAsia="en-US"/>
        </w:rPr>
        <w:pict>
          <v:rect id="_x0000_i1033" style="width:481.1pt;height:.75pt" o:hrpct="970" o:hralign="center" o:hrstd="t" o:hr="t" fillcolor="#a0a0a0" stroked="f"/>
        </w:pict>
      </w:r>
    </w:p>
    <w:p w:rsidR="00407DBA" w:rsidRDefault="00407DBA" w:rsidP="00407DBA">
      <w:pPr>
        <w:jc w:val="center"/>
        <w:rPr>
          <w:b/>
          <w:lang w:eastAsia="ru-RU"/>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№14</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b/>
        </w:rPr>
      </w:pPr>
    </w:p>
    <w:p w:rsidR="00407DBA" w:rsidRDefault="00407DBA" w:rsidP="00407DBA">
      <w:pPr>
        <w:pStyle w:val="afd"/>
        <w:ind w:left="1080"/>
        <w:rPr>
          <w:color w:val="000000"/>
        </w:rPr>
      </w:pPr>
      <w:r>
        <w:rPr>
          <w:color w:val="000000"/>
        </w:rPr>
        <w:t>1.Виды, принципы и схемы организации оперативных процессов в магазине.</w:t>
      </w:r>
    </w:p>
    <w:p w:rsidR="00407DBA" w:rsidRDefault="00407DBA" w:rsidP="00407DBA">
      <w:pPr>
        <w:pStyle w:val="afd"/>
        <w:ind w:left="1080"/>
        <w:rPr>
          <w:color w:val="000000"/>
        </w:rPr>
      </w:pPr>
    </w:p>
    <w:p w:rsidR="00407DBA" w:rsidRDefault="00407DBA" w:rsidP="00407DBA">
      <w:pPr>
        <w:ind w:left="720"/>
        <w:rPr>
          <w:color w:val="000000"/>
        </w:rPr>
      </w:pPr>
      <w:r>
        <w:rPr>
          <w:color w:val="000000"/>
        </w:rPr>
        <w:t>2.Формирование ассортимента товаров и управление товарными запасами в магазинах.</w:t>
      </w:r>
    </w:p>
    <w:p w:rsidR="00407DBA" w:rsidRDefault="00407DBA" w:rsidP="00407DBA">
      <w:pPr>
        <w:jc w:val="center"/>
        <w:rPr>
          <w:b/>
        </w:rPr>
      </w:pPr>
    </w:p>
    <w:p w:rsidR="00407DBA" w:rsidRPr="00407DBA" w:rsidRDefault="00407DBA" w:rsidP="00407DBA">
      <w:pPr>
        <w:pStyle w:val="afd"/>
        <w:rPr>
          <w:rFonts w:eastAsia="Calibri"/>
          <w:lang w:eastAsia="en-US"/>
        </w:rPr>
      </w:pPr>
      <w:r w:rsidRPr="00407DBA">
        <w:rPr>
          <w:rFonts w:eastAsia="Calibri"/>
          <w:lang w:eastAsia="en-US"/>
        </w:rPr>
        <w:t>Преподаватель: ______________( Бурцева Д.В.)</w:t>
      </w:r>
    </w:p>
    <w:p w:rsidR="00407DBA" w:rsidRPr="00407DBA" w:rsidRDefault="006C1DF4" w:rsidP="00407DBA">
      <w:pPr>
        <w:contextualSpacing/>
        <w:jc w:val="center"/>
        <w:rPr>
          <w:rFonts w:eastAsia="Calibri"/>
          <w:lang w:eastAsia="en-US"/>
        </w:rPr>
      </w:pPr>
      <w:r w:rsidRPr="006C1DF4">
        <w:rPr>
          <w:rFonts w:eastAsia="Calibri"/>
          <w:lang w:eastAsia="en-US"/>
        </w:rPr>
        <w:pict>
          <v:rect id="_x0000_i1034" style="width:481.1pt;height:.75pt" o:hrpct="970" o:hralign="center" o:hrstd="t" o:hr="t" fillcolor="#a0a0a0" stroked="f"/>
        </w:pict>
      </w:r>
    </w:p>
    <w:p w:rsidR="00407DBA" w:rsidRDefault="00407DBA" w:rsidP="00407DBA">
      <w:pPr>
        <w:jc w:val="center"/>
        <w:rPr>
          <w:b/>
          <w:lang w:eastAsia="ru-RU"/>
        </w:rPr>
      </w:pPr>
    </w:p>
    <w:p w:rsidR="00407DBA" w:rsidRDefault="00407DBA" w:rsidP="00407DBA">
      <w:pPr>
        <w:jc w:val="center"/>
        <w:rPr>
          <w:b/>
        </w:rPr>
      </w:pPr>
      <w:r>
        <w:rPr>
          <w:b/>
        </w:rPr>
        <w:t>Министерство образования и науки Калужской области</w:t>
      </w:r>
    </w:p>
    <w:p w:rsidR="00407DBA" w:rsidRDefault="00407DBA" w:rsidP="00407DBA">
      <w:pPr>
        <w:jc w:val="center"/>
        <w:rPr>
          <w:b/>
        </w:rPr>
      </w:pPr>
      <w:r>
        <w:rPr>
          <w:b/>
        </w:rPr>
        <w:t>Государственное бюджетное  профессиональное образовательное учреждение  Калужской области</w:t>
      </w:r>
    </w:p>
    <w:p w:rsidR="00407DBA" w:rsidRDefault="00407DBA" w:rsidP="00407DBA">
      <w:pPr>
        <w:jc w:val="center"/>
        <w:rPr>
          <w:b/>
        </w:rPr>
      </w:pPr>
      <w:r>
        <w:rPr>
          <w:b/>
        </w:rPr>
        <w:t>«Тарусский многопрофильный техникум»</w:t>
      </w:r>
    </w:p>
    <w:p w:rsidR="00407DBA" w:rsidRDefault="00407DBA" w:rsidP="00407DBA">
      <w:pPr>
        <w:jc w:val="center"/>
        <w:rPr>
          <w:b/>
        </w:rPr>
      </w:pPr>
      <w:r>
        <w:rPr>
          <w:b/>
        </w:rPr>
        <w:t>(ГБПОУ  ТМТ)</w:t>
      </w:r>
    </w:p>
    <w:p w:rsidR="00407DBA" w:rsidRDefault="00407DBA" w:rsidP="00407DBA">
      <w:pPr>
        <w:jc w:val="both"/>
      </w:pPr>
    </w:p>
    <w:p w:rsidR="00407DBA" w:rsidRDefault="00407DBA" w:rsidP="00407DBA">
      <w:pPr>
        <w:jc w:val="both"/>
      </w:pPr>
    </w:p>
    <w:p w:rsidR="00407DBA" w:rsidRDefault="00407DBA" w:rsidP="00407DBA">
      <w:pPr>
        <w:jc w:val="center"/>
        <w:rPr>
          <w:b/>
        </w:rPr>
      </w:pPr>
      <w:r>
        <w:rPr>
          <w:b/>
        </w:rPr>
        <w:t>Экзаменационный билет №15</w:t>
      </w:r>
    </w:p>
    <w:p w:rsidR="00407DBA" w:rsidRDefault="00407DBA" w:rsidP="00407DBA">
      <w:pPr>
        <w:jc w:val="center"/>
        <w:rPr>
          <w:b/>
        </w:rPr>
      </w:pPr>
      <w:r>
        <w:rPr>
          <w:b/>
        </w:rPr>
        <w:t>По учебной дисциплине « Основы коммерческой деятельности»</w:t>
      </w:r>
    </w:p>
    <w:p w:rsidR="00407DBA" w:rsidRDefault="00407DBA" w:rsidP="00407DBA">
      <w:pPr>
        <w:jc w:val="center"/>
        <w:rPr>
          <w:b/>
        </w:rPr>
      </w:pPr>
    </w:p>
    <w:p w:rsidR="00407DBA" w:rsidRDefault="00407DBA" w:rsidP="00407DBA">
      <w:pPr>
        <w:jc w:val="center"/>
        <w:rPr>
          <w:color w:val="000000"/>
        </w:rPr>
      </w:pPr>
      <w:r>
        <w:rPr>
          <w:color w:val="000000"/>
        </w:rPr>
        <w:t>1.Рекламно-информационное оформление в магазинах.</w:t>
      </w:r>
    </w:p>
    <w:p w:rsidR="00407DBA" w:rsidRDefault="00407DBA" w:rsidP="00407DBA">
      <w:pPr>
        <w:jc w:val="center"/>
        <w:rPr>
          <w:color w:val="000000"/>
        </w:rPr>
      </w:pPr>
    </w:p>
    <w:p w:rsidR="00407DBA" w:rsidRDefault="00407DBA" w:rsidP="00407DBA">
      <w:pPr>
        <w:jc w:val="center"/>
        <w:rPr>
          <w:color w:val="000000"/>
        </w:rPr>
      </w:pPr>
      <w:r>
        <w:rPr>
          <w:color w:val="000000"/>
        </w:rPr>
        <w:t>2. Организация и технология товародвижения в  розничной торговли.</w:t>
      </w:r>
    </w:p>
    <w:p w:rsidR="00407DBA" w:rsidRDefault="00407DBA" w:rsidP="00407DBA">
      <w:pPr>
        <w:jc w:val="center"/>
        <w:rPr>
          <w:color w:val="000000"/>
        </w:rPr>
      </w:pPr>
    </w:p>
    <w:p w:rsidR="00407DBA" w:rsidRDefault="00407DBA" w:rsidP="00407DBA">
      <w:pPr>
        <w:pStyle w:val="afd"/>
        <w:rPr>
          <w:color w:val="000000"/>
        </w:rPr>
      </w:pPr>
    </w:p>
    <w:p w:rsidR="00407DBA" w:rsidRPr="00407DBA" w:rsidRDefault="00407DBA" w:rsidP="00407DBA">
      <w:pPr>
        <w:pStyle w:val="afd"/>
        <w:rPr>
          <w:sz w:val="36"/>
          <w:szCs w:val="36"/>
        </w:rPr>
      </w:pPr>
      <w:r w:rsidRPr="00407DBA">
        <w:rPr>
          <w:rFonts w:eastAsia="Calibri"/>
          <w:lang w:eastAsia="en-US"/>
        </w:rPr>
        <w:t>Преподаватель: ______________( Бурцева Д.В.)</w:t>
      </w:r>
    </w:p>
    <w:sectPr w:rsidR="00407DBA" w:rsidRPr="00407DBA" w:rsidSect="00F27AA6">
      <w:pgSz w:w="11905" w:h="16837" w:code="9"/>
      <w:pgMar w:top="992" w:right="851" w:bottom="851"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38B" w:rsidRDefault="008F238B">
      <w:r>
        <w:separator/>
      </w:r>
    </w:p>
  </w:endnote>
  <w:endnote w:type="continuationSeparator" w:id="1">
    <w:p w:rsidR="008F238B" w:rsidRDefault="008F23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inherit">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lexandra Zeferino One">
    <w:altName w:val="Mistral"/>
    <w:panose1 w:val="00000000000000000000"/>
    <w:charset w:val="CC"/>
    <w:family w:val="script"/>
    <w:notTrueType/>
    <w:pitch w:val="variable"/>
    <w:sig w:usb0="00000001"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B3B" w:rsidRDefault="006C1DF4" w:rsidP="00A21DBF">
    <w:pPr>
      <w:pStyle w:val="ae"/>
      <w:framePr w:wrap="around" w:vAnchor="text" w:hAnchor="margin" w:xAlign="right" w:y="1"/>
      <w:rPr>
        <w:rStyle w:val="a4"/>
      </w:rPr>
    </w:pPr>
    <w:r>
      <w:rPr>
        <w:rStyle w:val="a4"/>
      </w:rPr>
      <w:fldChar w:fldCharType="begin"/>
    </w:r>
    <w:r w:rsidR="00107B3B">
      <w:rPr>
        <w:rStyle w:val="a4"/>
      </w:rPr>
      <w:instrText xml:space="preserve">PAGE  </w:instrText>
    </w:r>
    <w:r>
      <w:rPr>
        <w:rStyle w:val="a4"/>
      </w:rPr>
      <w:fldChar w:fldCharType="end"/>
    </w:r>
  </w:p>
  <w:p w:rsidR="00107B3B" w:rsidRDefault="00107B3B" w:rsidP="0082386C">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B3B" w:rsidRDefault="006C1DF4" w:rsidP="00E5748E">
    <w:pPr>
      <w:pStyle w:val="ae"/>
      <w:jc w:val="center"/>
      <w:rPr>
        <w:rStyle w:val="a4"/>
      </w:rPr>
    </w:pPr>
    <w:r>
      <w:rPr>
        <w:rStyle w:val="a4"/>
      </w:rPr>
      <w:fldChar w:fldCharType="begin"/>
    </w:r>
    <w:r w:rsidR="00107B3B">
      <w:rPr>
        <w:rStyle w:val="a4"/>
      </w:rPr>
      <w:instrText xml:space="preserve">PAGE  </w:instrText>
    </w:r>
    <w:r>
      <w:rPr>
        <w:rStyle w:val="a4"/>
      </w:rPr>
      <w:fldChar w:fldCharType="separate"/>
    </w:r>
    <w:r w:rsidR="000600F6">
      <w:rPr>
        <w:rStyle w:val="a4"/>
        <w:noProof/>
      </w:rPr>
      <w:t>180</w:t>
    </w:r>
    <w:r>
      <w:rPr>
        <w:rStyle w:val="a4"/>
      </w:rPr>
      <w:fldChar w:fldCharType="end"/>
    </w:r>
  </w:p>
  <w:p w:rsidR="00107B3B" w:rsidRDefault="00107B3B">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38B" w:rsidRDefault="008F238B">
      <w:r>
        <w:separator/>
      </w:r>
    </w:p>
  </w:footnote>
  <w:footnote w:type="continuationSeparator" w:id="1">
    <w:p w:rsidR="008F238B" w:rsidRDefault="008F23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B3B" w:rsidRDefault="006C1DF4">
    <w:pPr>
      <w:pStyle w:val="af3"/>
      <w:ind w:right="360"/>
    </w:pPr>
    <w:r>
      <w:pict>
        <v:shapetype id="_x0000_t202" coordsize="21600,21600" o:spt="202" path="m,l,21600r21600,l21600,xe">
          <v:stroke joinstyle="miter"/>
          <v:path gradientshapeok="t" o:connecttype="rect"/>
        </v:shapetype>
        <v:shape id="_x0000_s2051" type="#_x0000_t202" style="position:absolute;margin-left:0;margin-top:.05pt;width:21.9pt;height:10.4pt;z-index:251657216;mso-wrap-distance-left:0;mso-wrap-distance-right:0;mso-position-horizontal-relative:page" stroked="f">
          <v:fill opacity="0" color2="black"/>
          <v:textbox style="mso-next-textbox:#_x0000_s2051" inset="0,0,0,0">
            <w:txbxContent>
              <w:p w:rsidR="00107B3B" w:rsidRDefault="00107B3B">
                <w:pPr>
                  <w:pStyle w:val="af3"/>
                </w:pPr>
              </w:p>
            </w:txbxContent>
          </v:textbox>
          <w10:wrap type="square" side="largest" anchorx="page"/>
        </v:shape>
      </w:pict>
    </w:r>
    <w:r>
      <w:pict>
        <v:shape id="_x0000_s2052" type="#_x0000_t202" style="position:absolute;margin-left:0;margin-top:.05pt;width:21.9pt;height:10.4pt;z-index:251658240;mso-wrap-distance-left:0;mso-wrap-distance-right:0;mso-position-horizontal-relative:page" stroked="f">
          <v:fill opacity="0" color2="black"/>
          <v:textbox style="mso-next-textbox:#_x0000_s2052" inset="0,0,0,0">
            <w:txbxContent>
              <w:p w:rsidR="00107B3B" w:rsidRDefault="00107B3B">
                <w:pPr>
                  <w:pStyle w:val="af3"/>
                </w:pPr>
              </w:p>
            </w:txbxContent>
          </v:textbox>
          <w10:wrap type="square" side="largest"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16A7BC0"/>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53"/>
        </w:tabs>
        <w:ind w:left="153" w:hanging="360"/>
      </w:pPr>
      <w:rPr>
        <w:rFonts w:ascii="Symbol" w:hAnsi="Symbol"/>
      </w:rPr>
    </w:lvl>
  </w:abstractNum>
  <w:abstractNum w:abstractNumId="2">
    <w:nsid w:val="00000002"/>
    <w:multiLevelType w:val="singleLevel"/>
    <w:tmpl w:val="00000002"/>
    <w:name w:val="WW8Num3"/>
    <w:lvl w:ilvl="0">
      <w:start w:val="1"/>
      <w:numFmt w:val="bullet"/>
      <w:lvlText w:val=""/>
      <w:lvlJc w:val="left"/>
      <w:pPr>
        <w:tabs>
          <w:tab w:val="num" w:pos="567"/>
        </w:tabs>
        <w:ind w:left="567" w:hanging="567"/>
      </w:pPr>
      <w:rPr>
        <w:rFonts w:ascii="Symbol" w:hAnsi="Symbol"/>
      </w:rPr>
    </w:lvl>
  </w:abstractNum>
  <w:abstractNum w:abstractNumId="3">
    <w:nsid w:val="00000003"/>
    <w:multiLevelType w:val="singleLevel"/>
    <w:tmpl w:val="00000003"/>
    <w:name w:val="WW8Num4"/>
    <w:lvl w:ilvl="0">
      <w:start w:val="1"/>
      <w:numFmt w:val="bullet"/>
      <w:lvlText w:val=""/>
      <w:lvlJc w:val="left"/>
      <w:pPr>
        <w:tabs>
          <w:tab w:val="num" w:pos="153"/>
        </w:tabs>
        <w:ind w:left="153" w:hanging="360"/>
      </w:pPr>
      <w:rPr>
        <w:rFonts w:ascii="Symbol" w:hAnsi="Symbol"/>
      </w:rPr>
    </w:lvl>
  </w:abstractNum>
  <w:abstractNum w:abstractNumId="4">
    <w:nsid w:val="00000004"/>
    <w:multiLevelType w:val="singleLevel"/>
    <w:tmpl w:val="00000004"/>
    <w:name w:val="WW8Num6"/>
    <w:lvl w:ilvl="0">
      <w:start w:val="1"/>
      <w:numFmt w:val="bullet"/>
      <w:lvlText w:val=""/>
      <w:lvlJc w:val="left"/>
      <w:pPr>
        <w:tabs>
          <w:tab w:val="num" w:pos="153"/>
        </w:tabs>
        <w:ind w:left="153" w:hanging="360"/>
      </w:pPr>
      <w:rPr>
        <w:rFonts w:ascii="Symbol" w:hAnsi="Symbol"/>
      </w:rPr>
    </w:lvl>
  </w:abstractNum>
  <w:abstractNum w:abstractNumId="5">
    <w:nsid w:val="00000005"/>
    <w:multiLevelType w:val="singleLevel"/>
    <w:tmpl w:val="00000005"/>
    <w:name w:val="WW8Num8"/>
    <w:lvl w:ilvl="0">
      <w:start w:val="1"/>
      <w:numFmt w:val="decimal"/>
      <w:lvlText w:val="%1."/>
      <w:lvlJc w:val="left"/>
      <w:pPr>
        <w:tabs>
          <w:tab w:val="num" w:pos="1429"/>
        </w:tabs>
        <w:ind w:left="1429" w:hanging="360"/>
      </w:pPr>
    </w:lvl>
  </w:abstractNum>
  <w:abstractNum w:abstractNumId="6">
    <w:nsid w:val="00000006"/>
    <w:multiLevelType w:val="singleLevel"/>
    <w:tmpl w:val="00000006"/>
    <w:name w:val="WW8Num10"/>
    <w:lvl w:ilvl="0">
      <w:start w:val="1"/>
      <w:numFmt w:val="bullet"/>
      <w:lvlText w:val=""/>
      <w:lvlJc w:val="left"/>
      <w:pPr>
        <w:tabs>
          <w:tab w:val="num" w:pos="567"/>
        </w:tabs>
        <w:ind w:left="567" w:hanging="567"/>
      </w:pPr>
      <w:rPr>
        <w:rFonts w:ascii="Symbol" w:hAnsi="Symbol"/>
      </w:rPr>
    </w:lvl>
  </w:abstractNum>
  <w:abstractNum w:abstractNumId="7">
    <w:nsid w:val="00000007"/>
    <w:multiLevelType w:val="singleLevel"/>
    <w:tmpl w:val="00000007"/>
    <w:name w:val="WW8Num11"/>
    <w:lvl w:ilvl="0">
      <w:start w:val="1"/>
      <w:numFmt w:val="decimal"/>
      <w:lvlText w:val="%1."/>
      <w:lvlJc w:val="left"/>
      <w:pPr>
        <w:tabs>
          <w:tab w:val="num" w:pos="1429"/>
        </w:tabs>
        <w:ind w:left="1429" w:hanging="360"/>
      </w:pPr>
    </w:lvl>
  </w:abstractNum>
  <w:abstractNum w:abstractNumId="8">
    <w:nsid w:val="01054D5D"/>
    <w:multiLevelType w:val="hybridMultilevel"/>
    <w:tmpl w:val="E2602A8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01BA6C1A"/>
    <w:multiLevelType w:val="multilevel"/>
    <w:tmpl w:val="DF1E1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EA3BE2"/>
    <w:multiLevelType w:val="multilevel"/>
    <w:tmpl w:val="F7225D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1A65F4"/>
    <w:multiLevelType w:val="multilevel"/>
    <w:tmpl w:val="0D8AAC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553E43"/>
    <w:multiLevelType w:val="multilevel"/>
    <w:tmpl w:val="81BC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4537FD"/>
    <w:multiLevelType w:val="multilevel"/>
    <w:tmpl w:val="4BD0BD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FE66C9"/>
    <w:multiLevelType w:val="hybridMultilevel"/>
    <w:tmpl w:val="E49487E6"/>
    <w:lvl w:ilvl="0" w:tplc="F7ECAC12">
      <w:start w:val="65535"/>
      <w:numFmt w:val="bullet"/>
      <w:lvlText w:val="—"/>
      <w:lvlJc w:val="left"/>
      <w:pPr>
        <w:ind w:left="100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03E451F"/>
    <w:multiLevelType w:val="multilevel"/>
    <w:tmpl w:val="EF0A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B80127"/>
    <w:multiLevelType w:val="multilevel"/>
    <w:tmpl w:val="D716F2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E83468"/>
    <w:multiLevelType w:val="hybridMultilevel"/>
    <w:tmpl w:val="6278F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794D17"/>
    <w:multiLevelType w:val="hybridMultilevel"/>
    <w:tmpl w:val="2F74E9D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15506590"/>
    <w:multiLevelType w:val="multilevel"/>
    <w:tmpl w:val="43C4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032F8D"/>
    <w:multiLevelType w:val="multilevel"/>
    <w:tmpl w:val="F54C1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65F7069"/>
    <w:multiLevelType w:val="multilevel"/>
    <w:tmpl w:val="99F60E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E015D3"/>
    <w:multiLevelType w:val="hybridMultilevel"/>
    <w:tmpl w:val="F5E8830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8BD3FF4"/>
    <w:multiLevelType w:val="hybridMultilevel"/>
    <w:tmpl w:val="6F8479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AD1C48"/>
    <w:multiLevelType w:val="multilevel"/>
    <w:tmpl w:val="5F3AD0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4C127A"/>
    <w:multiLevelType w:val="hybridMultilevel"/>
    <w:tmpl w:val="ED6E2EB0"/>
    <w:lvl w:ilvl="0" w:tplc="F7ECAC12">
      <w:start w:val="65535"/>
      <w:numFmt w:val="bullet"/>
      <w:lvlText w:val="—"/>
      <w:lvlJc w:val="left"/>
      <w:pPr>
        <w:ind w:left="100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F2A55DA"/>
    <w:multiLevelType w:val="hybridMultilevel"/>
    <w:tmpl w:val="C5FA82FE"/>
    <w:lvl w:ilvl="0" w:tplc="40D47B80">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nsid w:val="21847735"/>
    <w:multiLevelType w:val="hybridMultilevel"/>
    <w:tmpl w:val="CEA2CA24"/>
    <w:lvl w:ilvl="0" w:tplc="6E94BD6E">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nsid w:val="294B5A59"/>
    <w:multiLevelType w:val="multilevel"/>
    <w:tmpl w:val="B6AEB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4D7813"/>
    <w:multiLevelType w:val="hybridMultilevel"/>
    <w:tmpl w:val="A784E57A"/>
    <w:lvl w:ilvl="0" w:tplc="40D47B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83253B"/>
    <w:multiLevelType w:val="multilevel"/>
    <w:tmpl w:val="F5EA9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C20A4C"/>
    <w:multiLevelType w:val="hybridMultilevel"/>
    <w:tmpl w:val="607874C0"/>
    <w:lvl w:ilvl="0" w:tplc="40D47B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EA23AF2"/>
    <w:multiLevelType w:val="hybridMultilevel"/>
    <w:tmpl w:val="67C8FE40"/>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F574967"/>
    <w:multiLevelType w:val="multilevel"/>
    <w:tmpl w:val="603E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742CC1"/>
    <w:multiLevelType w:val="multilevel"/>
    <w:tmpl w:val="5EB00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F340F6"/>
    <w:multiLevelType w:val="hybridMultilevel"/>
    <w:tmpl w:val="00980B6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30F43E82"/>
    <w:multiLevelType w:val="multilevel"/>
    <w:tmpl w:val="7BE457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2360E1C"/>
    <w:multiLevelType w:val="multilevel"/>
    <w:tmpl w:val="16F4D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894CA3"/>
    <w:multiLevelType w:val="multilevel"/>
    <w:tmpl w:val="8DAA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4960F92"/>
    <w:multiLevelType w:val="multilevel"/>
    <w:tmpl w:val="72D03A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5B23E33"/>
    <w:multiLevelType w:val="multilevel"/>
    <w:tmpl w:val="C04CAD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B76870"/>
    <w:multiLevelType w:val="hybridMultilevel"/>
    <w:tmpl w:val="3EF491F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36B576F6"/>
    <w:multiLevelType w:val="multilevel"/>
    <w:tmpl w:val="04581A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86F308C"/>
    <w:multiLevelType w:val="hybridMultilevel"/>
    <w:tmpl w:val="71462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8D6399C"/>
    <w:multiLevelType w:val="multilevel"/>
    <w:tmpl w:val="891A4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5C131E"/>
    <w:multiLevelType w:val="multilevel"/>
    <w:tmpl w:val="17DC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EA03618"/>
    <w:multiLevelType w:val="multilevel"/>
    <w:tmpl w:val="0FA230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06F2EF8"/>
    <w:multiLevelType w:val="hybridMultilevel"/>
    <w:tmpl w:val="23642B88"/>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8">
    <w:nsid w:val="42E220AE"/>
    <w:multiLevelType w:val="hybridMultilevel"/>
    <w:tmpl w:val="142AF7FC"/>
    <w:lvl w:ilvl="0" w:tplc="F7ECAC12">
      <w:start w:val="65535"/>
      <w:numFmt w:val="bullet"/>
      <w:lvlText w:val="—"/>
      <w:lvlJc w:val="left"/>
      <w:pPr>
        <w:ind w:left="1015" w:hanging="360"/>
      </w:pPr>
      <w:rPr>
        <w:rFonts w:ascii="Times New Roman" w:hAnsi="Times New Roman" w:cs="Times New Roman" w:hint="default"/>
      </w:rPr>
    </w:lvl>
    <w:lvl w:ilvl="1" w:tplc="04190003" w:tentative="1">
      <w:start w:val="1"/>
      <w:numFmt w:val="bullet"/>
      <w:lvlText w:val="o"/>
      <w:lvlJc w:val="left"/>
      <w:pPr>
        <w:ind w:left="1735" w:hanging="360"/>
      </w:pPr>
      <w:rPr>
        <w:rFonts w:ascii="Courier New" w:hAnsi="Courier New" w:cs="Courier New" w:hint="default"/>
      </w:rPr>
    </w:lvl>
    <w:lvl w:ilvl="2" w:tplc="04190005" w:tentative="1">
      <w:start w:val="1"/>
      <w:numFmt w:val="bullet"/>
      <w:lvlText w:val=""/>
      <w:lvlJc w:val="left"/>
      <w:pPr>
        <w:ind w:left="2455" w:hanging="360"/>
      </w:pPr>
      <w:rPr>
        <w:rFonts w:ascii="Wingdings" w:hAnsi="Wingdings" w:hint="default"/>
      </w:rPr>
    </w:lvl>
    <w:lvl w:ilvl="3" w:tplc="04190001" w:tentative="1">
      <w:start w:val="1"/>
      <w:numFmt w:val="bullet"/>
      <w:lvlText w:val=""/>
      <w:lvlJc w:val="left"/>
      <w:pPr>
        <w:ind w:left="3175" w:hanging="360"/>
      </w:pPr>
      <w:rPr>
        <w:rFonts w:ascii="Symbol" w:hAnsi="Symbol" w:hint="default"/>
      </w:rPr>
    </w:lvl>
    <w:lvl w:ilvl="4" w:tplc="04190003" w:tentative="1">
      <w:start w:val="1"/>
      <w:numFmt w:val="bullet"/>
      <w:lvlText w:val="o"/>
      <w:lvlJc w:val="left"/>
      <w:pPr>
        <w:ind w:left="3895" w:hanging="360"/>
      </w:pPr>
      <w:rPr>
        <w:rFonts w:ascii="Courier New" w:hAnsi="Courier New" w:cs="Courier New" w:hint="default"/>
      </w:rPr>
    </w:lvl>
    <w:lvl w:ilvl="5" w:tplc="04190005" w:tentative="1">
      <w:start w:val="1"/>
      <w:numFmt w:val="bullet"/>
      <w:lvlText w:val=""/>
      <w:lvlJc w:val="left"/>
      <w:pPr>
        <w:ind w:left="4615" w:hanging="360"/>
      </w:pPr>
      <w:rPr>
        <w:rFonts w:ascii="Wingdings" w:hAnsi="Wingdings" w:hint="default"/>
      </w:rPr>
    </w:lvl>
    <w:lvl w:ilvl="6" w:tplc="04190001" w:tentative="1">
      <w:start w:val="1"/>
      <w:numFmt w:val="bullet"/>
      <w:lvlText w:val=""/>
      <w:lvlJc w:val="left"/>
      <w:pPr>
        <w:ind w:left="5335" w:hanging="360"/>
      </w:pPr>
      <w:rPr>
        <w:rFonts w:ascii="Symbol" w:hAnsi="Symbol" w:hint="default"/>
      </w:rPr>
    </w:lvl>
    <w:lvl w:ilvl="7" w:tplc="04190003" w:tentative="1">
      <w:start w:val="1"/>
      <w:numFmt w:val="bullet"/>
      <w:lvlText w:val="o"/>
      <w:lvlJc w:val="left"/>
      <w:pPr>
        <w:ind w:left="6055" w:hanging="360"/>
      </w:pPr>
      <w:rPr>
        <w:rFonts w:ascii="Courier New" w:hAnsi="Courier New" w:cs="Courier New" w:hint="default"/>
      </w:rPr>
    </w:lvl>
    <w:lvl w:ilvl="8" w:tplc="04190005" w:tentative="1">
      <w:start w:val="1"/>
      <w:numFmt w:val="bullet"/>
      <w:lvlText w:val=""/>
      <w:lvlJc w:val="left"/>
      <w:pPr>
        <w:ind w:left="6775" w:hanging="360"/>
      </w:pPr>
      <w:rPr>
        <w:rFonts w:ascii="Wingdings" w:hAnsi="Wingdings" w:hint="default"/>
      </w:rPr>
    </w:lvl>
  </w:abstractNum>
  <w:abstractNum w:abstractNumId="49">
    <w:nsid w:val="43821276"/>
    <w:multiLevelType w:val="multilevel"/>
    <w:tmpl w:val="B7C0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4E67666"/>
    <w:multiLevelType w:val="hybridMultilevel"/>
    <w:tmpl w:val="9EBCFFB8"/>
    <w:lvl w:ilvl="0" w:tplc="40D47B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45517CDA"/>
    <w:multiLevelType w:val="hybridMultilevel"/>
    <w:tmpl w:val="73D8B2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5FB02D5"/>
    <w:multiLevelType w:val="multilevel"/>
    <w:tmpl w:val="CBB69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5D7E86"/>
    <w:multiLevelType w:val="hybridMultilevel"/>
    <w:tmpl w:val="5E94D148"/>
    <w:lvl w:ilvl="0" w:tplc="04190001">
      <w:start w:val="1"/>
      <w:numFmt w:val="bullet"/>
      <w:lvlText w:val=""/>
      <w:lvlJc w:val="left"/>
      <w:pPr>
        <w:ind w:left="1345" w:hanging="360"/>
      </w:pPr>
      <w:rPr>
        <w:rFonts w:ascii="Symbol" w:hAnsi="Symbol"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54">
    <w:nsid w:val="494646F5"/>
    <w:multiLevelType w:val="hybridMultilevel"/>
    <w:tmpl w:val="BA0AC97C"/>
    <w:lvl w:ilvl="0" w:tplc="0419000B">
      <w:start w:val="1"/>
      <w:numFmt w:val="bullet"/>
      <w:lvlText w:val=""/>
      <w:lvlJc w:val="left"/>
      <w:pPr>
        <w:ind w:left="1379" w:hanging="360"/>
      </w:pPr>
      <w:rPr>
        <w:rFonts w:ascii="Wingdings" w:hAnsi="Wingdings" w:hint="default"/>
      </w:rPr>
    </w:lvl>
    <w:lvl w:ilvl="1" w:tplc="04190003" w:tentative="1">
      <w:start w:val="1"/>
      <w:numFmt w:val="bullet"/>
      <w:lvlText w:val="o"/>
      <w:lvlJc w:val="left"/>
      <w:pPr>
        <w:ind w:left="2099" w:hanging="360"/>
      </w:pPr>
      <w:rPr>
        <w:rFonts w:ascii="Courier New" w:hAnsi="Courier New" w:cs="Courier New" w:hint="default"/>
      </w:rPr>
    </w:lvl>
    <w:lvl w:ilvl="2" w:tplc="04190005" w:tentative="1">
      <w:start w:val="1"/>
      <w:numFmt w:val="bullet"/>
      <w:lvlText w:val=""/>
      <w:lvlJc w:val="left"/>
      <w:pPr>
        <w:ind w:left="2819" w:hanging="360"/>
      </w:pPr>
      <w:rPr>
        <w:rFonts w:ascii="Wingdings" w:hAnsi="Wingdings" w:hint="default"/>
      </w:rPr>
    </w:lvl>
    <w:lvl w:ilvl="3" w:tplc="04190001" w:tentative="1">
      <w:start w:val="1"/>
      <w:numFmt w:val="bullet"/>
      <w:lvlText w:val=""/>
      <w:lvlJc w:val="left"/>
      <w:pPr>
        <w:ind w:left="3539" w:hanging="360"/>
      </w:pPr>
      <w:rPr>
        <w:rFonts w:ascii="Symbol" w:hAnsi="Symbol" w:hint="default"/>
      </w:rPr>
    </w:lvl>
    <w:lvl w:ilvl="4" w:tplc="04190003" w:tentative="1">
      <w:start w:val="1"/>
      <w:numFmt w:val="bullet"/>
      <w:lvlText w:val="o"/>
      <w:lvlJc w:val="left"/>
      <w:pPr>
        <w:ind w:left="4259" w:hanging="360"/>
      </w:pPr>
      <w:rPr>
        <w:rFonts w:ascii="Courier New" w:hAnsi="Courier New" w:cs="Courier New" w:hint="default"/>
      </w:rPr>
    </w:lvl>
    <w:lvl w:ilvl="5" w:tplc="04190005" w:tentative="1">
      <w:start w:val="1"/>
      <w:numFmt w:val="bullet"/>
      <w:lvlText w:val=""/>
      <w:lvlJc w:val="left"/>
      <w:pPr>
        <w:ind w:left="4979" w:hanging="360"/>
      </w:pPr>
      <w:rPr>
        <w:rFonts w:ascii="Wingdings" w:hAnsi="Wingdings" w:hint="default"/>
      </w:rPr>
    </w:lvl>
    <w:lvl w:ilvl="6" w:tplc="04190001" w:tentative="1">
      <w:start w:val="1"/>
      <w:numFmt w:val="bullet"/>
      <w:lvlText w:val=""/>
      <w:lvlJc w:val="left"/>
      <w:pPr>
        <w:ind w:left="5699" w:hanging="360"/>
      </w:pPr>
      <w:rPr>
        <w:rFonts w:ascii="Symbol" w:hAnsi="Symbol" w:hint="default"/>
      </w:rPr>
    </w:lvl>
    <w:lvl w:ilvl="7" w:tplc="04190003" w:tentative="1">
      <w:start w:val="1"/>
      <w:numFmt w:val="bullet"/>
      <w:lvlText w:val="o"/>
      <w:lvlJc w:val="left"/>
      <w:pPr>
        <w:ind w:left="6419" w:hanging="360"/>
      </w:pPr>
      <w:rPr>
        <w:rFonts w:ascii="Courier New" w:hAnsi="Courier New" w:cs="Courier New" w:hint="default"/>
      </w:rPr>
    </w:lvl>
    <w:lvl w:ilvl="8" w:tplc="04190005" w:tentative="1">
      <w:start w:val="1"/>
      <w:numFmt w:val="bullet"/>
      <w:lvlText w:val=""/>
      <w:lvlJc w:val="left"/>
      <w:pPr>
        <w:ind w:left="7139" w:hanging="360"/>
      </w:pPr>
      <w:rPr>
        <w:rFonts w:ascii="Wingdings" w:hAnsi="Wingdings" w:hint="default"/>
      </w:rPr>
    </w:lvl>
  </w:abstractNum>
  <w:abstractNum w:abstractNumId="55">
    <w:nsid w:val="4B622704"/>
    <w:multiLevelType w:val="multilevel"/>
    <w:tmpl w:val="16F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B7B759E"/>
    <w:multiLevelType w:val="multilevel"/>
    <w:tmpl w:val="059818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0E62A6"/>
    <w:multiLevelType w:val="multilevel"/>
    <w:tmpl w:val="AB9E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EEB4D4A"/>
    <w:multiLevelType w:val="multilevel"/>
    <w:tmpl w:val="86725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17E10BA"/>
    <w:multiLevelType w:val="hybridMultilevel"/>
    <w:tmpl w:val="C64C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27C1438"/>
    <w:multiLevelType w:val="multilevel"/>
    <w:tmpl w:val="C40C8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46F60D3"/>
    <w:multiLevelType w:val="hybridMultilevel"/>
    <w:tmpl w:val="66B226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4DB23F4"/>
    <w:multiLevelType w:val="multilevel"/>
    <w:tmpl w:val="C888B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6885F44"/>
    <w:multiLevelType w:val="hybridMultilevel"/>
    <w:tmpl w:val="131A2BDE"/>
    <w:lvl w:ilvl="0" w:tplc="0419000B">
      <w:start w:val="1"/>
      <w:numFmt w:val="bullet"/>
      <w:lvlText w:val=""/>
      <w:lvlJc w:val="left"/>
      <w:pPr>
        <w:ind w:left="1865" w:hanging="360"/>
      </w:pPr>
      <w:rPr>
        <w:rFonts w:ascii="Wingdings" w:hAnsi="Wingdings" w:hint="default"/>
      </w:rPr>
    </w:lvl>
    <w:lvl w:ilvl="1" w:tplc="04190003" w:tentative="1">
      <w:start w:val="1"/>
      <w:numFmt w:val="bullet"/>
      <w:lvlText w:val="o"/>
      <w:lvlJc w:val="left"/>
      <w:pPr>
        <w:ind w:left="2585" w:hanging="360"/>
      </w:pPr>
      <w:rPr>
        <w:rFonts w:ascii="Courier New" w:hAnsi="Courier New" w:cs="Courier New" w:hint="default"/>
      </w:rPr>
    </w:lvl>
    <w:lvl w:ilvl="2" w:tplc="04190005" w:tentative="1">
      <w:start w:val="1"/>
      <w:numFmt w:val="bullet"/>
      <w:lvlText w:val=""/>
      <w:lvlJc w:val="left"/>
      <w:pPr>
        <w:ind w:left="3305" w:hanging="360"/>
      </w:pPr>
      <w:rPr>
        <w:rFonts w:ascii="Wingdings" w:hAnsi="Wingdings" w:hint="default"/>
      </w:rPr>
    </w:lvl>
    <w:lvl w:ilvl="3" w:tplc="04190001" w:tentative="1">
      <w:start w:val="1"/>
      <w:numFmt w:val="bullet"/>
      <w:lvlText w:val=""/>
      <w:lvlJc w:val="left"/>
      <w:pPr>
        <w:ind w:left="4025" w:hanging="360"/>
      </w:pPr>
      <w:rPr>
        <w:rFonts w:ascii="Symbol" w:hAnsi="Symbol" w:hint="default"/>
      </w:rPr>
    </w:lvl>
    <w:lvl w:ilvl="4" w:tplc="04190003" w:tentative="1">
      <w:start w:val="1"/>
      <w:numFmt w:val="bullet"/>
      <w:lvlText w:val="o"/>
      <w:lvlJc w:val="left"/>
      <w:pPr>
        <w:ind w:left="4745" w:hanging="360"/>
      </w:pPr>
      <w:rPr>
        <w:rFonts w:ascii="Courier New" w:hAnsi="Courier New" w:cs="Courier New" w:hint="default"/>
      </w:rPr>
    </w:lvl>
    <w:lvl w:ilvl="5" w:tplc="04190005" w:tentative="1">
      <w:start w:val="1"/>
      <w:numFmt w:val="bullet"/>
      <w:lvlText w:val=""/>
      <w:lvlJc w:val="left"/>
      <w:pPr>
        <w:ind w:left="5465" w:hanging="360"/>
      </w:pPr>
      <w:rPr>
        <w:rFonts w:ascii="Wingdings" w:hAnsi="Wingdings" w:hint="default"/>
      </w:rPr>
    </w:lvl>
    <w:lvl w:ilvl="6" w:tplc="04190001" w:tentative="1">
      <w:start w:val="1"/>
      <w:numFmt w:val="bullet"/>
      <w:lvlText w:val=""/>
      <w:lvlJc w:val="left"/>
      <w:pPr>
        <w:ind w:left="6185" w:hanging="360"/>
      </w:pPr>
      <w:rPr>
        <w:rFonts w:ascii="Symbol" w:hAnsi="Symbol" w:hint="default"/>
      </w:rPr>
    </w:lvl>
    <w:lvl w:ilvl="7" w:tplc="04190003" w:tentative="1">
      <w:start w:val="1"/>
      <w:numFmt w:val="bullet"/>
      <w:lvlText w:val="o"/>
      <w:lvlJc w:val="left"/>
      <w:pPr>
        <w:ind w:left="6905" w:hanging="360"/>
      </w:pPr>
      <w:rPr>
        <w:rFonts w:ascii="Courier New" w:hAnsi="Courier New" w:cs="Courier New" w:hint="default"/>
      </w:rPr>
    </w:lvl>
    <w:lvl w:ilvl="8" w:tplc="04190005" w:tentative="1">
      <w:start w:val="1"/>
      <w:numFmt w:val="bullet"/>
      <w:lvlText w:val=""/>
      <w:lvlJc w:val="left"/>
      <w:pPr>
        <w:ind w:left="7625" w:hanging="360"/>
      </w:pPr>
      <w:rPr>
        <w:rFonts w:ascii="Wingdings" w:hAnsi="Wingdings" w:hint="default"/>
      </w:rPr>
    </w:lvl>
  </w:abstractNum>
  <w:abstractNum w:abstractNumId="64">
    <w:nsid w:val="56A5324E"/>
    <w:multiLevelType w:val="multilevel"/>
    <w:tmpl w:val="50CC07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7B92752"/>
    <w:multiLevelType w:val="hybridMultilevel"/>
    <w:tmpl w:val="5184AEB6"/>
    <w:lvl w:ilvl="0" w:tplc="40D47B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A0B2390"/>
    <w:multiLevelType w:val="multilevel"/>
    <w:tmpl w:val="1624B5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E86FE5"/>
    <w:multiLevelType w:val="multilevel"/>
    <w:tmpl w:val="E112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EA65B0E"/>
    <w:multiLevelType w:val="multilevel"/>
    <w:tmpl w:val="145ECFF2"/>
    <w:lvl w:ilvl="0">
      <w:start w:val="1"/>
      <w:numFmt w:val="decimal"/>
      <w:lvlText w:val="%1."/>
      <w:lvlJc w:val="left"/>
      <w:pPr>
        <w:ind w:left="1131" w:hanging="360"/>
      </w:pPr>
    </w:lvl>
    <w:lvl w:ilvl="1">
      <w:start w:val="1"/>
      <w:numFmt w:val="decimal"/>
      <w:isLgl/>
      <w:lvlText w:val="%1.%2."/>
      <w:lvlJc w:val="left"/>
      <w:pPr>
        <w:ind w:left="1131" w:hanging="360"/>
      </w:pPr>
      <w:rPr>
        <w:rFonts w:hint="default"/>
      </w:rPr>
    </w:lvl>
    <w:lvl w:ilvl="2">
      <w:start w:val="1"/>
      <w:numFmt w:val="decimal"/>
      <w:isLgl/>
      <w:lvlText w:val="%1.%2.%3."/>
      <w:lvlJc w:val="left"/>
      <w:pPr>
        <w:ind w:left="1491" w:hanging="720"/>
      </w:pPr>
      <w:rPr>
        <w:rFonts w:hint="default"/>
      </w:rPr>
    </w:lvl>
    <w:lvl w:ilvl="3">
      <w:start w:val="1"/>
      <w:numFmt w:val="decimal"/>
      <w:isLgl/>
      <w:lvlText w:val="%1.%2.%3.%4."/>
      <w:lvlJc w:val="left"/>
      <w:pPr>
        <w:ind w:left="1491" w:hanging="720"/>
      </w:pPr>
      <w:rPr>
        <w:rFonts w:hint="default"/>
      </w:rPr>
    </w:lvl>
    <w:lvl w:ilvl="4">
      <w:start w:val="1"/>
      <w:numFmt w:val="decimal"/>
      <w:isLgl/>
      <w:lvlText w:val="%1.%2.%3.%4.%5."/>
      <w:lvlJc w:val="left"/>
      <w:pPr>
        <w:ind w:left="1851" w:hanging="1080"/>
      </w:pPr>
      <w:rPr>
        <w:rFonts w:hint="default"/>
      </w:rPr>
    </w:lvl>
    <w:lvl w:ilvl="5">
      <w:start w:val="1"/>
      <w:numFmt w:val="decimal"/>
      <w:isLgl/>
      <w:lvlText w:val="%1.%2.%3.%4.%5.%6."/>
      <w:lvlJc w:val="left"/>
      <w:pPr>
        <w:ind w:left="1851" w:hanging="1080"/>
      </w:pPr>
      <w:rPr>
        <w:rFonts w:hint="default"/>
      </w:rPr>
    </w:lvl>
    <w:lvl w:ilvl="6">
      <w:start w:val="1"/>
      <w:numFmt w:val="decimal"/>
      <w:isLgl/>
      <w:lvlText w:val="%1.%2.%3.%4.%5.%6.%7."/>
      <w:lvlJc w:val="left"/>
      <w:pPr>
        <w:ind w:left="1851" w:hanging="1080"/>
      </w:pPr>
      <w:rPr>
        <w:rFonts w:hint="default"/>
      </w:rPr>
    </w:lvl>
    <w:lvl w:ilvl="7">
      <w:start w:val="1"/>
      <w:numFmt w:val="decimal"/>
      <w:isLgl/>
      <w:lvlText w:val="%1.%2.%3.%4.%5.%6.%7.%8."/>
      <w:lvlJc w:val="left"/>
      <w:pPr>
        <w:ind w:left="2211" w:hanging="1440"/>
      </w:pPr>
      <w:rPr>
        <w:rFonts w:hint="default"/>
      </w:rPr>
    </w:lvl>
    <w:lvl w:ilvl="8">
      <w:start w:val="1"/>
      <w:numFmt w:val="decimal"/>
      <w:isLgl/>
      <w:lvlText w:val="%1.%2.%3.%4.%5.%6.%7.%8.%9."/>
      <w:lvlJc w:val="left"/>
      <w:pPr>
        <w:ind w:left="2211" w:hanging="1440"/>
      </w:pPr>
      <w:rPr>
        <w:rFonts w:hint="default"/>
      </w:rPr>
    </w:lvl>
  </w:abstractNum>
  <w:abstractNum w:abstractNumId="69">
    <w:nsid w:val="5EAE00D1"/>
    <w:multiLevelType w:val="multilevel"/>
    <w:tmpl w:val="10EED3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12C1195"/>
    <w:multiLevelType w:val="multilevel"/>
    <w:tmpl w:val="6408E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1776136"/>
    <w:multiLevelType w:val="multilevel"/>
    <w:tmpl w:val="3B9ACE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2B04335"/>
    <w:multiLevelType w:val="multilevel"/>
    <w:tmpl w:val="358206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7771C86"/>
    <w:multiLevelType w:val="hybridMultilevel"/>
    <w:tmpl w:val="E3B8B156"/>
    <w:lvl w:ilvl="0" w:tplc="5420D1A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nsid w:val="67D46A74"/>
    <w:multiLevelType w:val="hybridMultilevel"/>
    <w:tmpl w:val="E99477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9AE158D"/>
    <w:multiLevelType w:val="multilevel"/>
    <w:tmpl w:val="0F7E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9D97C33"/>
    <w:multiLevelType w:val="multilevel"/>
    <w:tmpl w:val="EA0A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A6F6BDA"/>
    <w:multiLevelType w:val="hybridMultilevel"/>
    <w:tmpl w:val="5210870A"/>
    <w:lvl w:ilvl="0" w:tplc="0DF6D94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8">
    <w:nsid w:val="6D6D3984"/>
    <w:multiLevelType w:val="hybridMultilevel"/>
    <w:tmpl w:val="6FFC6F5E"/>
    <w:lvl w:ilvl="0" w:tplc="01A2176C">
      <w:start w:val="65535"/>
      <w:numFmt w:val="bullet"/>
      <w:lvlText w:val="—"/>
      <w:lvlJc w:val="left"/>
      <w:pPr>
        <w:ind w:left="764" w:hanging="360"/>
      </w:pPr>
      <w:rPr>
        <w:rFonts w:ascii="Times New Roman" w:hAnsi="Times New Roman" w:cs="Times New Roman"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79">
    <w:nsid w:val="6D7C7B2F"/>
    <w:multiLevelType w:val="multilevel"/>
    <w:tmpl w:val="2AB2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FFE2134"/>
    <w:multiLevelType w:val="hybridMultilevel"/>
    <w:tmpl w:val="195A1090"/>
    <w:lvl w:ilvl="0" w:tplc="40D47B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0153171"/>
    <w:multiLevelType w:val="multilevel"/>
    <w:tmpl w:val="D4CAC0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0BE6CB5"/>
    <w:multiLevelType w:val="multilevel"/>
    <w:tmpl w:val="3B524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18D7889"/>
    <w:multiLevelType w:val="hybridMultilevel"/>
    <w:tmpl w:val="F4FC0B70"/>
    <w:lvl w:ilvl="0" w:tplc="F7ECAC12">
      <w:start w:val="65535"/>
      <w:numFmt w:val="bullet"/>
      <w:lvlText w:val="—"/>
      <w:lvlJc w:val="left"/>
      <w:pPr>
        <w:ind w:left="734"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73CA69DB"/>
    <w:multiLevelType w:val="hybridMultilevel"/>
    <w:tmpl w:val="74E021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74982F88"/>
    <w:multiLevelType w:val="hybridMultilevel"/>
    <w:tmpl w:val="712C1A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7985438"/>
    <w:multiLevelType w:val="multilevel"/>
    <w:tmpl w:val="52E8DD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8424623"/>
    <w:multiLevelType w:val="multilevel"/>
    <w:tmpl w:val="D55490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8E240DB"/>
    <w:multiLevelType w:val="hybridMultilevel"/>
    <w:tmpl w:val="AE82315C"/>
    <w:lvl w:ilvl="0" w:tplc="40D47B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9615372"/>
    <w:multiLevelType w:val="hybridMultilevel"/>
    <w:tmpl w:val="A754BC6A"/>
    <w:lvl w:ilvl="0" w:tplc="DE3E8246">
      <w:start w:val="1"/>
      <w:numFmt w:val="decimal"/>
      <w:lvlText w:val="%1."/>
      <w:lvlJc w:val="left"/>
      <w:pPr>
        <w:ind w:left="2091" w:hanging="360"/>
      </w:pPr>
      <w:rPr>
        <w:rFonts w:hint="default"/>
      </w:rPr>
    </w:lvl>
    <w:lvl w:ilvl="1" w:tplc="04190019" w:tentative="1">
      <w:start w:val="1"/>
      <w:numFmt w:val="lowerLetter"/>
      <w:lvlText w:val="%2."/>
      <w:lvlJc w:val="left"/>
      <w:pPr>
        <w:ind w:left="2462" w:hanging="360"/>
      </w:pPr>
    </w:lvl>
    <w:lvl w:ilvl="2" w:tplc="0419001B" w:tentative="1">
      <w:start w:val="1"/>
      <w:numFmt w:val="lowerRoman"/>
      <w:lvlText w:val="%3."/>
      <w:lvlJc w:val="right"/>
      <w:pPr>
        <w:ind w:left="3182" w:hanging="180"/>
      </w:pPr>
    </w:lvl>
    <w:lvl w:ilvl="3" w:tplc="0419000F" w:tentative="1">
      <w:start w:val="1"/>
      <w:numFmt w:val="decimal"/>
      <w:lvlText w:val="%4."/>
      <w:lvlJc w:val="left"/>
      <w:pPr>
        <w:ind w:left="3902" w:hanging="360"/>
      </w:pPr>
    </w:lvl>
    <w:lvl w:ilvl="4" w:tplc="04190019" w:tentative="1">
      <w:start w:val="1"/>
      <w:numFmt w:val="lowerLetter"/>
      <w:lvlText w:val="%5."/>
      <w:lvlJc w:val="left"/>
      <w:pPr>
        <w:ind w:left="4622" w:hanging="360"/>
      </w:pPr>
    </w:lvl>
    <w:lvl w:ilvl="5" w:tplc="0419001B" w:tentative="1">
      <w:start w:val="1"/>
      <w:numFmt w:val="lowerRoman"/>
      <w:lvlText w:val="%6."/>
      <w:lvlJc w:val="right"/>
      <w:pPr>
        <w:ind w:left="5342" w:hanging="180"/>
      </w:pPr>
    </w:lvl>
    <w:lvl w:ilvl="6" w:tplc="0419000F" w:tentative="1">
      <w:start w:val="1"/>
      <w:numFmt w:val="decimal"/>
      <w:lvlText w:val="%7."/>
      <w:lvlJc w:val="left"/>
      <w:pPr>
        <w:ind w:left="6062" w:hanging="360"/>
      </w:pPr>
    </w:lvl>
    <w:lvl w:ilvl="7" w:tplc="04190019" w:tentative="1">
      <w:start w:val="1"/>
      <w:numFmt w:val="lowerLetter"/>
      <w:lvlText w:val="%8."/>
      <w:lvlJc w:val="left"/>
      <w:pPr>
        <w:ind w:left="6782" w:hanging="360"/>
      </w:pPr>
    </w:lvl>
    <w:lvl w:ilvl="8" w:tplc="0419001B" w:tentative="1">
      <w:start w:val="1"/>
      <w:numFmt w:val="lowerRoman"/>
      <w:lvlText w:val="%9."/>
      <w:lvlJc w:val="right"/>
      <w:pPr>
        <w:ind w:left="7502" w:hanging="180"/>
      </w:pPr>
    </w:lvl>
  </w:abstractNum>
  <w:abstractNum w:abstractNumId="90">
    <w:nsid w:val="7C3D74B2"/>
    <w:multiLevelType w:val="hybridMultilevel"/>
    <w:tmpl w:val="29BA42E6"/>
    <w:lvl w:ilvl="0" w:tplc="40D47B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E9027A0"/>
    <w:multiLevelType w:val="multilevel"/>
    <w:tmpl w:val="D6668D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EA37D6D"/>
    <w:multiLevelType w:val="multilevel"/>
    <w:tmpl w:val="1EA2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FA52544"/>
    <w:multiLevelType w:val="hybridMultilevel"/>
    <w:tmpl w:val="1C4E362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2"/>
  </w:num>
  <w:num w:numId="2">
    <w:abstractNumId w:val="9"/>
  </w:num>
  <w:num w:numId="3">
    <w:abstractNumId w:val="42"/>
  </w:num>
  <w:num w:numId="4">
    <w:abstractNumId w:val="11"/>
  </w:num>
  <w:num w:numId="5">
    <w:abstractNumId w:val="69"/>
  </w:num>
  <w:num w:numId="6">
    <w:abstractNumId w:val="71"/>
  </w:num>
  <w:num w:numId="7">
    <w:abstractNumId w:val="10"/>
  </w:num>
  <w:num w:numId="8">
    <w:abstractNumId w:val="52"/>
  </w:num>
  <w:num w:numId="9">
    <w:abstractNumId w:val="91"/>
  </w:num>
  <w:num w:numId="10">
    <w:abstractNumId w:val="13"/>
  </w:num>
  <w:num w:numId="11">
    <w:abstractNumId w:val="72"/>
  </w:num>
  <w:num w:numId="12">
    <w:abstractNumId w:val="30"/>
  </w:num>
  <w:num w:numId="13">
    <w:abstractNumId w:val="58"/>
  </w:num>
  <w:num w:numId="14">
    <w:abstractNumId w:val="82"/>
  </w:num>
  <w:num w:numId="15">
    <w:abstractNumId w:val="28"/>
  </w:num>
  <w:num w:numId="16">
    <w:abstractNumId w:val="34"/>
  </w:num>
  <w:num w:numId="17">
    <w:abstractNumId w:val="24"/>
  </w:num>
  <w:num w:numId="18">
    <w:abstractNumId w:val="64"/>
  </w:num>
  <w:num w:numId="19">
    <w:abstractNumId w:val="81"/>
  </w:num>
  <w:num w:numId="20">
    <w:abstractNumId w:val="44"/>
  </w:num>
  <w:num w:numId="21">
    <w:abstractNumId w:val="37"/>
  </w:num>
  <w:num w:numId="22">
    <w:abstractNumId w:val="70"/>
  </w:num>
  <w:num w:numId="23">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95"/>
        <w:lvlJc w:val="left"/>
        <w:rPr>
          <w:rFonts w:ascii="Times New Roman" w:hAnsi="Times New Roman" w:cs="Times New Roman" w:hint="default"/>
        </w:rPr>
      </w:lvl>
    </w:lvlOverride>
  </w:num>
  <w:num w:numId="25">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7">
    <w:abstractNumId w:val="78"/>
  </w:num>
  <w:num w:numId="28">
    <w:abstractNumId w:val="0"/>
    <w:lvlOverride w:ilvl="0">
      <w:lvl w:ilvl="0">
        <w:numFmt w:val="bullet"/>
        <w:lvlText w:val="—"/>
        <w:legacy w:legacy="1" w:legacySpace="0" w:legacyIndent="260"/>
        <w:lvlJc w:val="left"/>
        <w:pPr>
          <w:ind w:left="0" w:firstLine="0"/>
        </w:pPr>
        <w:rPr>
          <w:rFonts w:ascii="Times New Roman" w:hAnsi="Times New Roman" w:cs="Times New Roman" w:hint="default"/>
        </w:rPr>
      </w:lvl>
    </w:lvlOverride>
  </w:num>
  <w:num w:numId="29">
    <w:abstractNumId w:val="51"/>
  </w:num>
  <w:num w:numId="30">
    <w:abstractNumId w:val="17"/>
  </w:num>
  <w:num w:numId="31">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3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lvl w:ilvl="0">
        <w:numFmt w:val="bullet"/>
        <w:lvlText w:val="—"/>
        <w:legacy w:legacy="1" w:legacySpace="0" w:legacyIndent="280"/>
        <w:lvlJc w:val="left"/>
        <w:pPr>
          <w:ind w:left="0" w:firstLine="0"/>
        </w:pPr>
        <w:rPr>
          <w:rFonts w:ascii="Times New Roman" w:hAnsi="Times New Roman" w:cs="Times New Roman" w:hint="default"/>
        </w:rPr>
      </w:lvl>
    </w:lvlOverride>
  </w:num>
  <w:num w:numId="36">
    <w:abstractNumId w:val="0"/>
    <w:lvlOverride w:ilvl="0">
      <w:lvl w:ilvl="0">
        <w:numFmt w:val="bullet"/>
        <w:lvlText w:val="—"/>
        <w:legacy w:legacy="1" w:legacySpace="0" w:legacyIndent="259"/>
        <w:lvlJc w:val="left"/>
        <w:pPr>
          <w:ind w:left="0" w:firstLine="0"/>
        </w:pPr>
        <w:rPr>
          <w:rFonts w:ascii="Times New Roman" w:hAnsi="Times New Roman" w:cs="Times New Roman" w:hint="default"/>
        </w:rPr>
      </w:lvl>
    </w:lvlOverride>
  </w:num>
  <w:num w:numId="37">
    <w:abstractNumId w:val="0"/>
    <w:lvlOverride w:ilvl="0">
      <w:lvl w:ilvl="0">
        <w:numFmt w:val="bullet"/>
        <w:lvlText w:val="—"/>
        <w:legacy w:legacy="1" w:legacySpace="0" w:legacyIndent="281"/>
        <w:lvlJc w:val="left"/>
        <w:pPr>
          <w:ind w:left="0" w:firstLine="0"/>
        </w:pPr>
        <w:rPr>
          <w:rFonts w:ascii="Times New Roman" w:hAnsi="Times New Roman" w:cs="Times New Roman" w:hint="default"/>
        </w:rPr>
      </w:lvl>
    </w:lvlOverride>
  </w:num>
  <w:num w:numId="38">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39">
    <w:abstractNumId w:val="48"/>
  </w:num>
  <w:num w:numId="40">
    <w:abstractNumId w:val="47"/>
  </w:num>
  <w:num w:numId="41">
    <w:abstractNumId w:val="39"/>
  </w:num>
  <w:num w:numId="42">
    <w:abstractNumId w:val="56"/>
  </w:num>
  <w:num w:numId="43">
    <w:abstractNumId w:val="66"/>
  </w:num>
  <w:num w:numId="44">
    <w:abstractNumId w:val="21"/>
  </w:num>
  <w:num w:numId="45">
    <w:abstractNumId w:val="40"/>
  </w:num>
  <w:num w:numId="46">
    <w:abstractNumId w:val="46"/>
  </w:num>
  <w:num w:numId="47">
    <w:abstractNumId w:val="86"/>
  </w:num>
  <w:num w:numId="48">
    <w:abstractNumId w:val="87"/>
  </w:num>
  <w:num w:numId="49">
    <w:abstractNumId w:val="36"/>
  </w:num>
  <w:num w:numId="50">
    <w:abstractNumId w:val="16"/>
  </w:num>
  <w:num w:numId="51">
    <w:abstractNumId w:val="43"/>
  </w:num>
  <w:num w:numId="52">
    <w:abstractNumId w:val="68"/>
  </w:num>
  <w:num w:numId="53">
    <w:abstractNumId w:val="53"/>
  </w:num>
  <w:num w:numId="54">
    <w:abstractNumId w:val="89"/>
  </w:num>
  <w:num w:numId="55">
    <w:abstractNumId w:val="50"/>
  </w:num>
  <w:num w:numId="56">
    <w:abstractNumId w:val="26"/>
  </w:num>
  <w:num w:numId="57">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58">
    <w:abstractNumId w:val="59"/>
  </w:num>
  <w:num w:numId="59">
    <w:abstractNumId w:val="90"/>
  </w:num>
  <w:num w:numId="60">
    <w:abstractNumId w:val="80"/>
  </w:num>
  <w:num w:numId="61">
    <w:abstractNumId w:val="88"/>
  </w:num>
  <w:num w:numId="62">
    <w:abstractNumId w:val="65"/>
  </w:num>
  <w:num w:numId="63">
    <w:abstractNumId w:val="29"/>
  </w:num>
  <w:num w:numId="64">
    <w:abstractNumId w:val="31"/>
  </w:num>
  <w:num w:numId="65">
    <w:abstractNumId w:val="74"/>
  </w:num>
  <w:num w:numId="66">
    <w:abstractNumId w:val="0"/>
    <w:lvlOverride w:ilvl="0">
      <w:lvl w:ilvl="0">
        <w:start w:val="65535"/>
        <w:numFmt w:val="bullet"/>
        <w:lvlText w:val="—"/>
        <w:legacy w:legacy="1" w:legacySpace="0" w:legacyIndent="432"/>
        <w:lvlJc w:val="left"/>
        <w:rPr>
          <w:rFonts w:ascii="Times New Roman" w:hAnsi="Times New Roman" w:cs="Times New Roman" w:hint="default"/>
        </w:rPr>
      </w:lvl>
    </w:lvlOverride>
  </w:num>
  <w:num w:numId="67">
    <w:abstractNumId w:val="0"/>
    <w:lvlOverride w:ilvl="0">
      <w:lvl w:ilvl="0">
        <w:start w:val="65535"/>
        <w:numFmt w:val="bullet"/>
        <w:lvlText w:val="—"/>
        <w:legacy w:legacy="1" w:legacySpace="0" w:legacyIndent="433"/>
        <w:lvlJc w:val="left"/>
        <w:rPr>
          <w:rFonts w:ascii="Times New Roman" w:hAnsi="Times New Roman" w:cs="Times New Roman" w:hint="default"/>
        </w:rPr>
      </w:lvl>
    </w:lvlOverride>
  </w:num>
  <w:num w:numId="6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69">
    <w:abstractNumId w:val="54"/>
  </w:num>
  <w:num w:numId="70">
    <w:abstractNumId w:val="22"/>
  </w:num>
  <w:num w:numId="71">
    <w:abstractNumId w:val="63"/>
  </w:num>
  <w:num w:numId="72">
    <w:abstractNumId w:val="23"/>
  </w:num>
  <w:num w:numId="73">
    <w:abstractNumId w:val="85"/>
  </w:num>
  <w:num w:numId="74">
    <w:abstractNumId w:val="19"/>
  </w:num>
  <w:num w:numId="75">
    <w:abstractNumId w:val="20"/>
  </w:num>
  <w:num w:numId="76">
    <w:abstractNumId w:val="55"/>
  </w:num>
  <w:num w:numId="77">
    <w:abstractNumId w:val="67"/>
  </w:num>
  <w:num w:numId="78">
    <w:abstractNumId w:val="12"/>
  </w:num>
  <w:num w:numId="79">
    <w:abstractNumId w:val="33"/>
  </w:num>
  <w:num w:numId="80">
    <w:abstractNumId w:val="49"/>
  </w:num>
  <w:num w:numId="81">
    <w:abstractNumId w:val="92"/>
  </w:num>
  <w:num w:numId="82">
    <w:abstractNumId w:val="45"/>
  </w:num>
  <w:num w:numId="83">
    <w:abstractNumId w:val="57"/>
  </w:num>
  <w:num w:numId="84">
    <w:abstractNumId w:val="76"/>
  </w:num>
  <w:num w:numId="85">
    <w:abstractNumId w:val="79"/>
  </w:num>
  <w:num w:numId="86">
    <w:abstractNumId w:val="15"/>
  </w:num>
  <w:num w:numId="87">
    <w:abstractNumId w:val="60"/>
  </w:num>
  <w:num w:numId="88">
    <w:abstractNumId w:val="75"/>
  </w:num>
  <w:num w:numId="89">
    <w:abstractNumId w:val="38"/>
  </w:num>
  <w:num w:numId="90">
    <w:abstractNumId w:val="84"/>
  </w:num>
  <w:num w:numId="9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406B20"/>
    <w:rsid w:val="00005E51"/>
    <w:rsid w:val="00006515"/>
    <w:rsid w:val="00010CF8"/>
    <w:rsid w:val="000346C0"/>
    <w:rsid w:val="000377C8"/>
    <w:rsid w:val="000378C8"/>
    <w:rsid w:val="00040573"/>
    <w:rsid w:val="00043AA4"/>
    <w:rsid w:val="00043EB9"/>
    <w:rsid w:val="00051813"/>
    <w:rsid w:val="000539ED"/>
    <w:rsid w:val="000600F6"/>
    <w:rsid w:val="00063254"/>
    <w:rsid w:val="00065FD5"/>
    <w:rsid w:val="000664C2"/>
    <w:rsid w:val="00082DEC"/>
    <w:rsid w:val="00083A0D"/>
    <w:rsid w:val="00083FE4"/>
    <w:rsid w:val="00085A86"/>
    <w:rsid w:val="00087E5E"/>
    <w:rsid w:val="00090A2B"/>
    <w:rsid w:val="000927C2"/>
    <w:rsid w:val="000A5F5B"/>
    <w:rsid w:val="000A5FF9"/>
    <w:rsid w:val="000A67BD"/>
    <w:rsid w:val="000C39A3"/>
    <w:rsid w:val="000C4317"/>
    <w:rsid w:val="000D032E"/>
    <w:rsid w:val="000D48F2"/>
    <w:rsid w:val="000D745C"/>
    <w:rsid w:val="000E7613"/>
    <w:rsid w:val="000F010B"/>
    <w:rsid w:val="00104C21"/>
    <w:rsid w:val="00107B3B"/>
    <w:rsid w:val="00114D9C"/>
    <w:rsid w:val="001167E8"/>
    <w:rsid w:val="001208BB"/>
    <w:rsid w:val="001226FA"/>
    <w:rsid w:val="00126908"/>
    <w:rsid w:val="00127824"/>
    <w:rsid w:val="00130DE9"/>
    <w:rsid w:val="0013125A"/>
    <w:rsid w:val="00134A79"/>
    <w:rsid w:val="001369D8"/>
    <w:rsid w:val="00141FB4"/>
    <w:rsid w:val="001566D0"/>
    <w:rsid w:val="00176339"/>
    <w:rsid w:val="00190626"/>
    <w:rsid w:val="001909FB"/>
    <w:rsid w:val="00191243"/>
    <w:rsid w:val="0019540D"/>
    <w:rsid w:val="001965BE"/>
    <w:rsid w:val="001A376E"/>
    <w:rsid w:val="001B0AEC"/>
    <w:rsid w:val="001B6EB9"/>
    <w:rsid w:val="001D12FD"/>
    <w:rsid w:val="001D35D6"/>
    <w:rsid w:val="001D6FF5"/>
    <w:rsid w:val="001F4B86"/>
    <w:rsid w:val="001F75EE"/>
    <w:rsid w:val="00201ADB"/>
    <w:rsid w:val="00203CB4"/>
    <w:rsid w:val="00210D64"/>
    <w:rsid w:val="00210F02"/>
    <w:rsid w:val="0021161C"/>
    <w:rsid w:val="00212C85"/>
    <w:rsid w:val="00215D81"/>
    <w:rsid w:val="002202A9"/>
    <w:rsid w:val="002244D6"/>
    <w:rsid w:val="0023134B"/>
    <w:rsid w:val="002372B7"/>
    <w:rsid w:val="002375ED"/>
    <w:rsid w:val="002474A0"/>
    <w:rsid w:val="002510DE"/>
    <w:rsid w:val="00251C2C"/>
    <w:rsid w:val="00261AF3"/>
    <w:rsid w:val="00265BE5"/>
    <w:rsid w:val="00280654"/>
    <w:rsid w:val="0029137D"/>
    <w:rsid w:val="00294031"/>
    <w:rsid w:val="002A35DF"/>
    <w:rsid w:val="002B0229"/>
    <w:rsid w:val="002B1DF0"/>
    <w:rsid w:val="002B6E5B"/>
    <w:rsid w:val="002D32A2"/>
    <w:rsid w:val="002D52AE"/>
    <w:rsid w:val="002F413E"/>
    <w:rsid w:val="002F42BE"/>
    <w:rsid w:val="00300848"/>
    <w:rsid w:val="00306609"/>
    <w:rsid w:val="00310DBC"/>
    <w:rsid w:val="0031614E"/>
    <w:rsid w:val="003176FF"/>
    <w:rsid w:val="00324D59"/>
    <w:rsid w:val="00326EDB"/>
    <w:rsid w:val="0032750D"/>
    <w:rsid w:val="0033493A"/>
    <w:rsid w:val="00340059"/>
    <w:rsid w:val="00340433"/>
    <w:rsid w:val="00340DB3"/>
    <w:rsid w:val="00343D27"/>
    <w:rsid w:val="0036096E"/>
    <w:rsid w:val="00364422"/>
    <w:rsid w:val="00374A6E"/>
    <w:rsid w:val="00375A0F"/>
    <w:rsid w:val="00375EF8"/>
    <w:rsid w:val="003760B8"/>
    <w:rsid w:val="0039364C"/>
    <w:rsid w:val="00395AAA"/>
    <w:rsid w:val="003A5192"/>
    <w:rsid w:val="003B082B"/>
    <w:rsid w:val="003B1BBE"/>
    <w:rsid w:val="003B3CB9"/>
    <w:rsid w:val="003B5F59"/>
    <w:rsid w:val="003D0680"/>
    <w:rsid w:val="003E463A"/>
    <w:rsid w:val="003E6AB0"/>
    <w:rsid w:val="003F162C"/>
    <w:rsid w:val="00404B6C"/>
    <w:rsid w:val="00406803"/>
    <w:rsid w:val="00406B20"/>
    <w:rsid w:val="00407DBA"/>
    <w:rsid w:val="00407F6C"/>
    <w:rsid w:val="00411A0C"/>
    <w:rsid w:val="00411FD2"/>
    <w:rsid w:val="00424D06"/>
    <w:rsid w:val="00426AFA"/>
    <w:rsid w:val="00426D96"/>
    <w:rsid w:val="0043073E"/>
    <w:rsid w:val="00445B70"/>
    <w:rsid w:val="00446D30"/>
    <w:rsid w:val="00450340"/>
    <w:rsid w:val="004512AA"/>
    <w:rsid w:val="004539A2"/>
    <w:rsid w:val="00454934"/>
    <w:rsid w:val="00457AF5"/>
    <w:rsid w:val="00460EF7"/>
    <w:rsid w:val="00470F10"/>
    <w:rsid w:val="00476963"/>
    <w:rsid w:val="00484AB1"/>
    <w:rsid w:val="0049320D"/>
    <w:rsid w:val="00497BEF"/>
    <w:rsid w:val="004A604D"/>
    <w:rsid w:val="004B5481"/>
    <w:rsid w:val="004C141A"/>
    <w:rsid w:val="004C3A6D"/>
    <w:rsid w:val="004D03CE"/>
    <w:rsid w:val="004D21AA"/>
    <w:rsid w:val="004E7E47"/>
    <w:rsid w:val="004E7F23"/>
    <w:rsid w:val="0050303A"/>
    <w:rsid w:val="00505890"/>
    <w:rsid w:val="00507DAC"/>
    <w:rsid w:val="00512761"/>
    <w:rsid w:val="00516A91"/>
    <w:rsid w:val="0052011F"/>
    <w:rsid w:val="00530DAA"/>
    <w:rsid w:val="00532042"/>
    <w:rsid w:val="005368E6"/>
    <w:rsid w:val="005401FF"/>
    <w:rsid w:val="00540DA5"/>
    <w:rsid w:val="00544454"/>
    <w:rsid w:val="005445BB"/>
    <w:rsid w:val="005600D2"/>
    <w:rsid w:val="00567457"/>
    <w:rsid w:val="0057002A"/>
    <w:rsid w:val="00570644"/>
    <w:rsid w:val="0057748B"/>
    <w:rsid w:val="005909CE"/>
    <w:rsid w:val="005915A8"/>
    <w:rsid w:val="0059690A"/>
    <w:rsid w:val="005C08BF"/>
    <w:rsid w:val="005C315E"/>
    <w:rsid w:val="005C79BD"/>
    <w:rsid w:val="005D5E58"/>
    <w:rsid w:val="005D7A69"/>
    <w:rsid w:val="005E2A8E"/>
    <w:rsid w:val="005E4E66"/>
    <w:rsid w:val="005E7192"/>
    <w:rsid w:val="00600B38"/>
    <w:rsid w:val="00603A49"/>
    <w:rsid w:val="00607F38"/>
    <w:rsid w:val="00614A40"/>
    <w:rsid w:val="006165A9"/>
    <w:rsid w:val="00617C7A"/>
    <w:rsid w:val="006209D3"/>
    <w:rsid w:val="00622F51"/>
    <w:rsid w:val="006230EB"/>
    <w:rsid w:val="00630295"/>
    <w:rsid w:val="006552D2"/>
    <w:rsid w:val="00663B04"/>
    <w:rsid w:val="00665C0F"/>
    <w:rsid w:val="00665F29"/>
    <w:rsid w:val="006846FF"/>
    <w:rsid w:val="006A151D"/>
    <w:rsid w:val="006A290B"/>
    <w:rsid w:val="006B5072"/>
    <w:rsid w:val="006C1DF4"/>
    <w:rsid w:val="006C522E"/>
    <w:rsid w:val="006C63F6"/>
    <w:rsid w:val="006C6CBC"/>
    <w:rsid w:val="006D41D3"/>
    <w:rsid w:val="006E002B"/>
    <w:rsid w:val="006E5CA7"/>
    <w:rsid w:val="006F1F6C"/>
    <w:rsid w:val="007211B5"/>
    <w:rsid w:val="00725BF1"/>
    <w:rsid w:val="007314A0"/>
    <w:rsid w:val="007375F9"/>
    <w:rsid w:val="00740764"/>
    <w:rsid w:val="00742474"/>
    <w:rsid w:val="0074368C"/>
    <w:rsid w:val="00747BC2"/>
    <w:rsid w:val="00747E63"/>
    <w:rsid w:val="00756139"/>
    <w:rsid w:val="00774469"/>
    <w:rsid w:val="00774F79"/>
    <w:rsid w:val="007A5A39"/>
    <w:rsid w:val="007B1BEB"/>
    <w:rsid w:val="007B1CB6"/>
    <w:rsid w:val="007B55FC"/>
    <w:rsid w:val="007C1512"/>
    <w:rsid w:val="007D064F"/>
    <w:rsid w:val="007D2E6B"/>
    <w:rsid w:val="007D5124"/>
    <w:rsid w:val="007F0174"/>
    <w:rsid w:val="008043FD"/>
    <w:rsid w:val="00805242"/>
    <w:rsid w:val="008064EA"/>
    <w:rsid w:val="00811951"/>
    <w:rsid w:val="00822CEA"/>
    <w:rsid w:val="0082386C"/>
    <w:rsid w:val="00823995"/>
    <w:rsid w:val="0084047B"/>
    <w:rsid w:val="0085191A"/>
    <w:rsid w:val="0085414D"/>
    <w:rsid w:val="00856D71"/>
    <w:rsid w:val="008616B1"/>
    <w:rsid w:val="00861BDA"/>
    <w:rsid w:val="00866284"/>
    <w:rsid w:val="008705D5"/>
    <w:rsid w:val="00872C62"/>
    <w:rsid w:val="0089122E"/>
    <w:rsid w:val="00896BF6"/>
    <w:rsid w:val="008B13A3"/>
    <w:rsid w:val="008B7F57"/>
    <w:rsid w:val="008C0EAC"/>
    <w:rsid w:val="008C19E1"/>
    <w:rsid w:val="008C293D"/>
    <w:rsid w:val="008C5381"/>
    <w:rsid w:val="008C71E2"/>
    <w:rsid w:val="008C7C66"/>
    <w:rsid w:val="008D2493"/>
    <w:rsid w:val="008E50A2"/>
    <w:rsid w:val="008E6DE4"/>
    <w:rsid w:val="008F238B"/>
    <w:rsid w:val="008F6EC8"/>
    <w:rsid w:val="00902218"/>
    <w:rsid w:val="00924EE4"/>
    <w:rsid w:val="00926EB3"/>
    <w:rsid w:val="009331D3"/>
    <w:rsid w:val="009458DA"/>
    <w:rsid w:val="00947707"/>
    <w:rsid w:val="00953990"/>
    <w:rsid w:val="009614D9"/>
    <w:rsid w:val="009670B1"/>
    <w:rsid w:val="00967A26"/>
    <w:rsid w:val="00970283"/>
    <w:rsid w:val="00981666"/>
    <w:rsid w:val="009842DC"/>
    <w:rsid w:val="00984352"/>
    <w:rsid w:val="00985CB1"/>
    <w:rsid w:val="009977E6"/>
    <w:rsid w:val="009A46DF"/>
    <w:rsid w:val="009A4AC5"/>
    <w:rsid w:val="009B00A7"/>
    <w:rsid w:val="009B7A6A"/>
    <w:rsid w:val="009D1E49"/>
    <w:rsid w:val="009D46F0"/>
    <w:rsid w:val="009D4CAD"/>
    <w:rsid w:val="009E4387"/>
    <w:rsid w:val="009E6FBC"/>
    <w:rsid w:val="00A0049D"/>
    <w:rsid w:val="00A04F41"/>
    <w:rsid w:val="00A130C4"/>
    <w:rsid w:val="00A15107"/>
    <w:rsid w:val="00A21DBF"/>
    <w:rsid w:val="00A21EB2"/>
    <w:rsid w:val="00A234CF"/>
    <w:rsid w:val="00A260D4"/>
    <w:rsid w:val="00A4267F"/>
    <w:rsid w:val="00A43393"/>
    <w:rsid w:val="00A55910"/>
    <w:rsid w:val="00A62195"/>
    <w:rsid w:val="00A676A2"/>
    <w:rsid w:val="00A70F5E"/>
    <w:rsid w:val="00A720C3"/>
    <w:rsid w:val="00A81AE2"/>
    <w:rsid w:val="00A9122F"/>
    <w:rsid w:val="00A92C8A"/>
    <w:rsid w:val="00A94081"/>
    <w:rsid w:val="00A97FAC"/>
    <w:rsid w:val="00AB10D2"/>
    <w:rsid w:val="00AB7B8E"/>
    <w:rsid w:val="00AC0BA5"/>
    <w:rsid w:val="00AC4F2B"/>
    <w:rsid w:val="00AD0DC6"/>
    <w:rsid w:val="00AD3463"/>
    <w:rsid w:val="00AD60B1"/>
    <w:rsid w:val="00AD7A90"/>
    <w:rsid w:val="00AE2C7C"/>
    <w:rsid w:val="00AF2946"/>
    <w:rsid w:val="00AF5D8F"/>
    <w:rsid w:val="00AF6585"/>
    <w:rsid w:val="00B07B0C"/>
    <w:rsid w:val="00B14241"/>
    <w:rsid w:val="00B210CF"/>
    <w:rsid w:val="00B22E97"/>
    <w:rsid w:val="00B23E82"/>
    <w:rsid w:val="00B2682A"/>
    <w:rsid w:val="00B300BB"/>
    <w:rsid w:val="00B32AE4"/>
    <w:rsid w:val="00B36E14"/>
    <w:rsid w:val="00B416BA"/>
    <w:rsid w:val="00B44748"/>
    <w:rsid w:val="00B505CE"/>
    <w:rsid w:val="00B56427"/>
    <w:rsid w:val="00B707E1"/>
    <w:rsid w:val="00B71BDB"/>
    <w:rsid w:val="00B75615"/>
    <w:rsid w:val="00B76060"/>
    <w:rsid w:val="00B92714"/>
    <w:rsid w:val="00B95CD6"/>
    <w:rsid w:val="00BB366A"/>
    <w:rsid w:val="00BB7DE6"/>
    <w:rsid w:val="00BB7E10"/>
    <w:rsid w:val="00BC0A93"/>
    <w:rsid w:val="00BC4DA0"/>
    <w:rsid w:val="00BE3520"/>
    <w:rsid w:val="00BE70AE"/>
    <w:rsid w:val="00BF6973"/>
    <w:rsid w:val="00C0338B"/>
    <w:rsid w:val="00C14E42"/>
    <w:rsid w:val="00C22CAD"/>
    <w:rsid w:val="00C36245"/>
    <w:rsid w:val="00C42824"/>
    <w:rsid w:val="00C4439F"/>
    <w:rsid w:val="00C453B3"/>
    <w:rsid w:val="00C51C1E"/>
    <w:rsid w:val="00C541EB"/>
    <w:rsid w:val="00C5469C"/>
    <w:rsid w:val="00C55C5A"/>
    <w:rsid w:val="00C57F68"/>
    <w:rsid w:val="00C62CEE"/>
    <w:rsid w:val="00C62DED"/>
    <w:rsid w:val="00C66694"/>
    <w:rsid w:val="00C71FB2"/>
    <w:rsid w:val="00C76334"/>
    <w:rsid w:val="00C7662F"/>
    <w:rsid w:val="00C879F8"/>
    <w:rsid w:val="00C93DE4"/>
    <w:rsid w:val="00C94F77"/>
    <w:rsid w:val="00C950A8"/>
    <w:rsid w:val="00CA5093"/>
    <w:rsid w:val="00CB398D"/>
    <w:rsid w:val="00CC1C8F"/>
    <w:rsid w:val="00CC2185"/>
    <w:rsid w:val="00CC475D"/>
    <w:rsid w:val="00CC4E6E"/>
    <w:rsid w:val="00CD0B7F"/>
    <w:rsid w:val="00CD42E4"/>
    <w:rsid w:val="00CD4795"/>
    <w:rsid w:val="00CF3E89"/>
    <w:rsid w:val="00D003B0"/>
    <w:rsid w:val="00D07F31"/>
    <w:rsid w:val="00D12548"/>
    <w:rsid w:val="00D176AF"/>
    <w:rsid w:val="00D20296"/>
    <w:rsid w:val="00D33206"/>
    <w:rsid w:val="00D33B84"/>
    <w:rsid w:val="00D347FB"/>
    <w:rsid w:val="00D36697"/>
    <w:rsid w:val="00D401F4"/>
    <w:rsid w:val="00D40989"/>
    <w:rsid w:val="00D4249C"/>
    <w:rsid w:val="00D56A6D"/>
    <w:rsid w:val="00D60DE0"/>
    <w:rsid w:val="00D767AB"/>
    <w:rsid w:val="00D76FD6"/>
    <w:rsid w:val="00D8343F"/>
    <w:rsid w:val="00D85D7C"/>
    <w:rsid w:val="00D92870"/>
    <w:rsid w:val="00DA0C4F"/>
    <w:rsid w:val="00DB397A"/>
    <w:rsid w:val="00DB6D37"/>
    <w:rsid w:val="00DB71EE"/>
    <w:rsid w:val="00DD1771"/>
    <w:rsid w:val="00DD473F"/>
    <w:rsid w:val="00DF0237"/>
    <w:rsid w:val="00DF201C"/>
    <w:rsid w:val="00DF3EC4"/>
    <w:rsid w:val="00E07DDA"/>
    <w:rsid w:val="00E16BDB"/>
    <w:rsid w:val="00E237B1"/>
    <w:rsid w:val="00E23A2A"/>
    <w:rsid w:val="00E257F7"/>
    <w:rsid w:val="00E27BC1"/>
    <w:rsid w:val="00E30FDD"/>
    <w:rsid w:val="00E32EB4"/>
    <w:rsid w:val="00E41852"/>
    <w:rsid w:val="00E43763"/>
    <w:rsid w:val="00E469E4"/>
    <w:rsid w:val="00E5748E"/>
    <w:rsid w:val="00E6798A"/>
    <w:rsid w:val="00E743D2"/>
    <w:rsid w:val="00E84E7D"/>
    <w:rsid w:val="00EA41DE"/>
    <w:rsid w:val="00EA54FA"/>
    <w:rsid w:val="00EA7F54"/>
    <w:rsid w:val="00EB0757"/>
    <w:rsid w:val="00EB07D3"/>
    <w:rsid w:val="00EB4DC8"/>
    <w:rsid w:val="00EB6353"/>
    <w:rsid w:val="00EB6B92"/>
    <w:rsid w:val="00EC7935"/>
    <w:rsid w:val="00EE247F"/>
    <w:rsid w:val="00EE6385"/>
    <w:rsid w:val="00EF1956"/>
    <w:rsid w:val="00EF4D27"/>
    <w:rsid w:val="00EF6A43"/>
    <w:rsid w:val="00F07130"/>
    <w:rsid w:val="00F079D9"/>
    <w:rsid w:val="00F14EC1"/>
    <w:rsid w:val="00F20200"/>
    <w:rsid w:val="00F27AA6"/>
    <w:rsid w:val="00F33708"/>
    <w:rsid w:val="00F40A88"/>
    <w:rsid w:val="00F42473"/>
    <w:rsid w:val="00F53723"/>
    <w:rsid w:val="00F53D21"/>
    <w:rsid w:val="00F56951"/>
    <w:rsid w:val="00F57714"/>
    <w:rsid w:val="00F61DE0"/>
    <w:rsid w:val="00F633B3"/>
    <w:rsid w:val="00F74D4B"/>
    <w:rsid w:val="00F74EB4"/>
    <w:rsid w:val="00F76FDA"/>
    <w:rsid w:val="00F77276"/>
    <w:rsid w:val="00F951BC"/>
    <w:rsid w:val="00F96FC1"/>
    <w:rsid w:val="00FA46E8"/>
    <w:rsid w:val="00FA6FE2"/>
    <w:rsid w:val="00FB4D74"/>
    <w:rsid w:val="00FB5830"/>
    <w:rsid w:val="00FB79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0FDD"/>
    <w:rPr>
      <w:sz w:val="24"/>
      <w:szCs w:val="24"/>
      <w:lang w:eastAsia="ar-SA"/>
    </w:rPr>
  </w:style>
  <w:style w:type="paragraph" w:styleId="1">
    <w:name w:val="heading 1"/>
    <w:basedOn w:val="a"/>
    <w:next w:val="a"/>
    <w:link w:val="10"/>
    <w:uiPriority w:val="9"/>
    <w:qFormat/>
    <w:rsid w:val="00C950A8"/>
    <w:pPr>
      <w:keepNext/>
      <w:ind w:left="1416" w:firstLine="708"/>
      <w:outlineLvl w:val="0"/>
    </w:pPr>
    <w:rPr>
      <w:b/>
    </w:rPr>
  </w:style>
  <w:style w:type="paragraph" w:styleId="2">
    <w:name w:val="heading 2"/>
    <w:basedOn w:val="a"/>
    <w:next w:val="a"/>
    <w:link w:val="20"/>
    <w:uiPriority w:val="9"/>
    <w:qFormat/>
    <w:rsid w:val="00C950A8"/>
    <w:pPr>
      <w:keepNext/>
      <w:ind w:firstLine="360"/>
      <w:outlineLvl w:val="1"/>
    </w:pPr>
    <w:rPr>
      <w:b/>
    </w:rPr>
  </w:style>
  <w:style w:type="paragraph" w:styleId="3">
    <w:name w:val="heading 3"/>
    <w:basedOn w:val="a"/>
    <w:next w:val="a"/>
    <w:qFormat/>
    <w:rsid w:val="00C950A8"/>
    <w:pPr>
      <w:keepNext/>
      <w:ind w:firstLine="360"/>
      <w:outlineLvl w:val="2"/>
    </w:pPr>
    <w:rPr>
      <w:b/>
      <w:sz w:val="28"/>
    </w:rPr>
  </w:style>
  <w:style w:type="paragraph" w:styleId="4">
    <w:name w:val="heading 4"/>
    <w:basedOn w:val="a"/>
    <w:next w:val="a"/>
    <w:qFormat/>
    <w:rsid w:val="00C950A8"/>
    <w:pPr>
      <w:keepNext/>
      <w:ind w:firstLine="720"/>
      <w:jc w:val="both"/>
      <w:outlineLvl w:val="3"/>
    </w:pPr>
    <w:rPr>
      <w:rFonts w:ascii="Arial" w:hAnsi="Arial"/>
      <w:i/>
      <w:color w:val="FF0000"/>
    </w:rPr>
  </w:style>
  <w:style w:type="paragraph" w:styleId="5">
    <w:name w:val="heading 5"/>
    <w:basedOn w:val="a"/>
    <w:next w:val="a"/>
    <w:link w:val="50"/>
    <w:uiPriority w:val="9"/>
    <w:qFormat/>
    <w:rsid w:val="00C950A8"/>
    <w:pPr>
      <w:keepNext/>
      <w:ind w:firstLine="360"/>
      <w:jc w:val="center"/>
      <w:outlineLvl w:val="4"/>
    </w:pPr>
    <w:rPr>
      <w:b/>
      <w:sz w:val="28"/>
    </w:rPr>
  </w:style>
  <w:style w:type="paragraph" w:styleId="6">
    <w:name w:val="heading 6"/>
    <w:basedOn w:val="a"/>
    <w:next w:val="a"/>
    <w:qFormat/>
    <w:rsid w:val="00C950A8"/>
    <w:pPr>
      <w:keepNext/>
      <w:ind w:firstLine="360"/>
      <w:jc w:val="both"/>
      <w:outlineLvl w:val="5"/>
    </w:pPr>
    <w:rPr>
      <w:b/>
      <w:i/>
    </w:rPr>
  </w:style>
  <w:style w:type="paragraph" w:styleId="7">
    <w:name w:val="heading 7"/>
    <w:basedOn w:val="a"/>
    <w:next w:val="a"/>
    <w:qFormat/>
    <w:rsid w:val="00C950A8"/>
    <w:pPr>
      <w:keepNext/>
      <w:ind w:firstLine="720"/>
      <w:jc w:val="center"/>
      <w:outlineLvl w:val="6"/>
    </w:pPr>
    <w:rPr>
      <w:b/>
      <w:sz w:val="28"/>
    </w:rPr>
  </w:style>
  <w:style w:type="paragraph" w:styleId="8">
    <w:name w:val="heading 8"/>
    <w:basedOn w:val="a"/>
    <w:next w:val="a"/>
    <w:qFormat/>
    <w:rsid w:val="00C950A8"/>
    <w:pPr>
      <w:keepNext/>
      <w:ind w:firstLine="720"/>
      <w:jc w:val="both"/>
      <w:outlineLvl w:val="7"/>
    </w:pPr>
    <w:rPr>
      <w:b/>
      <w:i/>
      <w:lang w:val="it-IT"/>
    </w:rPr>
  </w:style>
  <w:style w:type="paragraph" w:styleId="9">
    <w:name w:val="heading 9"/>
    <w:basedOn w:val="a"/>
    <w:next w:val="a"/>
    <w:qFormat/>
    <w:rsid w:val="00C950A8"/>
    <w:pPr>
      <w:keepNext/>
      <w:ind w:firstLine="720"/>
      <w:jc w:val="both"/>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950A8"/>
    <w:rPr>
      <w:rFonts w:ascii="Symbol" w:hAnsi="Symbol"/>
    </w:rPr>
  </w:style>
  <w:style w:type="character" w:customStyle="1" w:styleId="WW8Num2z0">
    <w:name w:val="WW8Num2z0"/>
    <w:rsid w:val="00C950A8"/>
    <w:rPr>
      <w:rFonts w:ascii="Symbol" w:hAnsi="Symbol"/>
    </w:rPr>
  </w:style>
  <w:style w:type="character" w:customStyle="1" w:styleId="WW8Num2z1">
    <w:name w:val="WW8Num2z1"/>
    <w:rsid w:val="00C950A8"/>
    <w:rPr>
      <w:rFonts w:ascii="Courier New" w:hAnsi="Courier New"/>
    </w:rPr>
  </w:style>
  <w:style w:type="character" w:customStyle="1" w:styleId="WW8Num2z2">
    <w:name w:val="WW8Num2z2"/>
    <w:rsid w:val="00C950A8"/>
    <w:rPr>
      <w:rFonts w:ascii="Wingdings" w:hAnsi="Wingdings"/>
    </w:rPr>
  </w:style>
  <w:style w:type="character" w:customStyle="1" w:styleId="WW8Num3z0">
    <w:name w:val="WW8Num3z0"/>
    <w:rsid w:val="00C950A8"/>
    <w:rPr>
      <w:rFonts w:ascii="Symbol" w:hAnsi="Symbol"/>
    </w:rPr>
  </w:style>
  <w:style w:type="character" w:customStyle="1" w:styleId="WW8Num4z0">
    <w:name w:val="WW8Num4z0"/>
    <w:rsid w:val="00C950A8"/>
    <w:rPr>
      <w:rFonts w:ascii="Symbol" w:hAnsi="Symbol"/>
    </w:rPr>
  </w:style>
  <w:style w:type="character" w:customStyle="1" w:styleId="WW8Num5z0">
    <w:name w:val="WW8Num5z0"/>
    <w:rsid w:val="00C950A8"/>
    <w:rPr>
      <w:rFonts w:ascii="Symbol" w:hAnsi="Symbol"/>
    </w:rPr>
  </w:style>
  <w:style w:type="character" w:customStyle="1" w:styleId="WW8Num6z0">
    <w:name w:val="WW8Num6z0"/>
    <w:rsid w:val="00C950A8"/>
    <w:rPr>
      <w:rFonts w:ascii="Symbol" w:hAnsi="Symbol"/>
    </w:rPr>
  </w:style>
  <w:style w:type="character" w:customStyle="1" w:styleId="WW8Num10z0">
    <w:name w:val="WW8Num10z0"/>
    <w:rsid w:val="00C950A8"/>
    <w:rPr>
      <w:rFonts w:ascii="Symbol" w:hAnsi="Symbol"/>
    </w:rPr>
  </w:style>
  <w:style w:type="character" w:customStyle="1" w:styleId="WW8Num10z1">
    <w:name w:val="WW8Num10z1"/>
    <w:rsid w:val="00C950A8"/>
    <w:rPr>
      <w:rFonts w:ascii="Courier New" w:hAnsi="Courier New"/>
    </w:rPr>
  </w:style>
  <w:style w:type="character" w:customStyle="1" w:styleId="WW8Num10z2">
    <w:name w:val="WW8Num10z2"/>
    <w:rsid w:val="00C950A8"/>
    <w:rPr>
      <w:rFonts w:ascii="Wingdings" w:hAnsi="Wingdings"/>
    </w:rPr>
  </w:style>
  <w:style w:type="character" w:customStyle="1" w:styleId="WW8Num10z3">
    <w:name w:val="WW8Num10z3"/>
    <w:rsid w:val="00C950A8"/>
    <w:rPr>
      <w:rFonts w:ascii="Symbol" w:hAnsi="Symbol"/>
    </w:rPr>
  </w:style>
  <w:style w:type="character" w:customStyle="1" w:styleId="21">
    <w:name w:val="Основной шрифт абзаца2"/>
    <w:rsid w:val="00C950A8"/>
  </w:style>
  <w:style w:type="character" w:customStyle="1" w:styleId="WW8Num1z1">
    <w:name w:val="WW8Num1z1"/>
    <w:rsid w:val="00C950A8"/>
    <w:rPr>
      <w:rFonts w:ascii="Courier New" w:hAnsi="Courier New" w:cs="Courier New"/>
    </w:rPr>
  </w:style>
  <w:style w:type="character" w:customStyle="1" w:styleId="WW8Num1z2">
    <w:name w:val="WW8Num1z2"/>
    <w:rsid w:val="00C950A8"/>
    <w:rPr>
      <w:rFonts w:ascii="Wingdings" w:hAnsi="Wingdings"/>
    </w:rPr>
  </w:style>
  <w:style w:type="character" w:customStyle="1" w:styleId="WW8Num3z1">
    <w:name w:val="WW8Num3z1"/>
    <w:rsid w:val="00C950A8"/>
    <w:rPr>
      <w:rFonts w:ascii="Courier New" w:hAnsi="Courier New"/>
    </w:rPr>
  </w:style>
  <w:style w:type="character" w:customStyle="1" w:styleId="WW8Num3z2">
    <w:name w:val="WW8Num3z2"/>
    <w:rsid w:val="00C950A8"/>
    <w:rPr>
      <w:rFonts w:ascii="Wingdings" w:hAnsi="Wingdings"/>
    </w:rPr>
  </w:style>
  <w:style w:type="character" w:customStyle="1" w:styleId="WW8Num5z1">
    <w:name w:val="WW8Num5z1"/>
    <w:rsid w:val="00C950A8"/>
    <w:rPr>
      <w:rFonts w:ascii="Courier New" w:hAnsi="Courier New"/>
    </w:rPr>
  </w:style>
  <w:style w:type="character" w:customStyle="1" w:styleId="WW8Num5z2">
    <w:name w:val="WW8Num5z2"/>
    <w:rsid w:val="00C950A8"/>
    <w:rPr>
      <w:rFonts w:ascii="Wingdings" w:hAnsi="Wingdings"/>
    </w:rPr>
  </w:style>
  <w:style w:type="character" w:customStyle="1" w:styleId="WW8Num8z0">
    <w:name w:val="WW8Num8z0"/>
    <w:rsid w:val="00C950A8"/>
    <w:rPr>
      <w:rFonts w:ascii="Symbol" w:hAnsi="Symbol"/>
    </w:rPr>
  </w:style>
  <w:style w:type="character" w:customStyle="1" w:styleId="WW8Num8z1">
    <w:name w:val="WW8Num8z1"/>
    <w:rsid w:val="00C950A8"/>
    <w:rPr>
      <w:rFonts w:ascii="Courier New" w:hAnsi="Courier New"/>
    </w:rPr>
  </w:style>
  <w:style w:type="character" w:customStyle="1" w:styleId="WW8Num8z2">
    <w:name w:val="WW8Num8z2"/>
    <w:rsid w:val="00C950A8"/>
    <w:rPr>
      <w:rFonts w:ascii="Wingdings" w:hAnsi="Wingdings"/>
    </w:rPr>
  </w:style>
  <w:style w:type="character" w:customStyle="1" w:styleId="WW8Num9z0">
    <w:name w:val="WW8Num9z0"/>
    <w:rsid w:val="00C950A8"/>
    <w:rPr>
      <w:rFonts w:ascii="Symbol" w:hAnsi="Symbol"/>
    </w:rPr>
  </w:style>
  <w:style w:type="character" w:customStyle="1" w:styleId="WW8Num12z0">
    <w:name w:val="WW8Num12z0"/>
    <w:rsid w:val="00C950A8"/>
    <w:rPr>
      <w:rFonts w:ascii="Symbol" w:hAnsi="Symbol"/>
    </w:rPr>
  </w:style>
  <w:style w:type="character" w:customStyle="1" w:styleId="WW8Num13z0">
    <w:name w:val="WW8Num13z0"/>
    <w:rsid w:val="00C950A8"/>
    <w:rPr>
      <w:rFonts w:ascii="Symbol" w:hAnsi="Symbol"/>
    </w:rPr>
  </w:style>
  <w:style w:type="character" w:customStyle="1" w:styleId="WW8Num13z1">
    <w:name w:val="WW8Num13z1"/>
    <w:rsid w:val="00C950A8"/>
    <w:rPr>
      <w:rFonts w:ascii="Courier New" w:hAnsi="Courier New" w:cs="Courier New"/>
    </w:rPr>
  </w:style>
  <w:style w:type="character" w:customStyle="1" w:styleId="WW8Num13z2">
    <w:name w:val="WW8Num13z2"/>
    <w:rsid w:val="00C950A8"/>
    <w:rPr>
      <w:rFonts w:ascii="Wingdings" w:hAnsi="Wingdings"/>
    </w:rPr>
  </w:style>
  <w:style w:type="character" w:customStyle="1" w:styleId="WW8Num16z0">
    <w:name w:val="WW8Num16z0"/>
    <w:rsid w:val="00C950A8"/>
    <w:rPr>
      <w:rFonts w:ascii="Symbol" w:hAnsi="Symbol"/>
    </w:rPr>
  </w:style>
  <w:style w:type="character" w:customStyle="1" w:styleId="WW8Num17z0">
    <w:name w:val="WW8Num17z0"/>
    <w:rsid w:val="00C950A8"/>
    <w:rPr>
      <w:rFonts w:ascii="Symbol" w:hAnsi="Symbol"/>
    </w:rPr>
  </w:style>
  <w:style w:type="character" w:customStyle="1" w:styleId="WW8Num18z0">
    <w:name w:val="WW8Num18z0"/>
    <w:rsid w:val="00C950A8"/>
    <w:rPr>
      <w:rFonts w:ascii="Symbol" w:hAnsi="Symbol"/>
    </w:rPr>
  </w:style>
  <w:style w:type="character" w:customStyle="1" w:styleId="WW8Num19z0">
    <w:name w:val="WW8Num19z0"/>
    <w:rsid w:val="00C950A8"/>
    <w:rPr>
      <w:rFonts w:ascii="Symbol" w:hAnsi="Symbol"/>
    </w:rPr>
  </w:style>
  <w:style w:type="character" w:customStyle="1" w:styleId="WW8Num20z0">
    <w:name w:val="WW8Num20z0"/>
    <w:rsid w:val="00C950A8"/>
    <w:rPr>
      <w:rFonts w:ascii="Symbol" w:hAnsi="Symbol"/>
    </w:rPr>
  </w:style>
  <w:style w:type="character" w:customStyle="1" w:styleId="WW8Num20z1">
    <w:name w:val="WW8Num20z1"/>
    <w:rsid w:val="00C950A8"/>
    <w:rPr>
      <w:rFonts w:ascii="Courier New" w:hAnsi="Courier New" w:cs="Courier New"/>
    </w:rPr>
  </w:style>
  <w:style w:type="character" w:customStyle="1" w:styleId="WW8Num20z2">
    <w:name w:val="WW8Num20z2"/>
    <w:rsid w:val="00C950A8"/>
    <w:rPr>
      <w:rFonts w:ascii="Wingdings" w:hAnsi="Wingdings"/>
    </w:rPr>
  </w:style>
  <w:style w:type="character" w:customStyle="1" w:styleId="11">
    <w:name w:val="Основной шрифт абзаца1"/>
    <w:rsid w:val="00C950A8"/>
  </w:style>
  <w:style w:type="character" w:customStyle="1" w:styleId="a3">
    <w:name w:val="Символ сноски"/>
    <w:rsid w:val="00C950A8"/>
    <w:rPr>
      <w:vertAlign w:val="superscript"/>
    </w:rPr>
  </w:style>
  <w:style w:type="character" w:styleId="a4">
    <w:name w:val="page number"/>
    <w:basedOn w:val="11"/>
    <w:rsid w:val="00C950A8"/>
  </w:style>
  <w:style w:type="character" w:customStyle="1" w:styleId="12">
    <w:name w:val="Знак сноски1"/>
    <w:rsid w:val="00C950A8"/>
    <w:rPr>
      <w:vertAlign w:val="superscript"/>
    </w:rPr>
  </w:style>
  <w:style w:type="character" w:customStyle="1" w:styleId="a5">
    <w:name w:val="Символы концевой сноски"/>
    <w:rsid w:val="00C950A8"/>
    <w:rPr>
      <w:vertAlign w:val="superscript"/>
    </w:rPr>
  </w:style>
  <w:style w:type="character" w:customStyle="1" w:styleId="WW-">
    <w:name w:val="WW-Символы концевой сноски"/>
    <w:rsid w:val="00C950A8"/>
  </w:style>
  <w:style w:type="character" w:styleId="a6">
    <w:name w:val="footnote reference"/>
    <w:semiHidden/>
    <w:rsid w:val="00C950A8"/>
    <w:rPr>
      <w:vertAlign w:val="superscript"/>
    </w:rPr>
  </w:style>
  <w:style w:type="character" w:styleId="a7">
    <w:name w:val="endnote reference"/>
    <w:semiHidden/>
    <w:rsid w:val="00C950A8"/>
    <w:rPr>
      <w:vertAlign w:val="superscript"/>
    </w:rPr>
  </w:style>
  <w:style w:type="paragraph" w:customStyle="1" w:styleId="a8">
    <w:name w:val="Заголовок"/>
    <w:basedOn w:val="a"/>
    <w:next w:val="a9"/>
    <w:rsid w:val="00C950A8"/>
    <w:pPr>
      <w:keepNext/>
      <w:spacing w:before="240" w:after="120"/>
    </w:pPr>
    <w:rPr>
      <w:rFonts w:ascii="Arial" w:eastAsia="Lucida Sans Unicode" w:hAnsi="Arial" w:cs="Tahoma"/>
      <w:sz w:val="28"/>
      <w:szCs w:val="28"/>
    </w:rPr>
  </w:style>
  <w:style w:type="paragraph" w:styleId="a9">
    <w:name w:val="Body Text"/>
    <w:basedOn w:val="a"/>
    <w:rsid w:val="00C950A8"/>
    <w:pPr>
      <w:jc w:val="both"/>
    </w:pPr>
  </w:style>
  <w:style w:type="paragraph" w:styleId="aa">
    <w:name w:val="List"/>
    <w:basedOn w:val="a9"/>
    <w:rsid w:val="00C950A8"/>
    <w:rPr>
      <w:rFonts w:cs="Tahoma"/>
    </w:rPr>
  </w:style>
  <w:style w:type="paragraph" w:customStyle="1" w:styleId="22">
    <w:name w:val="Название2"/>
    <w:basedOn w:val="a"/>
    <w:rsid w:val="00C950A8"/>
    <w:pPr>
      <w:suppressLineNumbers/>
      <w:spacing w:before="120" w:after="120"/>
    </w:pPr>
    <w:rPr>
      <w:rFonts w:cs="Tahoma"/>
      <w:i/>
      <w:iCs/>
    </w:rPr>
  </w:style>
  <w:style w:type="paragraph" w:customStyle="1" w:styleId="23">
    <w:name w:val="Указатель2"/>
    <w:basedOn w:val="a"/>
    <w:rsid w:val="00C950A8"/>
    <w:pPr>
      <w:suppressLineNumbers/>
    </w:pPr>
    <w:rPr>
      <w:rFonts w:cs="Tahoma"/>
    </w:rPr>
  </w:style>
  <w:style w:type="paragraph" w:customStyle="1" w:styleId="13">
    <w:name w:val="Название1"/>
    <w:basedOn w:val="a"/>
    <w:rsid w:val="00C950A8"/>
    <w:pPr>
      <w:suppressLineNumbers/>
      <w:spacing w:before="120" w:after="120"/>
    </w:pPr>
    <w:rPr>
      <w:rFonts w:cs="Tahoma"/>
      <w:i/>
      <w:iCs/>
    </w:rPr>
  </w:style>
  <w:style w:type="paragraph" w:customStyle="1" w:styleId="14">
    <w:name w:val="Указатель1"/>
    <w:basedOn w:val="a"/>
    <w:rsid w:val="00C950A8"/>
    <w:pPr>
      <w:suppressLineNumbers/>
    </w:pPr>
    <w:rPr>
      <w:rFonts w:cs="Tahoma"/>
    </w:rPr>
  </w:style>
  <w:style w:type="paragraph" w:styleId="ab">
    <w:name w:val="Body Text Indent"/>
    <w:basedOn w:val="a"/>
    <w:rsid w:val="00C950A8"/>
    <w:pPr>
      <w:ind w:firstLine="360"/>
    </w:pPr>
  </w:style>
  <w:style w:type="paragraph" w:customStyle="1" w:styleId="210">
    <w:name w:val="Основной текст с отступом 21"/>
    <w:basedOn w:val="a"/>
    <w:rsid w:val="00C950A8"/>
    <w:pPr>
      <w:ind w:firstLine="360"/>
      <w:jc w:val="both"/>
    </w:pPr>
  </w:style>
  <w:style w:type="paragraph" w:customStyle="1" w:styleId="31">
    <w:name w:val="Основной текст с отступом 31"/>
    <w:basedOn w:val="a"/>
    <w:rsid w:val="00C950A8"/>
    <w:pPr>
      <w:ind w:firstLine="709"/>
    </w:pPr>
  </w:style>
  <w:style w:type="paragraph" w:styleId="ac">
    <w:name w:val="footnote text"/>
    <w:basedOn w:val="a"/>
    <w:link w:val="ad"/>
    <w:semiHidden/>
    <w:rsid w:val="00C950A8"/>
    <w:rPr>
      <w:sz w:val="20"/>
    </w:rPr>
  </w:style>
  <w:style w:type="paragraph" w:styleId="ae">
    <w:name w:val="footer"/>
    <w:basedOn w:val="a"/>
    <w:rsid w:val="00C950A8"/>
    <w:pPr>
      <w:tabs>
        <w:tab w:val="center" w:pos="4677"/>
        <w:tab w:val="right" w:pos="9355"/>
      </w:tabs>
    </w:pPr>
  </w:style>
  <w:style w:type="paragraph" w:customStyle="1" w:styleId="310">
    <w:name w:val="Основной текст 31"/>
    <w:basedOn w:val="a"/>
    <w:rsid w:val="00C950A8"/>
    <w:pPr>
      <w:jc w:val="both"/>
    </w:pPr>
    <w:rPr>
      <w:b/>
      <w:sz w:val="28"/>
    </w:rPr>
  </w:style>
  <w:style w:type="paragraph" w:styleId="af">
    <w:name w:val="Title"/>
    <w:basedOn w:val="a"/>
    <w:next w:val="af0"/>
    <w:link w:val="af1"/>
    <w:qFormat/>
    <w:rsid w:val="00C950A8"/>
    <w:pPr>
      <w:jc w:val="center"/>
    </w:pPr>
    <w:rPr>
      <w:b/>
      <w:sz w:val="28"/>
    </w:rPr>
  </w:style>
  <w:style w:type="paragraph" w:styleId="af0">
    <w:name w:val="Subtitle"/>
    <w:basedOn w:val="a8"/>
    <w:next w:val="a9"/>
    <w:qFormat/>
    <w:rsid w:val="00C950A8"/>
    <w:pPr>
      <w:jc w:val="center"/>
    </w:pPr>
    <w:rPr>
      <w:i/>
      <w:iCs/>
    </w:rPr>
  </w:style>
  <w:style w:type="paragraph" w:customStyle="1" w:styleId="15">
    <w:name w:val="Текст1"/>
    <w:basedOn w:val="a"/>
    <w:rsid w:val="00C950A8"/>
    <w:rPr>
      <w:rFonts w:ascii="Courier New" w:hAnsi="Courier New"/>
      <w:sz w:val="20"/>
      <w:szCs w:val="20"/>
    </w:rPr>
  </w:style>
  <w:style w:type="paragraph" w:customStyle="1" w:styleId="16">
    <w:name w:val="Стиль1"/>
    <w:rsid w:val="00C950A8"/>
    <w:pPr>
      <w:suppressAutoHyphens/>
      <w:spacing w:line="360" w:lineRule="auto"/>
      <w:ind w:firstLine="720"/>
      <w:jc w:val="both"/>
    </w:pPr>
    <w:rPr>
      <w:sz w:val="24"/>
      <w:lang w:eastAsia="ar-SA"/>
    </w:rPr>
  </w:style>
  <w:style w:type="paragraph" w:customStyle="1" w:styleId="211">
    <w:name w:val="Основной текст 21"/>
    <w:basedOn w:val="a"/>
    <w:rsid w:val="00C950A8"/>
    <w:pPr>
      <w:spacing w:after="120" w:line="480" w:lineRule="auto"/>
    </w:pPr>
  </w:style>
  <w:style w:type="paragraph" w:styleId="af2">
    <w:name w:val="Normal (Web)"/>
    <w:basedOn w:val="a"/>
    <w:uiPriority w:val="99"/>
    <w:rsid w:val="00C950A8"/>
    <w:pPr>
      <w:spacing w:before="100" w:after="100"/>
    </w:pPr>
  </w:style>
  <w:style w:type="paragraph" w:styleId="af3">
    <w:name w:val="header"/>
    <w:basedOn w:val="a"/>
    <w:rsid w:val="00C950A8"/>
    <w:pPr>
      <w:tabs>
        <w:tab w:val="center" w:pos="4677"/>
        <w:tab w:val="right" w:pos="9355"/>
      </w:tabs>
    </w:pPr>
  </w:style>
  <w:style w:type="paragraph" w:customStyle="1" w:styleId="af4">
    <w:name w:val="Содержимое врезки"/>
    <w:basedOn w:val="a9"/>
    <w:rsid w:val="00C950A8"/>
  </w:style>
  <w:style w:type="paragraph" w:customStyle="1" w:styleId="af5">
    <w:name w:val="Содержимое таблицы"/>
    <w:basedOn w:val="a"/>
    <w:rsid w:val="00C950A8"/>
    <w:pPr>
      <w:suppressLineNumbers/>
    </w:pPr>
  </w:style>
  <w:style w:type="paragraph" w:customStyle="1" w:styleId="af6">
    <w:name w:val="Заголовок таблицы"/>
    <w:basedOn w:val="af5"/>
    <w:uiPriority w:val="99"/>
    <w:rsid w:val="00C950A8"/>
    <w:pPr>
      <w:jc w:val="center"/>
    </w:pPr>
    <w:rPr>
      <w:b/>
      <w:bCs/>
    </w:rPr>
  </w:style>
  <w:style w:type="table" w:styleId="af7">
    <w:name w:val="Table Grid"/>
    <w:basedOn w:val="a1"/>
    <w:uiPriority w:val="59"/>
    <w:rsid w:val="004D03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Текст сноски Знак"/>
    <w:link w:val="ac"/>
    <w:semiHidden/>
    <w:rsid w:val="00C14E42"/>
    <w:rPr>
      <w:szCs w:val="24"/>
      <w:lang w:val="ru-RU" w:eastAsia="ar-SA" w:bidi="ar-SA"/>
    </w:rPr>
  </w:style>
  <w:style w:type="paragraph" w:customStyle="1" w:styleId="af8">
    <w:name w:val="Знак Знак Знак"/>
    <w:basedOn w:val="a"/>
    <w:rsid w:val="000A5FF9"/>
    <w:pPr>
      <w:spacing w:after="160" w:line="240" w:lineRule="exact"/>
    </w:pPr>
    <w:rPr>
      <w:rFonts w:ascii="Verdana" w:hAnsi="Verdana"/>
      <w:sz w:val="20"/>
      <w:szCs w:val="20"/>
      <w:lang w:eastAsia="ru-RU"/>
    </w:rPr>
  </w:style>
  <w:style w:type="character" w:customStyle="1" w:styleId="FontStyle73">
    <w:name w:val="Font Style73"/>
    <w:rsid w:val="00130DE9"/>
    <w:rPr>
      <w:rFonts w:ascii="Times New Roman" w:hAnsi="Times New Roman" w:cs="Times New Roman"/>
      <w:sz w:val="26"/>
      <w:szCs w:val="26"/>
    </w:rPr>
  </w:style>
  <w:style w:type="paragraph" w:styleId="24">
    <w:name w:val="Body Text 2"/>
    <w:basedOn w:val="a"/>
    <w:rsid w:val="00130DE9"/>
    <w:pPr>
      <w:spacing w:after="120" w:line="480" w:lineRule="auto"/>
    </w:pPr>
    <w:rPr>
      <w:lang w:eastAsia="ru-RU"/>
    </w:rPr>
  </w:style>
  <w:style w:type="paragraph" w:customStyle="1" w:styleId="Style9">
    <w:name w:val="Style9"/>
    <w:basedOn w:val="a"/>
    <w:rsid w:val="00896BF6"/>
    <w:pPr>
      <w:widowControl w:val="0"/>
      <w:autoSpaceDE w:val="0"/>
      <w:autoSpaceDN w:val="0"/>
      <w:adjustRightInd w:val="0"/>
      <w:jc w:val="both"/>
    </w:pPr>
    <w:rPr>
      <w:lang w:eastAsia="ru-RU"/>
    </w:rPr>
  </w:style>
  <w:style w:type="character" w:customStyle="1" w:styleId="FontStyle72">
    <w:name w:val="Font Style72"/>
    <w:rsid w:val="00896BF6"/>
    <w:rPr>
      <w:rFonts w:ascii="Times New Roman" w:hAnsi="Times New Roman" w:cs="Times New Roman"/>
      <w:b/>
      <w:bCs/>
      <w:sz w:val="26"/>
      <w:szCs w:val="26"/>
    </w:rPr>
  </w:style>
  <w:style w:type="table" w:styleId="17">
    <w:name w:val="Table Grid 1"/>
    <w:basedOn w:val="a1"/>
    <w:rsid w:val="00D3320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9">
    <w:name w:val="Strong"/>
    <w:uiPriority w:val="22"/>
    <w:qFormat/>
    <w:rsid w:val="0036096E"/>
    <w:rPr>
      <w:b/>
      <w:bCs/>
    </w:rPr>
  </w:style>
  <w:style w:type="paragraph" w:customStyle="1" w:styleId="afa">
    <w:name w:val="+Заголовок"/>
    <w:basedOn w:val="a"/>
    <w:rsid w:val="002372B7"/>
    <w:pPr>
      <w:jc w:val="center"/>
    </w:pPr>
    <w:rPr>
      <w:rFonts w:ascii="Tahoma" w:hAnsi="Tahoma" w:cs="Tahoma"/>
      <w:b/>
      <w:caps/>
      <w:sz w:val="22"/>
      <w:lang w:eastAsia="ru-RU"/>
    </w:rPr>
  </w:style>
  <w:style w:type="character" w:customStyle="1" w:styleId="FontStyle50">
    <w:name w:val="Font Style50"/>
    <w:rsid w:val="00F76FDA"/>
    <w:rPr>
      <w:rFonts w:ascii="Times New Roman" w:hAnsi="Times New Roman" w:cs="Times New Roman"/>
      <w:b/>
      <w:bCs/>
      <w:sz w:val="22"/>
      <w:szCs w:val="22"/>
    </w:rPr>
  </w:style>
  <w:style w:type="paragraph" w:styleId="afb">
    <w:name w:val="Balloon Text"/>
    <w:basedOn w:val="a"/>
    <w:link w:val="afc"/>
    <w:uiPriority w:val="99"/>
    <w:semiHidden/>
    <w:rsid w:val="00866284"/>
    <w:rPr>
      <w:rFonts w:ascii="Tahoma" w:hAnsi="Tahoma"/>
      <w:sz w:val="16"/>
      <w:szCs w:val="16"/>
    </w:rPr>
  </w:style>
  <w:style w:type="paragraph" w:customStyle="1" w:styleId="18">
    <w:name w:val="Обычный1"/>
    <w:rsid w:val="00085A86"/>
    <w:pPr>
      <w:widowControl w:val="0"/>
      <w:snapToGrid w:val="0"/>
      <w:ind w:left="200"/>
      <w:jc w:val="both"/>
    </w:pPr>
    <w:rPr>
      <w:sz w:val="18"/>
    </w:rPr>
  </w:style>
  <w:style w:type="paragraph" w:customStyle="1" w:styleId="25">
    <w:name w:val="Обычный2"/>
    <w:rsid w:val="00085A86"/>
    <w:pPr>
      <w:suppressAutoHyphens/>
    </w:pPr>
    <w:rPr>
      <w:rFonts w:ascii="Courier New" w:hAnsi="Courier New"/>
      <w:lang w:eastAsia="ar-SA"/>
    </w:rPr>
  </w:style>
  <w:style w:type="paragraph" w:styleId="afd">
    <w:name w:val="List Paragraph"/>
    <w:basedOn w:val="a"/>
    <w:uiPriority w:val="34"/>
    <w:qFormat/>
    <w:rsid w:val="00040573"/>
    <w:pPr>
      <w:spacing w:after="200" w:line="276" w:lineRule="auto"/>
      <w:ind w:left="720"/>
      <w:contextualSpacing/>
    </w:pPr>
    <w:rPr>
      <w:rFonts w:ascii="Calibri" w:hAnsi="Calibri"/>
      <w:sz w:val="22"/>
      <w:szCs w:val="22"/>
      <w:lang w:eastAsia="ru-RU"/>
    </w:rPr>
  </w:style>
  <w:style w:type="character" w:customStyle="1" w:styleId="apple-converted-space">
    <w:name w:val="apple-converted-space"/>
    <w:rsid w:val="00B36E14"/>
  </w:style>
  <w:style w:type="character" w:styleId="afe">
    <w:name w:val="Hyperlink"/>
    <w:uiPriority w:val="99"/>
    <w:unhideWhenUsed/>
    <w:rsid w:val="00B36E14"/>
    <w:rPr>
      <w:color w:val="0000FF"/>
      <w:u w:val="single"/>
    </w:rPr>
  </w:style>
  <w:style w:type="character" w:customStyle="1" w:styleId="review-h5">
    <w:name w:val="review-h5"/>
    <w:rsid w:val="00B36E14"/>
  </w:style>
  <w:style w:type="character" w:customStyle="1" w:styleId="review-h6">
    <w:name w:val="review-h6"/>
    <w:rsid w:val="00B36E14"/>
  </w:style>
  <w:style w:type="character" w:styleId="aff">
    <w:name w:val="Emphasis"/>
    <w:uiPriority w:val="20"/>
    <w:qFormat/>
    <w:rsid w:val="00EB0757"/>
    <w:rPr>
      <w:i/>
      <w:iCs/>
    </w:rPr>
  </w:style>
  <w:style w:type="paragraph" w:styleId="HTML">
    <w:name w:val="HTML Preformatted"/>
    <w:basedOn w:val="a"/>
    <w:link w:val="HTML0"/>
    <w:rsid w:val="003B5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3B5F59"/>
    <w:rPr>
      <w:rFonts w:ascii="Courier New" w:hAnsi="Courier New" w:cs="Courier New"/>
    </w:rPr>
  </w:style>
  <w:style w:type="paragraph" w:customStyle="1" w:styleId="aff0">
    <w:name w:val="Название бланка"/>
    <w:basedOn w:val="a"/>
    <w:uiPriority w:val="99"/>
    <w:rsid w:val="00190626"/>
    <w:pPr>
      <w:jc w:val="center"/>
    </w:pPr>
    <w:rPr>
      <w:rFonts w:ascii="Arial" w:hAnsi="Arial" w:cs="Arial"/>
      <w:b/>
      <w:bCs/>
      <w:caps/>
      <w:sz w:val="28"/>
      <w:szCs w:val="28"/>
      <w:lang w:eastAsia="ru-RU"/>
    </w:rPr>
  </w:style>
  <w:style w:type="paragraph" w:customStyle="1" w:styleId="60">
    <w:name w:val="Подпись 6 размер"/>
    <w:basedOn w:val="a"/>
    <w:uiPriority w:val="99"/>
    <w:rsid w:val="00190626"/>
    <w:pPr>
      <w:jc w:val="center"/>
    </w:pPr>
    <w:rPr>
      <w:rFonts w:ascii="Arial" w:hAnsi="Arial" w:cs="Arial"/>
      <w:sz w:val="12"/>
      <w:szCs w:val="12"/>
      <w:lang w:eastAsia="ru-RU"/>
    </w:rPr>
  </w:style>
  <w:style w:type="paragraph" w:customStyle="1" w:styleId="19">
    <w:name w:val="Текст таблицы уровень 1"/>
    <w:basedOn w:val="a"/>
    <w:uiPriority w:val="99"/>
    <w:rsid w:val="00190626"/>
    <w:pPr>
      <w:spacing w:before="40" w:after="40"/>
      <w:jc w:val="both"/>
    </w:pPr>
    <w:rPr>
      <w:rFonts w:ascii="Arial" w:hAnsi="Arial" w:cs="Arial"/>
      <w:sz w:val="18"/>
      <w:szCs w:val="18"/>
      <w:lang w:eastAsia="ru-RU"/>
    </w:rPr>
  </w:style>
  <w:style w:type="paragraph" w:customStyle="1" w:styleId="80">
    <w:name w:val="8 АРИАЛ"/>
    <w:basedOn w:val="a"/>
    <w:uiPriority w:val="99"/>
    <w:rsid w:val="00190626"/>
    <w:rPr>
      <w:rFonts w:ascii="Arial" w:hAnsi="Arial" w:cs="Arial"/>
      <w:sz w:val="16"/>
      <w:szCs w:val="16"/>
      <w:lang w:eastAsia="ru-RU"/>
    </w:rPr>
  </w:style>
  <w:style w:type="character" w:styleId="aff1">
    <w:name w:val="FollowedHyperlink"/>
    <w:uiPriority w:val="99"/>
    <w:unhideWhenUsed/>
    <w:rsid w:val="00A81AE2"/>
    <w:rPr>
      <w:color w:val="800080"/>
      <w:u w:val="single"/>
    </w:rPr>
  </w:style>
  <w:style w:type="paragraph" w:customStyle="1" w:styleId="font5">
    <w:name w:val="font5"/>
    <w:basedOn w:val="a"/>
    <w:rsid w:val="00A81AE2"/>
    <w:pPr>
      <w:spacing w:before="100" w:beforeAutospacing="1" w:after="100" w:afterAutospacing="1"/>
    </w:pPr>
    <w:rPr>
      <w:sz w:val="20"/>
      <w:szCs w:val="20"/>
      <w:lang w:eastAsia="ru-RU"/>
    </w:rPr>
  </w:style>
  <w:style w:type="paragraph" w:customStyle="1" w:styleId="font6">
    <w:name w:val="font6"/>
    <w:basedOn w:val="a"/>
    <w:rsid w:val="00A81AE2"/>
    <w:pPr>
      <w:spacing w:before="100" w:beforeAutospacing="1" w:after="100" w:afterAutospacing="1"/>
    </w:pPr>
    <w:rPr>
      <w:b/>
      <w:bCs/>
      <w:sz w:val="20"/>
      <w:szCs w:val="20"/>
      <w:lang w:eastAsia="ru-RU"/>
    </w:rPr>
  </w:style>
  <w:style w:type="paragraph" w:customStyle="1" w:styleId="font7">
    <w:name w:val="font7"/>
    <w:basedOn w:val="a"/>
    <w:rsid w:val="00A81AE2"/>
    <w:pPr>
      <w:spacing w:before="100" w:beforeAutospacing="1" w:after="100" w:afterAutospacing="1"/>
    </w:pPr>
    <w:rPr>
      <w:sz w:val="20"/>
      <w:szCs w:val="20"/>
      <w:lang w:eastAsia="ru-RU"/>
    </w:rPr>
  </w:style>
  <w:style w:type="paragraph" w:customStyle="1" w:styleId="font8">
    <w:name w:val="font8"/>
    <w:basedOn w:val="a"/>
    <w:rsid w:val="00A81AE2"/>
    <w:pPr>
      <w:spacing w:before="100" w:beforeAutospacing="1" w:after="100" w:afterAutospacing="1"/>
    </w:pPr>
    <w:rPr>
      <w:b/>
      <w:bCs/>
      <w:color w:val="FFFFFF"/>
      <w:sz w:val="20"/>
      <w:szCs w:val="20"/>
      <w:lang w:eastAsia="ru-RU"/>
    </w:rPr>
  </w:style>
  <w:style w:type="paragraph" w:customStyle="1" w:styleId="xl65">
    <w:name w:val="xl65"/>
    <w:basedOn w:val="a"/>
    <w:rsid w:val="00A81AE2"/>
    <w:pPr>
      <w:spacing w:before="100" w:beforeAutospacing="1" w:after="100" w:afterAutospacing="1"/>
    </w:pPr>
    <w:rPr>
      <w:lang w:eastAsia="ru-RU"/>
    </w:rPr>
  </w:style>
  <w:style w:type="paragraph" w:customStyle="1" w:styleId="xl66">
    <w:name w:val="xl66"/>
    <w:basedOn w:val="a"/>
    <w:rsid w:val="00A81AE2"/>
    <w:pPr>
      <w:spacing w:before="100" w:beforeAutospacing="1" w:after="100" w:afterAutospacing="1"/>
    </w:pPr>
    <w:rPr>
      <w:rFonts w:ascii="Arial" w:hAnsi="Arial" w:cs="Arial"/>
      <w:sz w:val="16"/>
      <w:szCs w:val="16"/>
      <w:lang w:eastAsia="ru-RU"/>
    </w:rPr>
  </w:style>
  <w:style w:type="paragraph" w:customStyle="1" w:styleId="xl67">
    <w:name w:val="xl67"/>
    <w:basedOn w:val="a"/>
    <w:rsid w:val="00A81AE2"/>
    <w:pPr>
      <w:spacing w:before="100" w:beforeAutospacing="1" w:after="100" w:afterAutospacing="1"/>
      <w:textAlignment w:val="center"/>
    </w:pPr>
    <w:rPr>
      <w:rFonts w:ascii="Arial" w:hAnsi="Arial" w:cs="Arial"/>
      <w:sz w:val="18"/>
      <w:szCs w:val="18"/>
      <w:lang w:eastAsia="ru-RU"/>
    </w:rPr>
  </w:style>
  <w:style w:type="paragraph" w:customStyle="1" w:styleId="xl68">
    <w:name w:val="xl68"/>
    <w:basedOn w:val="a"/>
    <w:rsid w:val="00A81AE2"/>
    <w:pPr>
      <w:spacing w:before="100" w:beforeAutospacing="1" w:after="100" w:afterAutospacing="1"/>
      <w:textAlignment w:val="center"/>
    </w:pPr>
    <w:rPr>
      <w:rFonts w:ascii="Arial" w:hAnsi="Arial" w:cs="Arial"/>
      <w:sz w:val="14"/>
      <w:szCs w:val="14"/>
      <w:lang w:eastAsia="ru-RU"/>
    </w:rPr>
  </w:style>
  <w:style w:type="paragraph" w:customStyle="1" w:styleId="xl69">
    <w:name w:val="xl69"/>
    <w:basedOn w:val="a"/>
    <w:rsid w:val="00A81AE2"/>
    <w:pPr>
      <w:spacing w:before="100" w:beforeAutospacing="1" w:after="100" w:afterAutospacing="1"/>
      <w:textAlignment w:val="center"/>
    </w:pPr>
    <w:rPr>
      <w:rFonts w:ascii="Arial" w:hAnsi="Arial" w:cs="Arial"/>
      <w:lang w:eastAsia="ru-RU"/>
    </w:rPr>
  </w:style>
  <w:style w:type="paragraph" w:customStyle="1" w:styleId="xl70">
    <w:name w:val="xl70"/>
    <w:basedOn w:val="a"/>
    <w:rsid w:val="00A81AE2"/>
    <w:pPr>
      <w:spacing w:before="100" w:beforeAutospacing="1" w:after="100" w:afterAutospacing="1"/>
      <w:jc w:val="center"/>
      <w:textAlignment w:val="top"/>
    </w:pPr>
    <w:rPr>
      <w:rFonts w:ascii="Arial" w:hAnsi="Arial" w:cs="Arial"/>
      <w:sz w:val="14"/>
      <w:szCs w:val="14"/>
      <w:lang w:eastAsia="ru-RU"/>
    </w:rPr>
  </w:style>
  <w:style w:type="paragraph" w:customStyle="1" w:styleId="xl71">
    <w:name w:val="xl71"/>
    <w:basedOn w:val="a"/>
    <w:rsid w:val="00A81AE2"/>
    <w:pPr>
      <w:spacing w:before="100" w:beforeAutospacing="1" w:after="100" w:afterAutospacing="1"/>
      <w:jc w:val="center"/>
      <w:textAlignment w:val="center"/>
    </w:pPr>
    <w:rPr>
      <w:rFonts w:ascii="Courier New" w:hAnsi="Courier New" w:cs="Courier New"/>
      <w:lang w:eastAsia="ru-RU"/>
    </w:rPr>
  </w:style>
  <w:style w:type="paragraph" w:customStyle="1" w:styleId="xl72">
    <w:name w:val="xl72"/>
    <w:basedOn w:val="a"/>
    <w:rsid w:val="00A81AE2"/>
    <w:pPr>
      <w:spacing w:before="100" w:beforeAutospacing="1" w:after="100" w:afterAutospacing="1"/>
      <w:ind w:firstLineChars="300" w:firstLine="300"/>
      <w:textAlignment w:val="top"/>
    </w:pPr>
    <w:rPr>
      <w:rFonts w:ascii="Arial" w:hAnsi="Arial" w:cs="Arial"/>
      <w:sz w:val="16"/>
      <w:szCs w:val="16"/>
      <w:lang w:eastAsia="ru-RU"/>
    </w:rPr>
  </w:style>
  <w:style w:type="paragraph" w:customStyle="1" w:styleId="xl73">
    <w:name w:val="xl73"/>
    <w:basedOn w:val="a"/>
    <w:rsid w:val="00A81AE2"/>
    <w:pPr>
      <w:spacing w:before="100" w:beforeAutospacing="1" w:after="100" w:afterAutospacing="1"/>
      <w:ind w:firstLineChars="200" w:firstLine="200"/>
      <w:textAlignment w:val="top"/>
    </w:pPr>
    <w:rPr>
      <w:rFonts w:ascii="Arial" w:hAnsi="Arial" w:cs="Arial"/>
      <w:sz w:val="12"/>
      <w:szCs w:val="12"/>
      <w:lang w:eastAsia="ru-RU"/>
    </w:rPr>
  </w:style>
  <w:style w:type="paragraph" w:customStyle="1" w:styleId="xl74">
    <w:name w:val="xl74"/>
    <w:basedOn w:val="a"/>
    <w:rsid w:val="00A81AE2"/>
    <w:pPr>
      <w:spacing w:before="100" w:beforeAutospacing="1" w:after="100" w:afterAutospacing="1"/>
    </w:pPr>
    <w:rPr>
      <w:b/>
      <w:bCs/>
      <w:lang w:eastAsia="ru-RU"/>
    </w:rPr>
  </w:style>
  <w:style w:type="paragraph" w:customStyle="1" w:styleId="xl75">
    <w:name w:val="xl75"/>
    <w:basedOn w:val="a"/>
    <w:rsid w:val="00A81AE2"/>
    <w:pPr>
      <w:spacing w:before="100" w:beforeAutospacing="1" w:after="100" w:afterAutospacing="1"/>
      <w:jc w:val="right"/>
    </w:pPr>
    <w:rPr>
      <w:b/>
      <w:bCs/>
      <w:lang w:eastAsia="ru-RU"/>
    </w:rPr>
  </w:style>
  <w:style w:type="paragraph" w:customStyle="1" w:styleId="xl76">
    <w:name w:val="xl76"/>
    <w:basedOn w:val="a"/>
    <w:rsid w:val="00A81AE2"/>
    <w:pPr>
      <w:spacing w:before="100" w:beforeAutospacing="1" w:after="100" w:afterAutospacing="1"/>
    </w:pPr>
    <w:rPr>
      <w:lang w:eastAsia="ru-RU"/>
    </w:rPr>
  </w:style>
  <w:style w:type="paragraph" w:customStyle="1" w:styleId="xl77">
    <w:name w:val="xl77"/>
    <w:basedOn w:val="a"/>
    <w:rsid w:val="00A81AE2"/>
    <w:pPr>
      <w:spacing w:before="100" w:beforeAutospacing="1" w:after="100" w:afterAutospacing="1"/>
    </w:pPr>
    <w:rPr>
      <w:sz w:val="16"/>
      <w:szCs w:val="16"/>
      <w:lang w:eastAsia="ru-RU"/>
    </w:rPr>
  </w:style>
  <w:style w:type="paragraph" w:customStyle="1" w:styleId="xl78">
    <w:name w:val="xl78"/>
    <w:basedOn w:val="a"/>
    <w:rsid w:val="00A81AE2"/>
    <w:pPr>
      <w:spacing w:before="100" w:beforeAutospacing="1" w:after="100" w:afterAutospacing="1"/>
    </w:pPr>
    <w:rPr>
      <w:lang w:eastAsia="ru-RU"/>
    </w:rPr>
  </w:style>
  <w:style w:type="paragraph" w:customStyle="1" w:styleId="xl79">
    <w:name w:val="xl79"/>
    <w:basedOn w:val="a"/>
    <w:rsid w:val="00A81AE2"/>
    <w:pPr>
      <w:spacing w:before="100" w:beforeAutospacing="1" w:after="100" w:afterAutospacing="1"/>
      <w:jc w:val="center"/>
      <w:textAlignment w:val="center"/>
    </w:pPr>
    <w:rPr>
      <w:rFonts w:ascii="Courier New" w:hAnsi="Courier New" w:cs="Courier New"/>
      <w:sz w:val="32"/>
      <w:szCs w:val="32"/>
      <w:lang w:eastAsia="ru-RU"/>
    </w:rPr>
  </w:style>
  <w:style w:type="paragraph" w:customStyle="1" w:styleId="xl80">
    <w:name w:val="xl80"/>
    <w:basedOn w:val="a"/>
    <w:rsid w:val="00A81AE2"/>
    <w:pPr>
      <w:spacing w:before="100" w:beforeAutospacing="1" w:after="100" w:afterAutospacing="1"/>
      <w:jc w:val="center"/>
    </w:pPr>
    <w:rPr>
      <w:b/>
      <w:bCs/>
      <w:sz w:val="22"/>
      <w:szCs w:val="22"/>
      <w:lang w:eastAsia="ru-RU"/>
    </w:rPr>
  </w:style>
  <w:style w:type="paragraph" w:customStyle="1" w:styleId="xl81">
    <w:name w:val="xl81"/>
    <w:basedOn w:val="a"/>
    <w:rsid w:val="00A81AE2"/>
    <w:pPr>
      <w:spacing w:before="100" w:beforeAutospacing="1" w:after="100" w:afterAutospacing="1"/>
      <w:jc w:val="center"/>
    </w:pPr>
    <w:rPr>
      <w:b/>
      <w:bCs/>
      <w:lang w:eastAsia="ru-RU"/>
    </w:rPr>
  </w:style>
  <w:style w:type="paragraph" w:customStyle="1" w:styleId="xl82">
    <w:name w:val="xl82"/>
    <w:basedOn w:val="a"/>
    <w:rsid w:val="00A81AE2"/>
    <w:pPr>
      <w:spacing w:before="100" w:beforeAutospacing="1" w:after="100" w:afterAutospacing="1"/>
      <w:textAlignment w:val="center"/>
    </w:pPr>
    <w:rPr>
      <w:lang w:eastAsia="ru-RU"/>
    </w:rPr>
  </w:style>
  <w:style w:type="paragraph" w:customStyle="1" w:styleId="xl83">
    <w:name w:val="xl83"/>
    <w:basedOn w:val="a"/>
    <w:rsid w:val="00A81AE2"/>
    <w:pPr>
      <w:spacing w:before="100" w:beforeAutospacing="1" w:after="100" w:afterAutospacing="1"/>
      <w:jc w:val="center"/>
      <w:textAlignment w:val="center"/>
    </w:pPr>
    <w:rPr>
      <w:rFonts w:ascii="Arial" w:hAnsi="Arial" w:cs="Arial"/>
      <w:sz w:val="18"/>
      <w:szCs w:val="18"/>
      <w:lang w:eastAsia="ru-RU"/>
    </w:rPr>
  </w:style>
  <w:style w:type="paragraph" w:customStyle="1" w:styleId="xl84">
    <w:name w:val="xl84"/>
    <w:basedOn w:val="a"/>
    <w:rsid w:val="00A81AE2"/>
    <w:pPr>
      <w:spacing w:before="100" w:beforeAutospacing="1" w:after="100" w:afterAutospacing="1"/>
      <w:textAlignment w:val="center"/>
    </w:pPr>
    <w:rPr>
      <w:lang w:eastAsia="ru-RU"/>
    </w:rPr>
  </w:style>
  <w:style w:type="paragraph" w:customStyle="1" w:styleId="xl85">
    <w:name w:val="xl85"/>
    <w:basedOn w:val="a"/>
    <w:rsid w:val="00A81AE2"/>
    <w:pPr>
      <w:spacing w:before="100" w:beforeAutospacing="1" w:after="100" w:afterAutospacing="1"/>
    </w:pPr>
    <w:rPr>
      <w:b/>
      <w:bCs/>
      <w:lang w:eastAsia="ru-RU"/>
    </w:rPr>
  </w:style>
  <w:style w:type="paragraph" w:customStyle="1" w:styleId="xl86">
    <w:name w:val="xl86"/>
    <w:basedOn w:val="a"/>
    <w:rsid w:val="00A81AE2"/>
    <w:pPr>
      <w:spacing w:before="100" w:beforeAutospacing="1" w:after="100" w:afterAutospacing="1"/>
      <w:textAlignment w:val="center"/>
    </w:pPr>
    <w:rPr>
      <w:lang w:eastAsia="ru-RU"/>
    </w:rPr>
  </w:style>
  <w:style w:type="paragraph" w:customStyle="1" w:styleId="xl87">
    <w:name w:val="xl87"/>
    <w:basedOn w:val="a"/>
    <w:rsid w:val="00A81AE2"/>
    <w:pPr>
      <w:spacing w:before="100" w:beforeAutospacing="1" w:after="100" w:afterAutospacing="1"/>
      <w:textAlignment w:val="top"/>
    </w:pPr>
    <w:rPr>
      <w:b/>
      <w:bCs/>
      <w:lang w:eastAsia="ru-RU"/>
    </w:rPr>
  </w:style>
  <w:style w:type="paragraph" w:customStyle="1" w:styleId="xl88">
    <w:name w:val="xl88"/>
    <w:basedOn w:val="a"/>
    <w:rsid w:val="00A81AE2"/>
    <w:pPr>
      <w:spacing w:before="100" w:beforeAutospacing="1" w:after="100" w:afterAutospacing="1"/>
    </w:pPr>
    <w:rPr>
      <w:b/>
      <w:bCs/>
      <w:lang w:eastAsia="ru-RU"/>
    </w:rPr>
  </w:style>
  <w:style w:type="paragraph" w:customStyle="1" w:styleId="xl89">
    <w:name w:val="xl89"/>
    <w:basedOn w:val="a"/>
    <w:rsid w:val="00A81AE2"/>
    <w:pPr>
      <w:spacing w:before="100" w:beforeAutospacing="1" w:after="100" w:afterAutospacing="1"/>
      <w:jc w:val="center"/>
      <w:textAlignment w:val="center"/>
    </w:pPr>
    <w:rPr>
      <w:rFonts w:ascii="Courier New" w:hAnsi="Courier New" w:cs="Courier New"/>
      <w:sz w:val="36"/>
      <w:szCs w:val="36"/>
      <w:lang w:eastAsia="ru-RU"/>
    </w:rPr>
  </w:style>
  <w:style w:type="paragraph" w:customStyle="1" w:styleId="xl90">
    <w:name w:val="xl90"/>
    <w:basedOn w:val="a"/>
    <w:rsid w:val="00A81AE2"/>
    <w:pPr>
      <w:spacing w:before="100" w:beforeAutospacing="1" w:after="100" w:afterAutospacing="1"/>
      <w:textAlignment w:val="top"/>
    </w:pPr>
    <w:rPr>
      <w:lang w:eastAsia="ru-RU"/>
    </w:rPr>
  </w:style>
  <w:style w:type="paragraph" w:customStyle="1" w:styleId="xl91">
    <w:name w:val="xl91"/>
    <w:basedOn w:val="a"/>
    <w:rsid w:val="00A81AE2"/>
    <w:pPr>
      <w:spacing w:before="100" w:beforeAutospacing="1" w:after="100" w:afterAutospacing="1"/>
      <w:textAlignment w:val="center"/>
    </w:pPr>
    <w:rPr>
      <w:b/>
      <w:bCs/>
      <w:lang w:eastAsia="ru-RU"/>
    </w:rPr>
  </w:style>
  <w:style w:type="paragraph" w:customStyle="1" w:styleId="xl92">
    <w:name w:val="xl92"/>
    <w:basedOn w:val="a"/>
    <w:rsid w:val="00A81AE2"/>
    <w:pPr>
      <w:spacing w:before="100" w:beforeAutospacing="1" w:after="100" w:afterAutospacing="1"/>
      <w:textAlignment w:val="top"/>
    </w:pPr>
    <w:rPr>
      <w:lang w:eastAsia="ru-RU"/>
    </w:rPr>
  </w:style>
  <w:style w:type="paragraph" w:customStyle="1" w:styleId="xl93">
    <w:name w:val="xl93"/>
    <w:basedOn w:val="a"/>
    <w:rsid w:val="00A81AE2"/>
    <w:pPr>
      <w:spacing w:before="100" w:beforeAutospacing="1" w:after="100" w:afterAutospacing="1"/>
      <w:jc w:val="center"/>
    </w:pPr>
    <w:rPr>
      <w:b/>
      <w:bCs/>
      <w:lang w:eastAsia="ru-RU"/>
    </w:rPr>
  </w:style>
  <w:style w:type="paragraph" w:customStyle="1" w:styleId="xl94">
    <w:name w:val="xl94"/>
    <w:basedOn w:val="a"/>
    <w:rsid w:val="00A81AE2"/>
    <w:pPr>
      <w:pBdr>
        <w:top w:val="dotted" w:sz="4" w:space="0" w:color="969696"/>
        <w:left w:val="dotted" w:sz="4" w:space="0" w:color="969696"/>
        <w:bottom w:val="dotted" w:sz="4" w:space="0" w:color="969696"/>
        <w:right w:val="dotted" w:sz="4" w:space="0" w:color="969696"/>
      </w:pBdr>
      <w:spacing w:before="100" w:beforeAutospacing="1" w:after="100" w:afterAutospacing="1"/>
      <w:jc w:val="center"/>
      <w:textAlignment w:val="center"/>
    </w:pPr>
    <w:rPr>
      <w:rFonts w:ascii="Courier New" w:hAnsi="Courier New" w:cs="Courier New"/>
      <w:sz w:val="36"/>
      <w:szCs w:val="36"/>
      <w:lang w:eastAsia="ru-RU"/>
    </w:rPr>
  </w:style>
  <w:style w:type="paragraph" w:customStyle="1" w:styleId="xl95">
    <w:name w:val="xl95"/>
    <w:basedOn w:val="a"/>
    <w:rsid w:val="00A81AE2"/>
    <w:pPr>
      <w:pBdr>
        <w:left w:val="dotted" w:sz="4" w:space="0" w:color="969696"/>
      </w:pBdr>
      <w:spacing w:before="100" w:beforeAutospacing="1" w:after="100" w:afterAutospacing="1"/>
      <w:jc w:val="center"/>
    </w:pPr>
    <w:rPr>
      <w:b/>
      <w:bCs/>
      <w:sz w:val="28"/>
      <w:szCs w:val="28"/>
      <w:lang w:eastAsia="ru-RU"/>
    </w:rPr>
  </w:style>
  <w:style w:type="paragraph" w:customStyle="1" w:styleId="xl96">
    <w:name w:val="xl96"/>
    <w:basedOn w:val="a"/>
    <w:rsid w:val="00A81AE2"/>
    <w:pPr>
      <w:spacing w:before="100" w:beforeAutospacing="1" w:after="100" w:afterAutospacing="1"/>
      <w:jc w:val="center"/>
    </w:pPr>
    <w:rPr>
      <w:b/>
      <w:bCs/>
      <w:sz w:val="28"/>
      <w:szCs w:val="28"/>
      <w:lang w:eastAsia="ru-RU"/>
    </w:rPr>
  </w:style>
  <w:style w:type="paragraph" w:customStyle="1" w:styleId="xl97">
    <w:name w:val="xl97"/>
    <w:basedOn w:val="a"/>
    <w:rsid w:val="00A81AE2"/>
    <w:pPr>
      <w:pBdr>
        <w:right w:val="dotted" w:sz="4" w:space="0" w:color="969696"/>
      </w:pBdr>
      <w:spacing w:before="100" w:beforeAutospacing="1" w:after="100" w:afterAutospacing="1"/>
      <w:jc w:val="center"/>
    </w:pPr>
    <w:rPr>
      <w:b/>
      <w:bCs/>
      <w:sz w:val="28"/>
      <w:szCs w:val="28"/>
      <w:lang w:eastAsia="ru-RU"/>
    </w:rPr>
  </w:style>
  <w:style w:type="paragraph" w:customStyle="1" w:styleId="xl98">
    <w:name w:val="xl98"/>
    <w:basedOn w:val="a"/>
    <w:rsid w:val="00A81AE2"/>
    <w:pPr>
      <w:pBdr>
        <w:top w:val="dotted" w:sz="4" w:space="0" w:color="969696"/>
        <w:bottom w:val="dotted" w:sz="4" w:space="0" w:color="969696"/>
        <w:right w:val="dotted" w:sz="4" w:space="0" w:color="969696"/>
      </w:pBdr>
      <w:spacing w:before="100" w:beforeAutospacing="1" w:after="100" w:afterAutospacing="1"/>
      <w:jc w:val="center"/>
      <w:textAlignment w:val="center"/>
    </w:pPr>
    <w:rPr>
      <w:rFonts w:ascii="Courier New" w:hAnsi="Courier New" w:cs="Courier New"/>
      <w:sz w:val="36"/>
      <w:szCs w:val="36"/>
      <w:lang w:eastAsia="ru-RU"/>
    </w:rPr>
  </w:style>
  <w:style w:type="paragraph" w:customStyle="1" w:styleId="xl99">
    <w:name w:val="xl99"/>
    <w:basedOn w:val="a"/>
    <w:rsid w:val="00A81AE2"/>
    <w:pPr>
      <w:pBdr>
        <w:top w:val="dotted" w:sz="4" w:space="0" w:color="969696"/>
        <w:left w:val="dotted" w:sz="4" w:space="0" w:color="969696"/>
        <w:bottom w:val="dotted" w:sz="4" w:space="0" w:color="969696"/>
      </w:pBdr>
      <w:spacing w:before="100" w:beforeAutospacing="1" w:after="100" w:afterAutospacing="1"/>
      <w:jc w:val="center"/>
      <w:textAlignment w:val="center"/>
    </w:pPr>
    <w:rPr>
      <w:rFonts w:ascii="Courier New" w:hAnsi="Courier New" w:cs="Courier New"/>
      <w:sz w:val="36"/>
      <w:szCs w:val="36"/>
      <w:lang w:eastAsia="ru-RU"/>
    </w:rPr>
  </w:style>
  <w:style w:type="paragraph" w:customStyle="1" w:styleId="xl100">
    <w:name w:val="xl100"/>
    <w:basedOn w:val="a"/>
    <w:rsid w:val="00A81AE2"/>
    <w:pPr>
      <w:spacing w:before="100" w:beforeAutospacing="1" w:after="100" w:afterAutospacing="1"/>
      <w:textAlignment w:val="center"/>
    </w:pPr>
    <w:rPr>
      <w:lang w:eastAsia="ru-RU"/>
    </w:rPr>
  </w:style>
  <w:style w:type="paragraph" w:customStyle="1" w:styleId="xl101">
    <w:name w:val="xl101"/>
    <w:basedOn w:val="a"/>
    <w:rsid w:val="00A81AE2"/>
    <w:pPr>
      <w:pBdr>
        <w:top w:val="dotted" w:sz="4" w:space="0" w:color="969696"/>
      </w:pBdr>
      <w:spacing w:before="100" w:beforeAutospacing="1" w:after="100" w:afterAutospacing="1"/>
      <w:jc w:val="center"/>
      <w:textAlignment w:val="top"/>
    </w:pPr>
    <w:rPr>
      <w:sz w:val="14"/>
      <w:szCs w:val="14"/>
      <w:lang w:eastAsia="ru-RU"/>
    </w:rPr>
  </w:style>
  <w:style w:type="paragraph" w:customStyle="1" w:styleId="xl102">
    <w:name w:val="xl102"/>
    <w:basedOn w:val="a"/>
    <w:rsid w:val="00A81AE2"/>
    <w:pPr>
      <w:shd w:val="clear" w:color="000000" w:fill="000000"/>
      <w:spacing w:before="100" w:beforeAutospacing="1" w:after="100" w:afterAutospacing="1"/>
      <w:jc w:val="center"/>
    </w:pPr>
    <w:rPr>
      <w:rFonts w:ascii="Arial" w:hAnsi="Arial" w:cs="Arial"/>
      <w:sz w:val="16"/>
      <w:szCs w:val="16"/>
      <w:lang w:eastAsia="ru-RU"/>
    </w:rPr>
  </w:style>
  <w:style w:type="paragraph" w:customStyle="1" w:styleId="xl103">
    <w:name w:val="xl103"/>
    <w:basedOn w:val="a"/>
    <w:rsid w:val="00A81AE2"/>
    <w:pPr>
      <w:spacing w:before="100" w:beforeAutospacing="1" w:after="100" w:afterAutospacing="1"/>
      <w:jc w:val="right"/>
      <w:textAlignment w:val="top"/>
    </w:pPr>
    <w:rPr>
      <w:rFonts w:ascii="Arial" w:hAnsi="Arial" w:cs="Arial"/>
      <w:color w:val="FFFFFF"/>
      <w:sz w:val="10"/>
      <w:szCs w:val="10"/>
      <w:lang w:eastAsia="ru-RU"/>
    </w:rPr>
  </w:style>
  <w:style w:type="paragraph" w:customStyle="1" w:styleId="xl63">
    <w:name w:val="xl63"/>
    <w:basedOn w:val="a"/>
    <w:rsid w:val="00A81AE2"/>
    <w:pPr>
      <w:spacing w:before="100" w:beforeAutospacing="1" w:after="100" w:afterAutospacing="1"/>
    </w:pPr>
    <w:rPr>
      <w:lang w:eastAsia="ru-RU"/>
    </w:rPr>
  </w:style>
  <w:style w:type="paragraph" w:customStyle="1" w:styleId="xl64">
    <w:name w:val="xl64"/>
    <w:basedOn w:val="a"/>
    <w:rsid w:val="00A81AE2"/>
    <w:pPr>
      <w:spacing w:before="100" w:beforeAutospacing="1" w:after="100" w:afterAutospacing="1"/>
    </w:pPr>
    <w:rPr>
      <w:rFonts w:ascii="Arial" w:hAnsi="Arial" w:cs="Arial"/>
      <w:sz w:val="16"/>
      <w:szCs w:val="16"/>
      <w:lang w:eastAsia="ru-RU"/>
    </w:rPr>
  </w:style>
  <w:style w:type="paragraph" w:customStyle="1" w:styleId="xl104">
    <w:name w:val="xl104"/>
    <w:basedOn w:val="a"/>
    <w:rsid w:val="00A81AE2"/>
    <w:pPr>
      <w:spacing w:before="100" w:beforeAutospacing="1" w:after="100" w:afterAutospacing="1"/>
      <w:textAlignment w:val="top"/>
    </w:pPr>
    <w:rPr>
      <w:lang w:eastAsia="ru-RU"/>
    </w:rPr>
  </w:style>
  <w:style w:type="paragraph" w:customStyle="1" w:styleId="xl105">
    <w:name w:val="xl105"/>
    <w:basedOn w:val="a"/>
    <w:rsid w:val="00A81AE2"/>
    <w:pPr>
      <w:spacing w:before="100" w:beforeAutospacing="1" w:after="100" w:afterAutospacing="1"/>
      <w:textAlignment w:val="center"/>
    </w:pPr>
    <w:rPr>
      <w:sz w:val="18"/>
      <w:szCs w:val="18"/>
      <w:lang w:eastAsia="ru-RU"/>
    </w:rPr>
  </w:style>
  <w:style w:type="paragraph" w:customStyle="1" w:styleId="xl106">
    <w:name w:val="xl106"/>
    <w:basedOn w:val="a"/>
    <w:rsid w:val="00A81AE2"/>
    <w:pPr>
      <w:pBdr>
        <w:bottom w:val="dotted" w:sz="4" w:space="0" w:color="969696"/>
      </w:pBdr>
      <w:spacing w:before="100" w:beforeAutospacing="1" w:after="100" w:afterAutospacing="1"/>
      <w:textAlignment w:val="center"/>
    </w:pPr>
    <w:rPr>
      <w:sz w:val="18"/>
      <w:szCs w:val="18"/>
      <w:lang w:eastAsia="ru-RU"/>
    </w:rPr>
  </w:style>
  <w:style w:type="paragraph" w:customStyle="1" w:styleId="xl107">
    <w:name w:val="xl107"/>
    <w:basedOn w:val="a"/>
    <w:rsid w:val="00A81AE2"/>
    <w:pPr>
      <w:spacing w:before="100" w:beforeAutospacing="1" w:after="100" w:afterAutospacing="1"/>
      <w:jc w:val="right"/>
    </w:pPr>
    <w:rPr>
      <w:lang w:eastAsia="ru-RU"/>
    </w:rPr>
  </w:style>
  <w:style w:type="paragraph" w:customStyle="1" w:styleId="xl108">
    <w:name w:val="xl108"/>
    <w:basedOn w:val="a"/>
    <w:rsid w:val="00A81AE2"/>
    <w:pPr>
      <w:spacing w:before="100" w:beforeAutospacing="1" w:after="100" w:afterAutospacing="1"/>
      <w:textAlignment w:val="top"/>
    </w:pPr>
    <w:rPr>
      <w:b/>
      <w:bCs/>
      <w:lang w:eastAsia="ru-RU"/>
    </w:rPr>
  </w:style>
  <w:style w:type="paragraph" w:customStyle="1" w:styleId="xl109">
    <w:name w:val="xl109"/>
    <w:basedOn w:val="a"/>
    <w:rsid w:val="00A81AE2"/>
    <w:pPr>
      <w:pBdr>
        <w:top w:val="dotted" w:sz="4" w:space="0" w:color="969696"/>
        <w:left w:val="dotted" w:sz="4" w:space="0" w:color="969696"/>
        <w:bottom w:val="dotted" w:sz="4" w:space="0" w:color="969696"/>
        <w:right w:val="dotted" w:sz="4" w:space="0" w:color="969696"/>
      </w:pBdr>
      <w:spacing w:before="100" w:beforeAutospacing="1" w:after="100" w:afterAutospacing="1"/>
      <w:jc w:val="center"/>
      <w:textAlignment w:val="center"/>
    </w:pPr>
    <w:rPr>
      <w:rFonts w:ascii="Courier New" w:hAnsi="Courier New" w:cs="Courier New"/>
      <w:sz w:val="36"/>
      <w:szCs w:val="36"/>
      <w:lang w:eastAsia="ru-RU"/>
    </w:rPr>
  </w:style>
  <w:style w:type="paragraph" w:customStyle="1" w:styleId="xl110">
    <w:name w:val="xl110"/>
    <w:basedOn w:val="a"/>
    <w:rsid w:val="00A81AE2"/>
    <w:pPr>
      <w:pBdr>
        <w:left w:val="dotted" w:sz="4" w:space="0" w:color="969696"/>
      </w:pBdr>
      <w:spacing w:before="100" w:beforeAutospacing="1" w:after="100" w:afterAutospacing="1"/>
      <w:jc w:val="center"/>
    </w:pPr>
    <w:rPr>
      <w:b/>
      <w:bCs/>
      <w:sz w:val="28"/>
      <w:szCs w:val="28"/>
      <w:lang w:eastAsia="ru-RU"/>
    </w:rPr>
  </w:style>
  <w:style w:type="paragraph" w:customStyle="1" w:styleId="xl111">
    <w:name w:val="xl111"/>
    <w:basedOn w:val="a"/>
    <w:rsid w:val="00A81AE2"/>
    <w:pPr>
      <w:spacing w:before="100" w:beforeAutospacing="1" w:after="100" w:afterAutospacing="1"/>
      <w:jc w:val="center"/>
    </w:pPr>
    <w:rPr>
      <w:b/>
      <w:bCs/>
      <w:sz w:val="28"/>
      <w:szCs w:val="28"/>
      <w:lang w:eastAsia="ru-RU"/>
    </w:rPr>
  </w:style>
  <w:style w:type="paragraph" w:customStyle="1" w:styleId="xl112">
    <w:name w:val="xl112"/>
    <w:basedOn w:val="a"/>
    <w:rsid w:val="00A81AE2"/>
    <w:pPr>
      <w:pBdr>
        <w:right w:val="dotted" w:sz="4" w:space="0" w:color="969696"/>
      </w:pBdr>
      <w:spacing w:before="100" w:beforeAutospacing="1" w:after="100" w:afterAutospacing="1"/>
      <w:jc w:val="center"/>
    </w:pPr>
    <w:rPr>
      <w:b/>
      <w:bCs/>
      <w:sz w:val="28"/>
      <w:szCs w:val="28"/>
      <w:lang w:eastAsia="ru-RU"/>
    </w:rPr>
  </w:style>
  <w:style w:type="paragraph" w:customStyle="1" w:styleId="xl113">
    <w:name w:val="xl113"/>
    <w:basedOn w:val="a"/>
    <w:rsid w:val="00A81AE2"/>
    <w:pPr>
      <w:pBdr>
        <w:top w:val="dotted" w:sz="4" w:space="0" w:color="969696"/>
        <w:bottom w:val="dotted" w:sz="4" w:space="0" w:color="969696"/>
        <w:right w:val="dotted" w:sz="4" w:space="0" w:color="969696"/>
      </w:pBdr>
      <w:spacing w:before="100" w:beforeAutospacing="1" w:after="100" w:afterAutospacing="1"/>
      <w:jc w:val="center"/>
      <w:textAlignment w:val="center"/>
    </w:pPr>
    <w:rPr>
      <w:rFonts w:ascii="Courier New" w:hAnsi="Courier New" w:cs="Courier New"/>
      <w:sz w:val="36"/>
      <w:szCs w:val="36"/>
      <w:lang w:eastAsia="ru-RU"/>
    </w:rPr>
  </w:style>
  <w:style w:type="paragraph" w:customStyle="1" w:styleId="xl114">
    <w:name w:val="xl114"/>
    <w:basedOn w:val="a"/>
    <w:rsid w:val="00A81AE2"/>
    <w:pPr>
      <w:pBdr>
        <w:top w:val="dotted" w:sz="4" w:space="0" w:color="969696"/>
        <w:left w:val="dotted" w:sz="4" w:space="0" w:color="969696"/>
        <w:bottom w:val="dotted" w:sz="4" w:space="0" w:color="969696"/>
      </w:pBdr>
      <w:spacing w:before="100" w:beforeAutospacing="1" w:after="100" w:afterAutospacing="1"/>
      <w:jc w:val="center"/>
      <w:textAlignment w:val="center"/>
    </w:pPr>
    <w:rPr>
      <w:rFonts w:ascii="Courier New" w:hAnsi="Courier New" w:cs="Courier New"/>
      <w:sz w:val="36"/>
      <w:szCs w:val="36"/>
      <w:lang w:eastAsia="ru-RU"/>
    </w:rPr>
  </w:style>
  <w:style w:type="paragraph" w:customStyle="1" w:styleId="xl115">
    <w:name w:val="xl115"/>
    <w:basedOn w:val="a"/>
    <w:rsid w:val="00A81AE2"/>
    <w:pPr>
      <w:pBdr>
        <w:top w:val="dotted" w:sz="4" w:space="0" w:color="969696"/>
      </w:pBdr>
      <w:spacing w:before="100" w:beforeAutospacing="1" w:after="100" w:afterAutospacing="1"/>
      <w:jc w:val="center"/>
      <w:textAlignment w:val="top"/>
    </w:pPr>
    <w:rPr>
      <w:sz w:val="14"/>
      <w:szCs w:val="14"/>
      <w:lang w:eastAsia="ru-RU"/>
    </w:rPr>
  </w:style>
  <w:style w:type="paragraph" w:customStyle="1" w:styleId="xl116">
    <w:name w:val="xl116"/>
    <w:basedOn w:val="a"/>
    <w:rsid w:val="00A81AE2"/>
    <w:pPr>
      <w:shd w:val="clear" w:color="000000" w:fill="000000"/>
      <w:spacing w:before="100" w:beforeAutospacing="1" w:after="100" w:afterAutospacing="1"/>
      <w:jc w:val="center"/>
    </w:pPr>
    <w:rPr>
      <w:rFonts w:ascii="Arial" w:hAnsi="Arial" w:cs="Arial"/>
      <w:sz w:val="16"/>
      <w:szCs w:val="16"/>
      <w:lang w:eastAsia="ru-RU"/>
    </w:rPr>
  </w:style>
  <w:style w:type="paragraph" w:customStyle="1" w:styleId="xl117">
    <w:name w:val="xl117"/>
    <w:basedOn w:val="a"/>
    <w:rsid w:val="00A81AE2"/>
    <w:pPr>
      <w:pBdr>
        <w:top w:val="dotted" w:sz="4" w:space="0" w:color="969696"/>
      </w:pBdr>
      <w:spacing w:before="100" w:beforeAutospacing="1" w:after="100" w:afterAutospacing="1"/>
      <w:jc w:val="center"/>
      <w:textAlignment w:val="top"/>
    </w:pPr>
    <w:rPr>
      <w:sz w:val="14"/>
      <w:szCs w:val="14"/>
      <w:lang w:eastAsia="ru-RU"/>
    </w:rPr>
  </w:style>
  <w:style w:type="paragraph" w:customStyle="1" w:styleId="xl118">
    <w:name w:val="xl118"/>
    <w:basedOn w:val="a"/>
    <w:rsid w:val="00A81AE2"/>
    <w:pPr>
      <w:pBdr>
        <w:left w:val="dotted" w:sz="4" w:space="0" w:color="969696"/>
        <w:right w:val="dotted" w:sz="4" w:space="0" w:color="auto"/>
      </w:pBdr>
      <w:spacing w:before="100" w:beforeAutospacing="1" w:after="100" w:afterAutospacing="1"/>
      <w:jc w:val="center"/>
      <w:textAlignment w:val="center"/>
    </w:pPr>
    <w:rPr>
      <w:rFonts w:ascii="Courier New" w:hAnsi="Courier New" w:cs="Courier New"/>
      <w:sz w:val="32"/>
      <w:szCs w:val="32"/>
      <w:lang w:eastAsia="ru-RU"/>
    </w:rPr>
  </w:style>
  <w:style w:type="paragraph" w:customStyle="1" w:styleId="xl119">
    <w:name w:val="xl119"/>
    <w:basedOn w:val="a"/>
    <w:rsid w:val="00A81AE2"/>
    <w:pPr>
      <w:pBdr>
        <w:left w:val="dotted" w:sz="4" w:space="0" w:color="auto"/>
        <w:right w:val="dotted" w:sz="4" w:space="0" w:color="auto"/>
      </w:pBdr>
      <w:spacing w:before="100" w:beforeAutospacing="1" w:after="100" w:afterAutospacing="1"/>
      <w:jc w:val="center"/>
      <w:textAlignment w:val="center"/>
    </w:pPr>
    <w:rPr>
      <w:rFonts w:ascii="Courier New" w:hAnsi="Courier New" w:cs="Courier New"/>
      <w:sz w:val="32"/>
      <w:szCs w:val="32"/>
      <w:lang w:eastAsia="ru-RU"/>
    </w:rPr>
  </w:style>
  <w:style w:type="paragraph" w:customStyle="1" w:styleId="xl120">
    <w:name w:val="xl120"/>
    <w:basedOn w:val="a"/>
    <w:rsid w:val="00A81AE2"/>
    <w:pPr>
      <w:pBdr>
        <w:left w:val="dotted" w:sz="4" w:space="0" w:color="auto"/>
        <w:right w:val="dotted" w:sz="4" w:space="0" w:color="969696"/>
      </w:pBdr>
      <w:spacing w:before="100" w:beforeAutospacing="1" w:after="100" w:afterAutospacing="1"/>
      <w:jc w:val="center"/>
      <w:textAlignment w:val="center"/>
    </w:pPr>
    <w:rPr>
      <w:rFonts w:ascii="Courier New" w:hAnsi="Courier New" w:cs="Courier New"/>
      <w:sz w:val="32"/>
      <w:szCs w:val="32"/>
      <w:lang w:eastAsia="ru-RU"/>
    </w:rPr>
  </w:style>
  <w:style w:type="paragraph" w:styleId="26">
    <w:name w:val="Body Text Indent 2"/>
    <w:basedOn w:val="a"/>
    <w:link w:val="27"/>
    <w:rsid w:val="00134A79"/>
    <w:pPr>
      <w:spacing w:after="120" w:line="480" w:lineRule="auto"/>
      <w:ind w:left="283"/>
    </w:pPr>
  </w:style>
  <w:style w:type="character" w:customStyle="1" w:styleId="27">
    <w:name w:val="Основной текст с отступом 2 Знак"/>
    <w:link w:val="26"/>
    <w:rsid w:val="00134A79"/>
    <w:rPr>
      <w:sz w:val="24"/>
      <w:szCs w:val="24"/>
      <w:lang w:eastAsia="ar-SA"/>
    </w:rPr>
  </w:style>
  <w:style w:type="character" w:customStyle="1" w:styleId="af1">
    <w:name w:val="Название Знак"/>
    <w:link w:val="af"/>
    <w:rsid w:val="00134A79"/>
    <w:rPr>
      <w:b/>
      <w:sz w:val="28"/>
      <w:szCs w:val="24"/>
      <w:lang w:eastAsia="ar-SA"/>
    </w:rPr>
  </w:style>
  <w:style w:type="character" w:customStyle="1" w:styleId="10">
    <w:name w:val="Заголовок 1 Знак"/>
    <w:link w:val="1"/>
    <w:uiPriority w:val="9"/>
    <w:rsid w:val="00407DBA"/>
    <w:rPr>
      <w:b/>
      <w:sz w:val="24"/>
      <w:szCs w:val="24"/>
      <w:lang w:eastAsia="ar-SA"/>
    </w:rPr>
  </w:style>
  <w:style w:type="character" w:customStyle="1" w:styleId="20">
    <w:name w:val="Заголовок 2 Знак"/>
    <w:link w:val="2"/>
    <w:uiPriority w:val="9"/>
    <w:rsid w:val="00407DBA"/>
    <w:rPr>
      <w:b/>
      <w:sz w:val="24"/>
      <w:szCs w:val="24"/>
      <w:lang w:eastAsia="ar-SA"/>
    </w:rPr>
  </w:style>
  <w:style w:type="character" w:customStyle="1" w:styleId="50">
    <w:name w:val="Заголовок 5 Знак"/>
    <w:link w:val="5"/>
    <w:uiPriority w:val="9"/>
    <w:rsid w:val="00407DBA"/>
    <w:rPr>
      <w:b/>
      <w:sz w:val="28"/>
      <w:szCs w:val="24"/>
      <w:lang w:eastAsia="ar-SA"/>
    </w:rPr>
  </w:style>
  <w:style w:type="character" w:customStyle="1" w:styleId="afc">
    <w:name w:val="Текст выноски Знак"/>
    <w:link w:val="afb"/>
    <w:uiPriority w:val="99"/>
    <w:semiHidden/>
    <w:rsid w:val="00407DBA"/>
    <w:rPr>
      <w:rFonts w:ascii="Tahoma" w:hAnsi="Tahoma" w:cs="Tahoma"/>
      <w:sz w:val="16"/>
      <w:szCs w:val="16"/>
      <w:lang w:eastAsia="ar-SA"/>
    </w:rPr>
  </w:style>
  <w:style w:type="numbering" w:customStyle="1" w:styleId="1a">
    <w:name w:val="Нет списка1"/>
    <w:next w:val="a2"/>
    <w:uiPriority w:val="99"/>
    <w:semiHidden/>
    <w:unhideWhenUsed/>
    <w:rsid w:val="00407DBA"/>
  </w:style>
  <w:style w:type="character" w:styleId="HTML1">
    <w:name w:val="HTML Code"/>
    <w:uiPriority w:val="99"/>
    <w:unhideWhenUsed/>
    <w:rsid w:val="00407DBA"/>
    <w:rPr>
      <w:rFonts w:ascii="Tahoma" w:eastAsia="Times New Roman" w:hAnsi="Tahoma" w:cs="Tahoma" w:hint="default"/>
      <w:b w:val="0"/>
      <w:bCs w:val="0"/>
      <w:vanish w:val="0"/>
      <w:webHidden w:val="0"/>
      <w:sz w:val="24"/>
      <w:szCs w:val="24"/>
      <w:bdr w:val="single" w:sz="6" w:space="18" w:color="C4C4C3" w:frame="1"/>
      <w:shd w:val="clear" w:color="auto" w:fill="F9F9F3"/>
      <w:specVanish/>
    </w:rPr>
  </w:style>
  <w:style w:type="paragraph" w:customStyle="1" w:styleId="l-container">
    <w:name w:val="l-container"/>
    <w:basedOn w:val="a"/>
    <w:rsid w:val="00407DBA"/>
    <w:pPr>
      <w:ind w:firstLine="288"/>
    </w:pPr>
    <w:rPr>
      <w:lang w:eastAsia="ru-RU"/>
    </w:rPr>
  </w:style>
  <w:style w:type="paragraph" w:customStyle="1" w:styleId="l-wrapper">
    <w:name w:val="l-wrapper"/>
    <w:basedOn w:val="a"/>
    <w:rsid w:val="00407DBA"/>
    <w:pPr>
      <w:shd w:val="clear" w:color="auto" w:fill="FFFFFF"/>
      <w:spacing w:before="90" w:after="100" w:afterAutospacing="1"/>
      <w:ind w:firstLine="288"/>
      <w:jc w:val="both"/>
    </w:pPr>
    <w:rPr>
      <w:lang w:eastAsia="ru-RU"/>
    </w:rPr>
  </w:style>
  <w:style w:type="paragraph" w:customStyle="1" w:styleId="l-content">
    <w:name w:val="l-content"/>
    <w:basedOn w:val="a"/>
    <w:rsid w:val="00407DBA"/>
    <w:pPr>
      <w:spacing w:before="100" w:beforeAutospacing="1" w:after="100" w:afterAutospacing="1"/>
      <w:ind w:left="-12240" w:firstLine="288"/>
      <w:jc w:val="both"/>
    </w:pPr>
    <w:rPr>
      <w:lang w:eastAsia="ru-RU"/>
    </w:rPr>
  </w:style>
  <w:style w:type="paragraph" w:customStyle="1" w:styleId="l-navigation">
    <w:name w:val="l-navigation"/>
    <w:basedOn w:val="a"/>
    <w:rsid w:val="00407DBA"/>
    <w:pPr>
      <w:spacing w:before="100" w:beforeAutospacing="1" w:after="100" w:afterAutospacing="1"/>
      <w:ind w:left="-12240" w:firstLine="288"/>
      <w:jc w:val="both"/>
    </w:pPr>
    <w:rPr>
      <w:lang w:eastAsia="ru-RU"/>
    </w:rPr>
  </w:style>
  <w:style w:type="paragraph" w:customStyle="1" w:styleId="l-content-i">
    <w:name w:val="l-content-i"/>
    <w:basedOn w:val="a"/>
    <w:rsid w:val="00407DBA"/>
    <w:pPr>
      <w:spacing w:before="100" w:beforeAutospacing="1" w:after="100" w:afterAutospacing="1"/>
      <w:ind w:firstLine="288"/>
      <w:jc w:val="both"/>
    </w:pPr>
    <w:rPr>
      <w:lang w:eastAsia="ru-RU"/>
    </w:rPr>
  </w:style>
  <w:style w:type="paragraph" w:customStyle="1" w:styleId="l-navigation-i">
    <w:name w:val="l-navigation-i"/>
    <w:basedOn w:val="a"/>
    <w:rsid w:val="00407DBA"/>
    <w:pPr>
      <w:spacing w:before="100" w:beforeAutospacing="1" w:after="100" w:afterAutospacing="1"/>
      <w:ind w:firstLine="288"/>
      <w:jc w:val="both"/>
    </w:pPr>
    <w:rPr>
      <w:lang w:eastAsia="ru-RU"/>
    </w:rPr>
  </w:style>
  <w:style w:type="paragraph" w:customStyle="1" w:styleId="l-footer">
    <w:name w:val="l-footer"/>
    <w:basedOn w:val="a"/>
    <w:rsid w:val="00407DBA"/>
    <w:pPr>
      <w:spacing w:before="100" w:beforeAutospacing="1" w:after="100" w:afterAutospacing="1"/>
      <w:ind w:firstLine="288"/>
      <w:jc w:val="center"/>
    </w:pPr>
    <w:rPr>
      <w:color w:val="FFFFFF"/>
      <w:lang w:eastAsia="ru-RU"/>
    </w:rPr>
  </w:style>
  <w:style w:type="paragraph" w:customStyle="1" w:styleId="l-2col">
    <w:name w:val="l-2col"/>
    <w:basedOn w:val="a"/>
    <w:rsid w:val="00407DBA"/>
    <w:pPr>
      <w:spacing w:before="180" w:after="100" w:afterAutospacing="1"/>
      <w:ind w:firstLine="288"/>
      <w:jc w:val="both"/>
    </w:pPr>
    <w:rPr>
      <w:lang w:eastAsia="ru-RU"/>
    </w:rPr>
  </w:style>
  <w:style w:type="paragraph" w:customStyle="1" w:styleId="fade">
    <w:name w:val="fade"/>
    <w:basedOn w:val="a"/>
    <w:rsid w:val="00407DBA"/>
    <w:pPr>
      <w:spacing w:after="100" w:afterAutospacing="1"/>
      <w:ind w:firstLine="288"/>
      <w:jc w:val="both"/>
    </w:pPr>
    <w:rPr>
      <w:lang w:eastAsia="ru-RU"/>
    </w:rPr>
  </w:style>
  <w:style w:type="paragraph" w:customStyle="1" w:styleId="g-none">
    <w:name w:val="g-none"/>
    <w:basedOn w:val="a"/>
    <w:rsid w:val="00407DBA"/>
    <w:pPr>
      <w:spacing w:before="100" w:beforeAutospacing="1" w:after="100" w:afterAutospacing="1"/>
      <w:ind w:firstLine="288"/>
      <w:jc w:val="both"/>
      <w:textAlignment w:val="top"/>
    </w:pPr>
    <w:rPr>
      <w:rFonts w:ascii="inherit" w:hAnsi="inherit"/>
      <w:lang w:eastAsia="ru-RU"/>
    </w:rPr>
  </w:style>
  <w:style w:type="paragraph" w:customStyle="1" w:styleId="g-bg">
    <w:name w:val="g-bg"/>
    <w:basedOn w:val="a"/>
    <w:rsid w:val="00407DBA"/>
    <w:pPr>
      <w:spacing w:before="100" w:beforeAutospacing="1" w:after="100" w:afterAutospacing="1"/>
      <w:ind w:firstLine="288"/>
      <w:jc w:val="both"/>
    </w:pPr>
    <w:rPr>
      <w:sz w:val="2"/>
      <w:szCs w:val="2"/>
      <w:lang w:eastAsia="ru-RU"/>
    </w:rPr>
  </w:style>
  <w:style w:type="paragraph" w:customStyle="1" w:styleId="g-bgr">
    <w:name w:val="g-bgr"/>
    <w:basedOn w:val="a"/>
    <w:rsid w:val="00407DBA"/>
    <w:pPr>
      <w:spacing w:before="100" w:beforeAutospacing="1" w:after="100" w:afterAutospacing="1"/>
      <w:ind w:firstLine="288"/>
      <w:jc w:val="both"/>
    </w:pPr>
    <w:rPr>
      <w:sz w:val="2"/>
      <w:szCs w:val="2"/>
      <w:lang w:eastAsia="ru-RU"/>
    </w:rPr>
  </w:style>
  <w:style w:type="paragraph" w:customStyle="1" w:styleId="g-tjustify">
    <w:name w:val="g-tjustify"/>
    <w:basedOn w:val="a"/>
    <w:rsid w:val="00407DBA"/>
    <w:pPr>
      <w:spacing w:before="100" w:beforeAutospacing="1" w:after="100" w:afterAutospacing="1"/>
      <w:ind w:firstLine="288"/>
      <w:jc w:val="both"/>
    </w:pPr>
    <w:rPr>
      <w:sz w:val="2"/>
      <w:szCs w:val="2"/>
      <w:lang w:eastAsia="ru-RU"/>
    </w:rPr>
  </w:style>
  <w:style w:type="paragraph" w:customStyle="1" w:styleId="g-dbjustify">
    <w:name w:val="g-dbjustify"/>
    <w:basedOn w:val="a"/>
    <w:rsid w:val="00407DBA"/>
    <w:pPr>
      <w:spacing w:before="100" w:beforeAutospacing="1" w:after="100" w:afterAutospacing="1"/>
      <w:ind w:firstLine="288"/>
      <w:textAlignment w:val="top"/>
    </w:pPr>
    <w:rPr>
      <w:lang w:eastAsia="ru-RU"/>
    </w:rPr>
  </w:style>
  <w:style w:type="paragraph" w:customStyle="1" w:styleId="g-tjustfix">
    <w:name w:val="g-tjustfix"/>
    <w:basedOn w:val="a"/>
    <w:rsid w:val="00407DBA"/>
    <w:pPr>
      <w:spacing w:before="100" w:beforeAutospacing="1" w:after="100" w:afterAutospacing="1"/>
      <w:ind w:firstLine="288"/>
      <w:jc w:val="both"/>
    </w:pPr>
    <w:rPr>
      <w:sz w:val="2"/>
      <w:szCs w:val="2"/>
      <w:lang w:eastAsia="ru-RU"/>
    </w:rPr>
  </w:style>
  <w:style w:type="paragraph" w:customStyle="1" w:styleId="g-tac">
    <w:name w:val="g-tac"/>
    <w:basedOn w:val="a"/>
    <w:rsid w:val="00407DBA"/>
    <w:pPr>
      <w:spacing w:before="100" w:beforeAutospacing="1" w:after="100" w:afterAutospacing="1"/>
      <w:ind w:firstLine="288"/>
      <w:jc w:val="center"/>
    </w:pPr>
    <w:rPr>
      <w:lang w:eastAsia="ru-RU"/>
    </w:rPr>
  </w:style>
  <w:style w:type="paragraph" w:customStyle="1" w:styleId="g-dblock">
    <w:name w:val="g-dblock"/>
    <w:basedOn w:val="a"/>
    <w:rsid w:val="00407DBA"/>
    <w:pPr>
      <w:spacing w:before="100" w:beforeAutospacing="1" w:after="100" w:afterAutospacing="1"/>
      <w:ind w:firstLine="288"/>
      <w:jc w:val="both"/>
    </w:pPr>
    <w:rPr>
      <w:lang w:eastAsia="ru-RU"/>
    </w:rPr>
  </w:style>
  <w:style w:type="paragraph" w:customStyle="1" w:styleId="g-diblock">
    <w:name w:val="g-diblock"/>
    <w:basedOn w:val="a"/>
    <w:rsid w:val="00407DBA"/>
    <w:pPr>
      <w:spacing w:before="100" w:beforeAutospacing="1" w:after="100" w:afterAutospacing="1"/>
      <w:ind w:firstLine="288"/>
      <w:jc w:val="both"/>
      <w:textAlignment w:val="top"/>
    </w:pPr>
    <w:rPr>
      <w:lang w:eastAsia="ru-RU"/>
    </w:rPr>
  </w:style>
  <w:style w:type="paragraph" w:customStyle="1" w:styleId="g-diblockie">
    <w:name w:val="g-diblockie"/>
    <w:basedOn w:val="a"/>
    <w:rsid w:val="00407DBA"/>
    <w:pPr>
      <w:spacing w:before="100" w:beforeAutospacing="1" w:after="100" w:afterAutospacing="1"/>
      <w:ind w:firstLine="288"/>
      <w:jc w:val="both"/>
      <w:textAlignment w:val="top"/>
    </w:pPr>
    <w:rPr>
      <w:lang w:eastAsia="ru-RU"/>
    </w:rPr>
  </w:style>
  <w:style w:type="paragraph" w:customStyle="1" w:styleId="ico">
    <w:name w:val="ico"/>
    <w:basedOn w:val="a"/>
    <w:rsid w:val="00407DBA"/>
    <w:pPr>
      <w:spacing w:before="100" w:beforeAutospacing="1" w:after="100" w:afterAutospacing="1"/>
      <w:ind w:firstLine="288"/>
      <w:jc w:val="both"/>
      <w:textAlignment w:val="center"/>
    </w:pPr>
    <w:rPr>
      <w:lang w:eastAsia="ru-RU"/>
    </w:rPr>
  </w:style>
  <w:style w:type="paragraph" w:customStyle="1" w:styleId="button-blue">
    <w:name w:val="button-blue"/>
    <w:basedOn w:val="a"/>
    <w:rsid w:val="00407DBA"/>
    <w:pPr>
      <w:spacing w:before="100" w:beforeAutospacing="1" w:after="100" w:afterAutospacing="1" w:line="375" w:lineRule="atLeast"/>
      <w:ind w:firstLine="288"/>
      <w:jc w:val="center"/>
      <w:textAlignment w:val="top"/>
    </w:pPr>
    <w:rPr>
      <w:color w:val="FFFFFF"/>
      <w:sz w:val="26"/>
      <w:szCs w:val="26"/>
      <w:lang w:eastAsia="ru-RU"/>
    </w:rPr>
  </w:style>
  <w:style w:type="paragraph" w:customStyle="1" w:styleId="button-blue-wide">
    <w:name w:val="button-blue-wide"/>
    <w:basedOn w:val="a"/>
    <w:rsid w:val="00407DBA"/>
    <w:pPr>
      <w:spacing w:before="100" w:beforeAutospacing="1" w:after="100" w:afterAutospacing="1" w:line="375" w:lineRule="atLeast"/>
      <w:ind w:firstLine="288"/>
      <w:jc w:val="center"/>
      <w:textAlignment w:val="top"/>
    </w:pPr>
    <w:rPr>
      <w:color w:val="FFFFFF"/>
      <w:sz w:val="26"/>
      <w:szCs w:val="26"/>
      <w:lang w:eastAsia="ru-RU"/>
    </w:rPr>
  </w:style>
  <w:style w:type="paragraph" w:customStyle="1" w:styleId="g-w33">
    <w:name w:val="g-w33"/>
    <w:basedOn w:val="a"/>
    <w:rsid w:val="00407DBA"/>
    <w:pPr>
      <w:spacing w:before="100" w:beforeAutospacing="1" w:after="100" w:afterAutospacing="1"/>
      <w:ind w:firstLine="288"/>
      <w:jc w:val="both"/>
    </w:pPr>
    <w:rPr>
      <w:lang w:eastAsia="ru-RU"/>
    </w:rPr>
  </w:style>
  <w:style w:type="paragraph" w:customStyle="1" w:styleId="bg-wrapperlt">
    <w:name w:val="bg-wrapper_lt"/>
    <w:basedOn w:val="a"/>
    <w:rsid w:val="00407DBA"/>
    <w:pPr>
      <w:spacing w:before="100" w:beforeAutospacing="1" w:after="100" w:afterAutospacing="1"/>
      <w:ind w:firstLine="288"/>
      <w:jc w:val="both"/>
    </w:pPr>
    <w:rPr>
      <w:lang w:eastAsia="ru-RU"/>
    </w:rPr>
  </w:style>
  <w:style w:type="paragraph" w:customStyle="1" w:styleId="bg-wrapperrt">
    <w:name w:val="bg-wrapper_rt"/>
    <w:basedOn w:val="a"/>
    <w:rsid w:val="00407DBA"/>
    <w:pPr>
      <w:spacing w:before="100" w:beforeAutospacing="1" w:after="100" w:afterAutospacing="1"/>
      <w:ind w:firstLine="288"/>
      <w:jc w:val="both"/>
    </w:pPr>
    <w:rPr>
      <w:lang w:eastAsia="ru-RU"/>
    </w:rPr>
  </w:style>
  <w:style w:type="paragraph" w:customStyle="1" w:styleId="bg-wrapperlb">
    <w:name w:val="bg-wrapper_lb"/>
    <w:basedOn w:val="a"/>
    <w:rsid w:val="00407DBA"/>
    <w:pPr>
      <w:spacing w:before="100" w:beforeAutospacing="1" w:after="100" w:afterAutospacing="1"/>
      <w:ind w:firstLine="288"/>
      <w:jc w:val="both"/>
    </w:pPr>
    <w:rPr>
      <w:lang w:eastAsia="ru-RU"/>
    </w:rPr>
  </w:style>
  <w:style w:type="paragraph" w:customStyle="1" w:styleId="bg-wrapperrb">
    <w:name w:val="bg-wrapper_rb"/>
    <w:basedOn w:val="a"/>
    <w:rsid w:val="00407DBA"/>
    <w:pPr>
      <w:spacing w:after="100" w:afterAutospacing="1"/>
      <w:ind w:firstLine="288"/>
      <w:jc w:val="both"/>
    </w:pPr>
    <w:rPr>
      <w:lang w:eastAsia="ru-RU"/>
    </w:rPr>
  </w:style>
  <w:style w:type="paragraph" w:customStyle="1" w:styleId="l-header">
    <w:name w:val="l-header"/>
    <w:basedOn w:val="a"/>
    <w:rsid w:val="00407DBA"/>
    <w:pPr>
      <w:spacing w:before="100" w:beforeAutospacing="1" w:after="100" w:afterAutospacing="1"/>
      <w:ind w:firstLine="288"/>
      <w:jc w:val="both"/>
    </w:pPr>
    <w:rPr>
      <w:lang w:eastAsia="ru-RU"/>
    </w:rPr>
  </w:style>
  <w:style w:type="paragraph" w:customStyle="1" w:styleId="b-h-mainmenu">
    <w:name w:val="b-h-mainmenu"/>
    <w:basedOn w:val="a"/>
    <w:rsid w:val="00407DBA"/>
    <w:pPr>
      <w:ind w:left="225" w:right="105" w:firstLine="288"/>
      <w:jc w:val="both"/>
    </w:pPr>
    <w:rPr>
      <w:lang w:eastAsia="ru-RU"/>
    </w:rPr>
  </w:style>
  <w:style w:type="paragraph" w:customStyle="1" w:styleId="bg-h-mainmenul">
    <w:name w:val="bg-h-mainmenu_l"/>
    <w:basedOn w:val="a"/>
    <w:rsid w:val="00407DBA"/>
    <w:pPr>
      <w:spacing w:before="100" w:beforeAutospacing="1" w:after="100" w:afterAutospacing="1"/>
      <w:ind w:firstLine="288"/>
      <w:jc w:val="both"/>
    </w:pPr>
    <w:rPr>
      <w:lang w:eastAsia="ru-RU"/>
    </w:rPr>
  </w:style>
  <w:style w:type="paragraph" w:customStyle="1" w:styleId="bg-h-mainmenur">
    <w:name w:val="bg-h-mainmenu_r"/>
    <w:basedOn w:val="a"/>
    <w:rsid w:val="00407DBA"/>
    <w:pPr>
      <w:spacing w:before="100" w:beforeAutospacing="1" w:after="100" w:afterAutospacing="1"/>
      <w:ind w:firstLine="288"/>
      <w:jc w:val="both"/>
    </w:pPr>
    <w:rPr>
      <w:sz w:val="2"/>
      <w:szCs w:val="2"/>
      <w:lang w:eastAsia="ru-RU"/>
    </w:rPr>
  </w:style>
  <w:style w:type="paragraph" w:customStyle="1" w:styleId="b-h-home">
    <w:name w:val="b-h-home"/>
    <w:basedOn w:val="a"/>
    <w:rsid w:val="00407DBA"/>
    <w:pPr>
      <w:spacing w:before="100" w:beforeAutospacing="1" w:after="100" w:afterAutospacing="1"/>
      <w:ind w:firstLine="288"/>
      <w:jc w:val="both"/>
    </w:pPr>
    <w:rPr>
      <w:sz w:val="2"/>
      <w:szCs w:val="2"/>
      <w:lang w:eastAsia="ru-RU"/>
    </w:rPr>
  </w:style>
  <w:style w:type="paragraph" w:customStyle="1" w:styleId="b-h-sitesearch">
    <w:name w:val="b-h-sitesearch"/>
    <w:basedOn w:val="a"/>
    <w:rsid w:val="00407DBA"/>
    <w:pPr>
      <w:spacing w:before="100" w:beforeAutospacing="1" w:after="100" w:afterAutospacing="1"/>
      <w:ind w:firstLine="288"/>
      <w:jc w:val="both"/>
    </w:pPr>
    <w:rPr>
      <w:lang w:eastAsia="ru-RU"/>
    </w:rPr>
  </w:style>
  <w:style w:type="paragraph" w:customStyle="1" w:styleId="b-h-sitezakaz">
    <w:name w:val="b-h-sitezakaz"/>
    <w:basedOn w:val="a"/>
    <w:rsid w:val="00407DBA"/>
    <w:pPr>
      <w:spacing w:before="100" w:beforeAutospacing="1" w:after="100" w:afterAutospacing="1"/>
      <w:ind w:firstLine="288"/>
      <w:jc w:val="both"/>
    </w:pPr>
    <w:rPr>
      <w:lang w:eastAsia="ru-RU"/>
    </w:rPr>
  </w:style>
  <w:style w:type="paragraph" w:customStyle="1" w:styleId="b-henter-top">
    <w:name w:val="b-h_enter-top"/>
    <w:basedOn w:val="a"/>
    <w:rsid w:val="00407DBA"/>
    <w:pPr>
      <w:spacing w:before="100" w:beforeAutospacing="1" w:after="100" w:afterAutospacing="1"/>
      <w:ind w:firstLine="288"/>
      <w:jc w:val="both"/>
    </w:pPr>
    <w:rPr>
      <w:lang w:eastAsia="ru-RU"/>
    </w:rPr>
  </w:style>
  <w:style w:type="paragraph" w:customStyle="1" w:styleId="b-h-enterform">
    <w:name w:val="b-h-enter_form"/>
    <w:basedOn w:val="a"/>
    <w:rsid w:val="00407DBA"/>
    <w:pPr>
      <w:spacing w:before="100" w:beforeAutospacing="1" w:after="100" w:afterAutospacing="1"/>
      <w:ind w:firstLine="288"/>
      <w:jc w:val="both"/>
    </w:pPr>
    <w:rPr>
      <w:lang w:eastAsia="ru-RU"/>
    </w:rPr>
  </w:style>
  <w:style w:type="paragraph" w:customStyle="1" w:styleId="b-henter-bottom">
    <w:name w:val="b-h_enter-bottom"/>
    <w:basedOn w:val="a"/>
    <w:rsid w:val="00407DBA"/>
    <w:pPr>
      <w:spacing w:before="100" w:beforeAutospacing="1" w:after="100" w:afterAutospacing="1"/>
      <w:ind w:firstLine="288"/>
      <w:jc w:val="both"/>
    </w:pPr>
    <w:rPr>
      <w:lang w:eastAsia="ru-RU"/>
    </w:rPr>
  </w:style>
  <w:style w:type="paragraph" w:customStyle="1" w:styleId="b-n-tags">
    <w:name w:val="b-n-tags"/>
    <w:basedOn w:val="a"/>
    <w:rsid w:val="00407DBA"/>
    <w:pPr>
      <w:spacing w:before="100" w:beforeAutospacing="1" w:after="100" w:afterAutospacing="1"/>
      <w:ind w:firstLine="288"/>
      <w:jc w:val="both"/>
    </w:pPr>
    <w:rPr>
      <w:sz w:val="22"/>
      <w:szCs w:val="22"/>
      <w:lang w:eastAsia="ru-RU"/>
    </w:rPr>
  </w:style>
  <w:style w:type="paragraph" w:customStyle="1" w:styleId="b-n-voting">
    <w:name w:val="b-n-voting"/>
    <w:basedOn w:val="a"/>
    <w:rsid w:val="00407DBA"/>
    <w:pPr>
      <w:spacing w:before="100" w:beforeAutospacing="1" w:after="100" w:afterAutospacing="1"/>
      <w:ind w:firstLine="288"/>
      <w:jc w:val="both"/>
    </w:pPr>
    <w:rPr>
      <w:lang w:eastAsia="ru-RU"/>
    </w:rPr>
  </w:style>
  <w:style w:type="paragraph" w:customStyle="1" w:styleId="b-n-votingquest">
    <w:name w:val="b-n-voting_quest"/>
    <w:basedOn w:val="a"/>
    <w:rsid w:val="00407DBA"/>
    <w:pPr>
      <w:spacing w:before="100" w:beforeAutospacing="1" w:after="100" w:afterAutospacing="1"/>
      <w:ind w:firstLine="288"/>
      <w:jc w:val="both"/>
    </w:pPr>
    <w:rPr>
      <w:b/>
      <w:bCs/>
      <w:sz w:val="26"/>
      <w:szCs w:val="26"/>
      <w:lang w:eastAsia="ru-RU"/>
    </w:rPr>
  </w:style>
  <w:style w:type="paragraph" w:customStyle="1" w:styleId="b-n-votingitem">
    <w:name w:val="b-n-voting_item"/>
    <w:basedOn w:val="a"/>
    <w:rsid w:val="00407DBA"/>
    <w:pPr>
      <w:spacing w:before="100" w:beforeAutospacing="1" w:after="100" w:afterAutospacing="1"/>
      <w:ind w:firstLine="288"/>
      <w:jc w:val="both"/>
    </w:pPr>
    <w:rPr>
      <w:lang w:eastAsia="ru-RU"/>
    </w:rPr>
  </w:style>
  <w:style w:type="paragraph" w:customStyle="1" w:styleId="b-fmenu">
    <w:name w:val="b-f_menu"/>
    <w:basedOn w:val="a"/>
    <w:rsid w:val="00407DBA"/>
    <w:pPr>
      <w:spacing w:before="100" w:beforeAutospacing="1" w:after="100" w:afterAutospacing="1"/>
      <w:ind w:firstLine="288"/>
    </w:pPr>
    <w:rPr>
      <w:lang w:eastAsia="ru-RU"/>
    </w:rPr>
  </w:style>
  <w:style w:type="paragraph" w:customStyle="1" w:styleId="l-semifooter">
    <w:name w:val="l-semifooter"/>
    <w:basedOn w:val="a"/>
    <w:rsid w:val="00407DBA"/>
    <w:pPr>
      <w:spacing w:before="100" w:beforeAutospacing="1" w:after="100" w:afterAutospacing="1"/>
      <w:ind w:firstLine="288"/>
      <w:jc w:val="center"/>
    </w:pPr>
    <w:rPr>
      <w:sz w:val="2"/>
      <w:szCs w:val="2"/>
      <w:lang w:eastAsia="ru-RU"/>
    </w:rPr>
  </w:style>
  <w:style w:type="paragraph" w:customStyle="1" w:styleId="text-t1">
    <w:name w:val="text-t1"/>
    <w:basedOn w:val="a"/>
    <w:rsid w:val="00407DBA"/>
    <w:pPr>
      <w:pBdr>
        <w:top w:val="single" w:sz="6" w:space="3" w:color="DBDBDB"/>
        <w:left w:val="single" w:sz="6" w:space="5" w:color="DBDBDB"/>
        <w:bottom w:val="single" w:sz="6" w:space="2" w:color="DBDBDB"/>
        <w:right w:val="single" w:sz="6" w:space="5" w:color="DBDBDB"/>
      </w:pBdr>
      <w:spacing w:before="100" w:beforeAutospacing="1" w:after="100" w:afterAutospacing="1"/>
      <w:ind w:firstLine="288"/>
      <w:jc w:val="both"/>
      <w:textAlignment w:val="top"/>
    </w:pPr>
    <w:rPr>
      <w:color w:val="000000"/>
      <w:sz w:val="26"/>
      <w:szCs w:val="26"/>
      <w:lang w:eastAsia="ru-RU"/>
    </w:rPr>
  </w:style>
  <w:style w:type="paragraph" w:customStyle="1" w:styleId="a-arrow">
    <w:name w:val="a-arrow"/>
    <w:basedOn w:val="a"/>
    <w:rsid w:val="00407DBA"/>
    <w:pPr>
      <w:spacing w:before="100" w:beforeAutospacing="1" w:after="100" w:afterAutospacing="1"/>
      <w:ind w:firstLine="288"/>
      <w:jc w:val="both"/>
    </w:pPr>
    <w:rPr>
      <w:lang w:eastAsia="ru-RU"/>
    </w:rPr>
  </w:style>
  <w:style w:type="paragraph" w:customStyle="1" w:styleId="b-main">
    <w:name w:val="b-main"/>
    <w:basedOn w:val="a"/>
    <w:rsid w:val="00407DBA"/>
    <w:pPr>
      <w:spacing w:before="180" w:after="100" w:afterAutospacing="1"/>
      <w:ind w:firstLine="288"/>
      <w:jc w:val="both"/>
    </w:pPr>
    <w:rPr>
      <w:lang w:eastAsia="ru-RU"/>
    </w:rPr>
  </w:style>
  <w:style w:type="paragraph" w:customStyle="1" w:styleId="b-mainheader">
    <w:name w:val="b-main_header"/>
    <w:basedOn w:val="a"/>
    <w:rsid w:val="00407DBA"/>
    <w:pPr>
      <w:pBdr>
        <w:top w:val="single" w:sz="2" w:space="0" w:color="E9EEF8"/>
        <w:left w:val="single" w:sz="6" w:space="3" w:color="E9EEF8"/>
        <w:bottom w:val="single" w:sz="2" w:space="0" w:color="E9EEF8"/>
        <w:right w:val="single" w:sz="6" w:space="3" w:color="E9EEF8"/>
      </w:pBdr>
      <w:shd w:val="clear" w:color="auto" w:fill="F8F9FC"/>
      <w:spacing w:before="100" w:beforeAutospacing="1" w:after="100" w:afterAutospacing="1"/>
      <w:ind w:firstLine="288"/>
      <w:jc w:val="both"/>
    </w:pPr>
    <w:rPr>
      <w:lang w:eastAsia="ru-RU"/>
    </w:rPr>
  </w:style>
  <w:style w:type="paragraph" w:customStyle="1" w:styleId="b-mainhtext">
    <w:name w:val="b-main_htext"/>
    <w:basedOn w:val="a"/>
    <w:rsid w:val="00407DBA"/>
    <w:pPr>
      <w:spacing w:before="100" w:beforeAutospacing="1" w:after="100" w:afterAutospacing="1" w:line="390" w:lineRule="atLeast"/>
      <w:ind w:firstLine="288"/>
      <w:jc w:val="both"/>
    </w:pPr>
    <w:rPr>
      <w:b/>
      <w:bCs/>
      <w:color w:val="005187"/>
      <w:sz w:val="26"/>
      <w:szCs w:val="26"/>
      <w:lang w:eastAsia="ru-RU"/>
    </w:rPr>
  </w:style>
  <w:style w:type="paragraph" w:customStyle="1" w:styleId="bg-mainheader-l">
    <w:name w:val="bg-main_header-l"/>
    <w:basedOn w:val="a"/>
    <w:rsid w:val="00407DBA"/>
    <w:pPr>
      <w:spacing w:before="100" w:beforeAutospacing="1" w:after="100" w:afterAutospacing="1"/>
      <w:ind w:firstLine="288"/>
      <w:jc w:val="both"/>
    </w:pPr>
    <w:rPr>
      <w:lang w:eastAsia="ru-RU"/>
    </w:rPr>
  </w:style>
  <w:style w:type="paragraph" w:customStyle="1" w:styleId="bg-mainheader-r">
    <w:name w:val="bg-main_header-r"/>
    <w:basedOn w:val="a"/>
    <w:rsid w:val="00407DBA"/>
    <w:pPr>
      <w:spacing w:before="100" w:beforeAutospacing="1" w:after="100" w:afterAutospacing="1"/>
      <w:ind w:firstLine="288"/>
      <w:jc w:val="both"/>
    </w:pPr>
    <w:rPr>
      <w:lang w:eastAsia="ru-RU"/>
    </w:rPr>
  </w:style>
  <w:style w:type="paragraph" w:customStyle="1" w:styleId="b-mainhead">
    <w:name w:val="b-main_head"/>
    <w:basedOn w:val="a"/>
    <w:rsid w:val="00407DBA"/>
    <w:pPr>
      <w:spacing w:before="100" w:beforeAutospacing="1" w:after="100" w:afterAutospacing="1"/>
      <w:ind w:firstLine="288"/>
      <w:jc w:val="both"/>
    </w:pPr>
    <w:rPr>
      <w:sz w:val="2"/>
      <w:szCs w:val="2"/>
      <w:lang w:eastAsia="ru-RU"/>
    </w:rPr>
  </w:style>
  <w:style w:type="paragraph" w:customStyle="1" w:styleId="bg-mainhead-m">
    <w:name w:val="bg-main_head-m"/>
    <w:basedOn w:val="a"/>
    <w:rsid w:val="00407DBA"/>
    <w:pPr>
      <w:pBdr>
        <w:top w:val="single" w:sz="6" w:space="0" w:color="E9EEF8"/>
      </w:pBdr>
      <w:shd w:val="clear" w:color="auto" w:fill="F8F9FC"/>
      <w:ind w:left="120" w:right="120" w:firstLine="288"/>
      <w:jc w:val="both"/>
    </w:pPr>
    <w:rPr>
      <w:lang w:eastAsia="ru-RU"/>
    </w:rPr>
  </w:style>
  <w:style w:type="paragraph" w:customStyle="1" w:styleId="bg-mainhead-l">
    <w:name w:val="bg-main_head-l"/>
    <w:basedOn w:val="a"/>
    <w:rsid w:val="00407DBA"/>
    <w:pPr>
      <w:spacing w:before="100" w:beforeAutospacing="1" w:after="100" w:afterAutospacing="1"/>
      <w:ind w:firstLine="288"/>
      <w:jc w:val="both"/>
    </w:pPr>
    <w:rPr>
      <w:lang w:eastAsia="ru-RU"/>
    </w:rPr>
  </w:style>
  <w:style w:type="paragraph" w:customStyle="1" w:styleId="bg-mainhead-r">
    <w:name w:val="bg-main_head-r"/>
    <w:basedOn w:val="a"/>
    <w:rsid w:val="00407DBA"/>
    <w:pPr>
      <w:spacing w:before="100" w:beforeAutospacing="1" w:after="100" w:afterAutospacing="1"/>
      <w:ind w:firstLine="288"/>
      <w:jc w:val="both"/>
    </w:pPr>
    <w:rPr>
      <w:lang w:eastAsia="ru-RU"/>
    </w:rPr>
  </w:style>
  <w:style w:type="paragraph" w:customStyle="1" w:styleId="b-mainbody">
    <w:name w:val="b-main_body"/>
    <w:basedOn w:val="a"/>
    <w:rsid w:val="00407DBA"/>
    <w:pPr>
      <w:pBdr>
        <w:top w:val="single" w:sz="2" w:space="0" w:color="E9EEF8"/>
        <w:left w:val="single" w:sz="6" w:space="0" w:color="E9EEF8"/>
        <w:bottom w:val="single" w:sz="2" w:space="0" w:color="E9EEF8"/>
        <w:right w:val="single" w:sz="6" w:space="0" w:color="E9EEF8"/>
      </w:pBdr>
      <w:spacing w:after="100" w:afterAutospacing="1"/>
      <w:ind w:firstLine="288"/>
      <w:jc w:val="both"/>
    </w:pPr>
    <w:rPr>
      <w:lang w:eastAsia="ru-RU"/>
    </w:rPr>
  </w:style>
  <w:style w:type="paragraph" w:customStyle="1" w:styleId="b-mainbody-i">
    <w:name w:val="b-main_body-i"/>
    <w:basedOn w:val="a"/>
    <w:rsid w:val="00407DBA"/>
    <w:pPr>
      <w:spacing w:before="100" w:beforeAutospacing="1" w:after="100" w:afterAutospacing="1"/>
      <w:ind w:firstLine="288"/>
      <w:jc w:val="both"/>
    </w:pPr>
    <w:rPr>
      <w:lang w:eastAsia="ru-RU"/>
    </w:rPr>
  </w:style>
  <w:style w:type="paragraph" w:customStyle="1" w:styleId="m-mainbodynopad">
    <w:name w:val="m-main_body_nopad"/>
    <w:basedOn w:val="a"/>
    <w:rsid w:val="00407DBA"/>
    <w:pPr>
      <w:spacing w:before="100" w:beforeAutospacing="1" w:after="100" w:afterAutospacing="1"/>
      <w:ind w:firstLine="288"/>
      <w:jc w:val="both"/>
    </w:pPr>
    <w:rPr>
      <w:lang w:eastAsia="ru-RU"/>
    </w:rPr>
  </w:style>
  <w:style w:type="paragraph" w:customStyle="1" w:styleId="b-mainfoot">
    <w:name w:val="b-main_foot"/>
    <w:basedOn w:val="a"/>
    <w:rsid w:val="00407DBA"/>
    <w:pPr>
      <w:spacing w:before="100" w:beforeAutospacing="1" w:after="100" w:afterAutospacing="1"/>
      <w:ind w:firstLine="288"/>
      <w:jc w:val="both"/>
    </w:pPr>
    <w:rPr>
      <w:sz w:val="2"/>
      <w:szCs w:val="2"/>
      <w:lang w:eastAsia="ru-RU"/>
    </w:rPr>
  </w:style>
  <w:style w:type="paragraph" w:customStyle="1" w:styleId="bg-mainfoot-m">
    <w:name w:val="bg-main_foot-m"/>
    <w:basedOn w:val="a"/>
    <w:rsid w:val="00407DBA"/>
    <w:pPr>
      <w:ind w:left="120" w:right="120" w:firstLine="288"/>
      <w:jc w:val="both"/>
    </w:pPr>
    <w:rPr>
      <w:lang w:eastAsia="ru-RU"/>
    </w:rPr>
  </w:style>
  <w:style w:type="paragraph" w:customStyle="1" w:styleId="bg-mainfoot-l">
    <w:name w:val="bg-main_foot-l"/>
    <w:basedOn w:val="a"/>
    <w:rsid w:val="00407DBA"/>
    <w:pPr>
      <w:spacing w:before="100" w:beforeAutospacing="1" w:after="100" w:afterAutospacing="1"/>
      <w:ind w:firstLine="288"/>
      <w:jc w:val="both"/>
    </w:pPr>
    <w:rPr>
      <w:lang w:eastAsia="ru-RU"/>
    </w:rPr>
  </w:style>
  <w:style w:type="paragraph" w:customStyle="1" w:styleId="bg-mainfoot-r">
    <w:name w:val="bg-main_foot-r"/>
    <w:basedOn w:val="a"/>
    <w:rsid w:val="00407DBA"/>
    <w:pPr>
      <w:spacing w:before="100" w:beforeAutospacing="1" w:after="100" w:afterAutospacing="1"/>
      <w:ind w:firstLine="288"/>
      <w:jc w:val="both"/>
    </w:pPr>
    <w:rPr>
      <w:lang w:eastAsia="ru-RU"/>
    </w:rPr>
  </w:style>
  <w:style w:type="paragraph" w:customStyle="1" w:styleId="b-mainsearch">
    <w:name w:val="b-mainsearch"/>
    <w:basedOn w:val="a"/>
    <w:rsid w:val="00407DBA"/>
    <w:pPr>
      <w:spacing w:before="100" w:beforeAutospacing="1" w:after="100" w:afterAutospacing="1"/>
      <w:ind w:firstLine="288"/>
      <w:jc w:val="center"/>
    </w:pPr>
    <w:rPr>
      <w:lang w:eastAsia="ru-RU"/>
    </w:rPr>
  </w:style>
  <w:style w:type="paragraph" w:customStyle="1" w:styleId="b-articlesmall">
    <w:name w:val="b-articlesmall"/>
    <w:basedOn w:val="a"/>
    <w:rsid w:val="00407DBA"/>
    <w:pPr>
      <w:spacing w:before="100" w:beforeAutospacing="1" w:after="285"/>
      <w:ind w:firstLine="288"/>
      <w:jc w:val="both"/>
    </w:pPr>
    <w:rPr>
      <w:lang w:eastAsia="ru-RU"/>
    </w:rPr>
  </w:style>
  <w:style w:type="paragraph" w:customStyle="1" w:styleId="b-articlesmallheader">
    <w:name w:val="b-articlesmall_header"/>
    <w:basedOn w:val="a"/>
    <w:rsid w:val="00407DBA"/>
    <w:pPr>
      <w:spacing w:before="100" w:beforeAutospacing="1" w:after="100" w:afterAutospacing="1"/>
      <w:ind w:firstLine="288"/>
      <w:jc w:val="both"/>
    </w:pPr>
    <w:rPr>
      <w:b/>
      <w:bCs/>
      <w:lang w:eastAsia="ru-RU"/>
    </w:rPr>
  </w:style>
  <w:style w:type="paragraph" w:customStyle="1" w:styleId="b-articlesmallinfo">
    <w:name w:val="b-articlesmall_info"/>
    <w:basedOn w:val="a"/>
    <w:rsid w:val="00407DBA"/>
    <w:pPr>
      <w:spacing w:before="100" w:beforeAutospacing="1" w:after="100" w:afterAutospacing="1"/>
      <w:ind w:firstLine="288"/>
      <w:jc w:val="both"/>
    </w:pPr>
    <w:rPr>
      <w:color w:val="9B9B9B"/>
      <w:lang w:eastAsia="ru-RU"/>
    </w:rPr>
  </w:style>
  <w:style w:type="paragraph" w:customStyle="1" w:styleId="b-articlesmallinfo-date">
    <w:name w:val="b-articlesmall_info-date"/>
    <w:basedOn w:val="a"/>
    <w:rsid w:val="00407DBA"/>
    <w:pPr>
      <w:spacing w:before="100" w:beforeAutospacing="1" w:after="100" w:afterAutospacing="1"/>
      <w:ind w:firstLine="288"/>
      <w:jc w:val="both"/>
    </w:pPr>
    <w:rPr>
      <w:color w:val="109F14"/>
      <w:sz w:val="22"/>
      <w:szCs w:val="22"/>
      <w:lang w:eastAsia="ru-RU"/>
    </w:rPr>
  </w:style>
  <w:style w:type="paragraph" w:customStyle="1" w:styleId="b-ftc1">
    <w:name w:val="b-ft_c1"/>
    <w:basedOn w:val="a"/>
    <w:rsid w:val="00407DBA"/>
    <w:pPr>
      <w:spacing w:before="100" w:beforeAutospacing="1" w:after="100" w:afterAutospacing="1"/>
      <w:ind w:firstLine="288"/>
      <w:jc w:val="both"/>
    </w:pPr>
    <w:rPr>
      <w:color w:val="109F14"/>
      <w:sz w:val="22"/>
      <w:szCs w:val="22"/>
      <w:lang w:eastAsia="ru-RU"/>
    </w:rPr>
  </w:style>
  <w:style w:type="paragraph" w:customStyle="1" w:styleId="b-ftc1h">
    <w:name w:val="b-ft_c1h"/>
    <w:basedOn w:val="a"/>
    <w:rsid w:val="00407DBA"/>
    <w:pPr>
      <w:spacing w:before="100" w:beforeAutospacing="1" w:after="100" w:afterAutospacing="1"/>
      <w:ind w:firstLine="288"/>
      <w:jc w:val="both"/>
    </w:pPr>
    <w:rPr>
      <w:lang w:eastAsia="ru-RU"/>
    </w:rPr>
  </w:style>
  <w:style w:type="paragraph" w:customStyle="1" w:styleId="b-ftc2">
    <w:name w:val="b-ft_c2"/>
    <w:basedOn w:val="a"/>
    <w:rsid w:val="00407DBA"/>
    <w:pPr>
      <w:spacing w:before="100" w:beforeAutospacing="1" w:after="100" w:afterAutospacing="1"/>
      <w:ind w:firstLine="288"/>
      <w:jc w:val="both"/>
    </w:pPr>
    <w:rPr>
      <w:lang w:eastAsia="ru-RU"/>
    </w:rPr>
  </w:style>
  <w:style w:type="paragraph" w:customStyle="1" w:styleId="b-ftc2h">
    <w:name w:val="b-ft_c2h"/>
    <w:basedOn w:val="a"/>
    <w:rsid w:val="00407DBA"/>
    <w:pPr>
      <w:spacing w:before="100" w:beforeAutospacing="1" w:after="100" w:afterAutospacing="1"/>
      <w:ind w:firstLine="288"/>
      <w:jc w:val="both"/>
    </w:pPr>
    <w:rPr>
      <w:lang w:eastAsia="ru-RU"/>
    </w:rPr>
  </w:style>
  <w:style w:type="paragraph" w:customStyle="1" w:styleId="b-ftc3">
    <w:name w:val="b-ft_c3"/>
    <w:basedOn w:val="a"/>
    <w:rsid w:val="00407DBA"/>
    <w:pPr>
      <w:spacing w:before="100" w:beforeAutospacing="1" w:after="100" w:afterAutospacing="1"/>
      <w:ind w:firstLine="288"/>
      <w:jc w:val="both"/>
    </w:pPr>
    <w:rPr>
      <w:lang w:eastAsia="ru-RU"/>
    </w:rPr>
  </w:style>
  <w:style w:type="paragraph" w:customStyle="1" w:styleId="b-ftc3h">
    <w:name w:val="b-ft_c3h"/>
    <w:basedOn w:val="a"/>
    <w:rsid w:val="00407DBA"/>
    <w:pPr>
      <w:spacing w:before="100" w:beforeAutospacing="1" w:after="100" w:afterAutospacing="1"/>
      <w:ind w:firstLine="288"/>
      <w:jc w:val="both"/>
    </w:pPr>
    <w:rPr>
      <w:lang w:eastAsia="ru-RU"/>
    </w:rPr>
  </w:style>
  <w:style w:type="paragraph" w:customStyle="1" w:styleId="fgoogle">
    <w:name w:val="fgoogle"/>
    <w:basedOn w:val="a"/>
    <w:rsid w:val="00407DBA"/>
    <w:pPr>
      <w:spacing w:before="100" w:beforeAutospacing="1" w:after="100" w:afterAutospacing="1"/>
      <w:ind w:right="750" w:firstLine="288"/>
      <w:jc w:val="both"/>
    </w:pPr>
    <w:rPr>
      <w:lang w:eastAsia="ru-RU"/>
    </w:rPr>
  </w:style>
  <w:style w:type="paragraph" w:customStyle="1" w:styleId="fyandex">
    <w:name w:val="fyandex"/>
    <w:basedOn w:val="a"/>
    <w:rsid w:val="00407DBA"/>
    <w:pPr>
      <w:spacing w:before="100" w:beforeAutospacing="1" w:after="100" w:afterAutospacing="1"/>
      <w:ind w:right="750" w:firstLine="288"/>
      <w:jc w:val="both"/>
    </w:pPr>
    <w:rPr>
      <w:lang w:eastAsia="ru-RU"/>
    </w:rPr>
  </w:style>
  <w:style w:type="paragraph" w:customStyle="1" w:styleId="fmail">
    <w:name w:val="fmail"/>
    <w:basedOn w:val="a"/>
    <w:rsid w:val="00407DBA"/>
    <w:pPr>
      <w:spacing w:before="100" w:beforeAutospacing="1" w:after="100" w:afterAutospacing="1"/>
      <w:ind w:right="750" w:firstLine="288"/>
      <w:jc w:val="both"/>
    </w:pPr>
    <w:rPr>
      <w:lang w:eastAsia="ru-RU"/>
    </w:rPr>
  </w:style>
  <w:style w:type="paragraph" w:customStyle="1" w:styleId="frambler">
    <w:name w:val="frambler"/>
    <w:basedOn w:val="a"/>
    <w:rsid w:val="00407DBA"/>
    <w:pPr>
      <w:spacing w:before="100" w:beforeAutospacing="1" w:after="100" w:afterAutospacing="1"/>
      <w:ind w:right="750" w:firstLine="288"/>
      <w:jc w:val="both"/>
    </w:pPr>
    <w:rPr>
      <w:lang w:eastAsia="ru-RU"/>
    </w:rPr>
  </w:style>
  <w:style w:type="paragraph" w:customStyle="1" w:styleId="fbing">
    <w:name w:val="fbing"/>
    <w:basedOn w:val="a"/>
    <w:rsid w:val="00407DBA"/>
    <w:pPr>
      <w:spacing w:before="100" w:beforeAutospacing="1" w:after="100" w:afterAutospacing="1"/>
      <w:ind w:right="750" w:firstLine="288"/>
      <w:jc w:val="both"/>
    </w:pPr>
    <w:rPr>
      <w:lang w:eastAsia="ru-RU"/>
    </w:rPr>
  </w:style>
  <w:style w:type="paragraph" w:customStyle="1" w:styleId="fyahoo">
    <w:name w:val="fyahoo"/>
    <w:basedOn w:val="a"/>
    <w:rsid w:val="00407DBA"/>
    <w:pPr>
      <w:spacing w:before="100" w:beforeAutospacing="1" w:after="100" w:afterAutospacing="1"/>
      <w:ind w:right="750" w:firstLine="288"/>
      <w:jc w:val="both"/>
    </w:pPr>
    <w:rPr>
      <w:lang w:eastAsia="ru-RU"/>
    </w:rPr>
  </w:style>
  <w:style w:type="paragraph" w:customStyle="1" w:styleId="news-date-time">
    <w:name w:val="news-date-time"/>
    <w:basedOn w:val="a"/>
    <w:rsid w:val="00407DBA"/>
    <w:pPr>
      <w:spacing w:before="100" w:beforeAutospacing="1" w:after="100" w:afterAutospacing="1"/>
      <w:ind w:firstLine="288"/>
      <w:jc w:val="both"/>
    </w:pPr>
    <w:rPr>
      <w:color w:val="858585"/>
      <w:lang w:eastAsia="ru-RU"/>
    </w:rPr>
  </w:style>
  <w:style w:type="paragraph" w:customStyle="1" w:styleId="favbg">
    <w:name w:val="favbg"/>
    <w:basedOn w:val="a"/>
    <w:rsid w:val="00407DBA"/>
    <w:pPr>
      <w:spacing w:before="100" w:beforeAutospacing="1" w:after="100" w:afterAutospacing="1"/>
      <w:ind w:right="75" w:firstLine="288"/>
      <w:jc w:val="both"/>
    </w:pPr>
    <w:rPr>
      <w:lang w:eastAsia="ru-RU"/>
    </w:rPr>
  </w:style>
  <w:style w:type="paragraph" w:customStyle="1" w:styleId="tw-tabnav">
    <w:name w:val="tw-tabnav"/>
    <w:basedOn w:val="a"/>
    <w:rsid w:val="00407DBA"/>
    <w:pPr>
      <w:pBdr>
        <w:bottom w:val="single" w:sz="6" w:space="0" w:color="CDCDCD"/>
      </w:pBdr>
      <w:shd w:val="clear" w:color="auto" w:fill="F8F9FC"/>
      <w:spacing w:line="360" w:lineRule="atLeast"/>
      <w:ind w:firstLine="288"/>
      <w:jc w:val="both"/>
    </w:pPr>
    <w:rPr>
      <w:lang w:eastAsia="ru-RU"/>
    </w:rPr>
  </w:style>
  <w:style w:type="paragraph" w:customStyle="1" w:styleId="tooltip">
    <w:name w:val="tooltip"/>
    <w:basedOn w:val="a"/>
    <w:rsid w:val="00407DBA"/>
    <w:pPr>
      <w:pBdr>
        <w:top w:val="single" w:sz="6" w:space="3" w:color="FFFFFF"/>
        <w:left w:val="single" w:sz="6" w:space="3" w:color="FFFFFF"/>
        <w:bottom w:val="single" w:sz="6" w:space="3" w:color="FFFFFF"/>
        <w:right w:val="single" w:sz="6" w:space="3" w:color="FFFFFF"/>
      </w:pBdr>
      <w:shd w:val="clear" w:color="auto" w:fill="DEDEDE"/>
      <w:spacing w:before="100" w:beforeAutospacing="1" w:after="100" w:afterAutospacing="1"/>
      <w:ind w:firstLine="288"/>
      <w:jc w:val="both"/>
    </w:pPr>
    <w:rPr>
      <w:lang w:eastAsia="ru-RU"/>
    </w:rPr>
  </w:style>
  <w:style w:type="paragraph" w:customStyle="1" w:styleId="green">
    <w:name w:val="green"/>
    <w:basedOn w:val="a"/>
    <w:rsid w:val="00407DBA"/>
    <w:pPr>
      <w:spacing w:before="100" w:beforeAutospacing="1" w:after="100" w:afterAutospacing="1"/>
      <w:ind w:firstLine="288"/>
      <w:jc w:val="both"/>
    </w:pPr>
    <w:rPr>
      <w:color w:val="008000"/>
      <w:lang w:eastAsia="ru-RU"/>
    </w:rPr>
  </w:style>
  <w:style w:type="paragraph" w:customStyle="1" w:styleId="red">
    <w:name w:val="red"/>
    <w:basedOn w:val="a"/>
    <w:rsid w:val="00407DBA"/>
    <w:pPr>
      <w:spacing w:before="100" w:beforeAutospacing="1" w:after="100" w:afterAutospacing="1"/>
      <w:ind w:firstLine="288"/>
      <w:jc w:val="both"/>
    </w:pPr>
    <w:rPr>
      <w:color w:val="FF0000"/>
      <w:lang w:eastAsia="ru-RU"/>
    </w:rPr>
  </w:style>
  <w:style w:type="paragraph" w:customStyle="1" w:styleId="cabl">
    <w:name w:val="cabl"/>
    <w:basedOn w:val="a"/>
    <w:rsid w:val="00407DBA"/>
    <w:pPr>
      <w:pBdr>
        <w:bottom w:val="dotted" w:sz="6" w:space="0" w:color="000000"/>
      </w:pBdr>
      <w:spacing w:before="100" w:beforeAutospacing="1" w:after="100" w:afterAutospacing="1"/>
      <w:ind w:firstLine="288"/>
    </w:pPr>
    <w:rPr>
      <w:lang w:eastAsia="ru-RU"/>
    </w:rPr>
  </w:style>
  <w:style w:type="paragraph" w:customStyle="1" w:styleId="cabc">
    <w:name w:val="cabc"/>
    <w:basedOn w:val="a"/>
    <w:rsid w:val="00407DBA"/>
    <w:pPr>
      <w:pBdr>
        <w:bottom w:val="dotted" w:sz="6" w:space="0" w:color="000000"/>
      </w:pBdr>
      <w:spacing w:before="100" w:beforeAutospacing="1" w:after="100" w:afterAutospacing="1"/>
      <w:ind w:firstLine="288"/>
      <w:jc w:val="center"/>
    </w:pPr>
    <w:rPr>
      <w:lang w:eastAsia="ru-RU"/>
    </w:rPr>
  </w:style>
  <w:style w:type="paragraph" w:customStyle="1" w:styleId="bdotted">
    <w:name w:val="bdotted"/>
    <w:basedOn w:val="a"/>
    <w:rsid w:val="00407DBA"/>
    <w:pPr>
      <w:pBdr>
        <w:bottom w:val="dotted" w:sz="6" w:space="0" w:color="000000"/>
      </w:pBdr>
      <w:spacing w:before="100" w:beforeAutospacing="1" w:after="100" w:afterAutospacing="1"/>
      <w:ind w:firstLine="288"/>
      <w:jc w:val="both"/>
    </w:pPr>
    <w:rPr>
      <w:lang w:eastAsia="ru-RU"/>
    </w:rPr>
  </w:style>
  <w:style w:type="paragraph" w:customStyle="1" w:styleId="inform">
    <w:name w:val="inform"/>
    <w:basedOn w:val="a"/>
    <w:rsid w:val="00407DBA"/>
    <w:pPr>
      <w:spacing w:before="45" w:after="45"/>
      <w:ind w:left="45" w:right="45" w:firstLine="288"/>
      <w:jc w:val="both"/>
      <w:textAlignment w:val="center"/>
    </w:pPr>
    <w:rPr>
      <w:lang w:eastAsia="ru-RU"/>
    </w:rPr>
  </w:style>
  <w:style w:type="paragraph" w:customStyle="1" w:styleId="vote-item-title">
    <w:name w:val="vote-item-title"/>
    <w:basedOn w:val="a"/>
    <w:rsid w:val="00407DBA"/>
    <w:pPr>
      <w:spacing w:before="100" w:beforeAutospacing="1" w:after="100" w:afterAutospacing="1"/>
      <w:ind w:firstLine="288"/>
      <w:jc w:val="both"/>
    </w:pPr>
    <w:rPr>
      <w:b/>
      <w:bCs/>
      <w:lang w:eastAsia="ru-RU"/>
    </w:rPr>
  </w:style>
  <w:style w:type="paragraph" w:customStyle="1" w:styleId="graph-bar">
    <w:name w:val="graph-bar"/>
    <w:basedOn w:val="a"/>
    <w:rsid w:val="00407DBA"/>
    <w:pPr>
      <w:spacing w:before="100" w:beforeAutospacing="1" w:after="100" w:afterAutospacing="1"/>
      <w:ind w:firstLine="288"/>
      <w:jc w:val="both"/>
    </w:pPr>
    <w:rPr>
      <w:sz w:val="18"/>
      <w:szCs w:val="18"/>
      <w:lang w:eastAsia="ru-RU"/>
    </w:rPr>
  </w:style>
  <w:style w:type="paragraph" w:customStyle="1" w:styleId="graph">
    <w:name w:val="graph"/>
    <w:basedOn w:val="a"/>
    <w:rsid w:val="00407DBA"/>
    <w:pPr>
      <w:pBdr>
        <w:top w:val="single" w:sz="6" w:space="2" w:color="E1E5ED"/>
        <w:left w:val="single" w:sz="6" w:space="2" w:color="E1E5ED"/>
        <w:bottom w:val="single" w:sz="6" w:space="2" w:color="E1E5ED"/>
        <w:right w:val="single" w:sz="6" w:space="2" w:color="E1E5ED"/>
      </w:pBdr>
      <w:spacing w:before="100" w:beforeAutospacing="1" w:after="120"/>
      <w:ind w:firstLine="288"/>
      <w:jc w:val="both"/>
    </w:pPr>
    <w:rPr>
      <w:lang w:eastAsia="ru-RU"/>
    </w:rPr>
  </w:style>
  <w:style w:type="paragraph" w:customStyle="1" w:styleId="cabtext">
    <w:name w:val="cabtext"/>
    <w:basedOn w:val="a"/>
    <w:rsid w:val="00407DBA"/>
    <w:pPr>
      <w:spacing w:before="100" w:beforeAutospacing="1" w:after="100" w:afterAutospacing="1"/>
      <w:ind w:firstLine="288"/>
      <w:jc w:val="both"/>
    </w:pPr>
    <w:rPr>
      <w:lang w:eastAsia="ru-RU"/>
    </w:rPr>
  </w:style>
  <w:style w:type="paragraph" w:customStyle="1" w:styleId="l-wrapperbgl">
    <w:name w:val="l-wrapper_bgl"/>
    <w:basedOn w:val="a"/>
    <w:rsid w:val="00407DBA"/>
    <w:pPr>
      <w:spacing w:before="100" w:beforeAutospacing="1" w:after="100" w:afterAutospacing="1"/>
      <w:ind w:firstLine="288"/>
      <w:jc w:val="both"/>
    </w:pPr>
    <w:rPr>
      <w:lang w:eastAsia="ru-RU"/>
    </w:rPr>
  </w:style>
  <w:style w:type="paragraph" w:customStyle="1" w:styleId="box">
    <w:name w:val="box"/>
    <w:basedOn w:val="a"/>
    <w:rsid w:val="00407DBA"/>
    <w:pPr>
      <w:spacing w:before="100" w:beforeAutospacing="1" w:after="100" w:afterAutospacing="1"/>
      <w:ind w:firstLine="288"/>
      <w:jc w:val="both"/>
    </w:pPr>
    <w:rPr>
      <w:vanish/>
      <w:lang w:eastAsia="ru-RU"/>
    </w:rPr>
  </w:style>
  <w:style w:type="paragraph" w:customStyle="1" w:styleId="modalclose">
    <w:name w:val="modal_close"/>
    <w:basedOn w:val="a"/>
    <w:rsid w:val="00407DBA"/>
    <w:pPr>
      <w:spacing w:before="100" w:beforeAutospacing="1" w:after="100" w:afterAutospacing="1"/>
      <w:ind w:firstLine="288"/>
      <w:jc w:val="both"/>
    </w:pPr>
    <w:rPr>
      <w:lang w:eastAsia="ru-RU"/>
    </w:rPr>
  </w:style>
  <w:style w:type="paragraph" w:customStyle="1" w:styleId="ontop">
    <w:name w:val="ontop"/>
    <w:basedOn w:val="a"/>
    <w:rsid w:val="00407DBA"/>
    <w:pPr>
      <w:spacing w:before="100" w:beforeAutospacing="1" w:after="100" w:afterAutospacing="1"/>
      <w:ind w:firstLine="288"/>
      <w:jc w:val="both"/>
    </w:pPr>
    <w:rPr>
      <w:lang w:eastAsia="ru-RU"/>
    </w:rPr>
  </w:style>
  <w:style w:type="paragraph" w:customStyle="1" w:styleId="customfile">
    <w:name w:val="customfile"/>
    <w:basedOn w:val="a"/>
    <w:rsid w:val="00407DBA"/>
    <w:pPr>
      <w:spacing w:before="100" w:beforeAutospacing="1" w:after="100" w:afterAutospacing="1"/>
      <w:ind w:left="-15" w:firstLine="288"/>
      <w:jc w:val="both"/>
    </w:pPr>
    <w:rPr>
      <w:lang w:eastAsia="ru-RU"/>
    </w:rPr>
  </w:style>
  <w:style w:type="paragraph" w:customStyle="1" w:styleId="fakebutton">
    <w:name w:val="fakebutton"/>
    <w:basedOn w:val="a"/>
    <w:rsid w:val="00407DBA"/>
    <w:pPr>
      <w:spacing w:before="75" w:after="100" w:afterAutospacing="1"/>
      <w:ind w:firstLine="288"/>
      <w:jc w:val="both"/>
    </w:pPr>
    <w:rPr>
      <w:lang w:eastAsia="ru-RU"/>
    </w:rPr>
  </w:style>
  <w:style w:type="paragraph" w:customStyle="1" w:styleId="blocker">
    <w:name w:val="blocker"/>
    <w:basedOn w:val="a"/>
    <w:rsid w:val="00407DBA"/>
    <w:pPr>
      <w:spacing w:before="100" w:beforeAutospacing="1" w:after="100" w:afterAutospacing="1"/>
      <w:ind w:left="-2325" w:firstLine="288"/>
      <w:jc w:val="both"/>
    </w:pPr>
    <w:rPr>
      <w:lang w:eastAsia="ru-RU"/>
    </w:rPr>
  </w:style>
  <w:style w:type="paragraph" w:customStyle="1" w:styleId="g-left">
    <w:name w:val="g-left"/>
    <w:basedOn w:val="a"/>
    <w:rsid w:val="00407DBA"/>
    <w:pPr>
      <w:spacing w:before="100" w:beforeAutospacing="1" w:after="100" w:afterAutospacing="1"/>
      <w:ind w:firstLine="288"/>
      <w:jc w:val="both"/>
    </w:pPr>
    <w:rPr>
      <w:lang w:eastAsia="ru-RU"/>
    </w:rPr>
  </w:style>
  <w:style w:type="paragraph" w:customStyle="1" w:styleId="g-lefti">
    <w:name w:val="g-left_i"/>
    <w:basedOn w:val="a"/>
    <w:rsid w:val="00407DBA"/>
    <w:pPr>
      <w:spacing w:before="100" w:beforeAutospacing="1" w:after="100" w:afterAutospacing="1"/>
      <w:ind w:firstLine="288"/>
      <w:jc w:val="both"/>
    </w:pPr>
    <w:rPr>
      <w:lang w:eastAsia="ru-RU"/>
    </w:rPr>
  </w:style>
  <w:style w:type="paragraph" w:customStyle="1" w:styleId="text">
    <w:name w:val="text"/>
    <w:basedOn w:val="a"/>
    <w:rsid w:val="00407DBA"/>
    <w:pPr>
      <w:spacing w:before="100" w:beforeAutospacing="1" w:after="100" w:afterAutospacing="1"/>
      <w:ind w:firstLine="288"/>
      <w:jc w:val="both"/>
    </w:pPr>
    <w:rPr>
      <w:lang w:eastAsia="ru-RU"/>
    </w:rPr>
  </w:style>
  <w:style w:type="paragraph" w:customStyle="1" w:styleId="select">
    <w:name w:val="select"/>
    <w:basedOn w:val="a"/>
    <w:rsid w:val="00407DBA"/>
    <w:pPr>
      <w:spacing w:before="100" w:beforeAutospacing="1" w:after="100" w:afterAutospacing="1"/>
      <w:ind w:firstLine="288"/>
      <w:jc w:val="both"/>
    </w:pPr>
    <w:rPr>
      <w:lang w:eastAsia="ru-RU"/>
    </w:rPr>
  </w:style>
  <w:style w:type="paragraph" w:customStyle="1" w:styleId="b-het-enter">
    <w:name w:val="b-h_et-enter"/>
    <w:basedOn w:val="a"/>
    <w:rsid w:val="00407DBA"/>
    <w:pPr>
      <w:spacing w:before="100" w:beforeAutospacing="1" w:after="100" w:afterAutospacing="1"/>
      <w:ind w:firstLine="288"/>
      <w:jc w:val="both"/>
    </w:pPr>
    <w:rPr>
      <w:lang w:eastAsia="ru-RU"/>
    </w:rPr>
  </w:style>
  <w:style w:type="paragraph" w:customStyle="1" w:styleId="fs1">
    <w:name w:val="fs1"/>
    <w:basedOn w:val="a"/>
    <w:rsid w:val="00407DBA"/>
    <w:pPr>
      <w:spacing w:before="100" w:beforeAutospacing="1" w:after="100" w:afterAutospacing="1"/>
      <w:ind w:firstLine="288"/>
      <w:jc w:val="both"/>
    </w:pPr>
    <w:rPr>
      <w:lang w:eastAsia="ru-RU"/>
    </w:rPr>
  </w:style>
  <w:style w:type="paragraph" w:customStyle="1" w:styleId="fs2">
    <w:name w:val="fs2"/>
    <w:basedOn w:val="a"/>
    <w:rsid w:val="00407DBA"/>
    <w:pPr>
      <w:spacing w:before="100" w:beforeAutospacing="1" w:after="100" w:afterAutospacing="1"/>
      <w:ind w:firstLine="288"/>
      <w:jc w:val="both"/>
    </w:pPr>
    <w:rPr>
      <w:lang w:eastAsia="ru-RU"/>
    </w:rPr>
  </w:style>
  <w:style w:type="paragraph" w:customStyle="1" w:styleId="fs3">
    <w:name w:val="fs3"/>
    <w:basedOn w:val="a"/>
    <w:rsid w:val="00407DBA"/>
    <w:pPr>
      <w:spacing w:before="100" w:beforeAutospacing="1" w:after="100" w:afterAutospacing="1"/>
      <w:ind w:firstLine="288"/>
      <w:jc w:val="both"/>
    </w:pPr>
    <w:rPr>
      <w:lang w:eastAsia="ru-RU"/>
    </w:rPr>
  </w:style>
  <w:style w:type="paragraph" w:customStyle="1" w:styleId="fs4">
    <w:name w:val="fs4"/>
    <w:basedOn w:val="a"/>
    <w:rsid w:val="00407DBA"/>
    <w:pPr>
      <w:spacing w:before="100" w:beforeAutospacing="1" w:after="100" w:afterAutospacing="1"/>
      <w:ind w:firstLine="288"/>
      <w:jc w:val="both"/>
    </w:pPr>
    <w:rPr>
      <w:lang w:eastAsia="ru-RU"/>
    </w:rPr>
  </w:style>
  <w:style w:type="paragraph" w:customStyle="1" w:styleId="fs5">
    <w:name w:val="fs5"/>
    <w:basedOn w:val="a"/>
    <w:rsid w:val="00407DBA"/>
    <w:pPr>
      <w:spacing w:before="100" w:beforeAutospacing="1" w:after="100" w:afterAutospacing="1"/>
      <w:ind w:firstLine="288"/>
      <w:jc w:val="both"/>
    </w:pPr>
    <w:rPr>
      <w:lang w:eastAsia="ru-RU"/>
    </w:rPr>
  </w:style>
  <w:style w:type="paragraph" w:customStyle="1" w:styleId="b-fmadeby">
    <w:name w:val="b-f_madeby"/>
    <w:basedOn w:val="a"/>
    <w:rsid w:val="00407DBA"/>
    <w:pPr>
      <w:spacing w:before="100" w:beforeAutospacing="1" w:after="100" w:afterAutospacing="1"/>
      <w:ind w:firstLine="288"/>
      <w:jc w:val="both"/>
    </w:pPr>
    <w:rPr>
      <w:lang w:eastAsia="ru-RU"/>
    </w:rPr>
  </w:style>
  <w:style w:type="paragraph" w:customStyle="1" w:styleId="bar">
    <w:name w:val="bar"/>
    <w:basedOn w:val="a"/>
    <w:rsid w:val="00407DBA"/>
    <w:pPr>
      <w:spacing w:before="100" w:beforeAutospacing="1" w:after="100" w:afterAutospacing="1"/>
      <w:ind w:firstLine="288"/>
      <w:jc w:val="both"/>
    </w:pPr>
    <w:rPr>
      <w:lang w:eastAsia="ru-RU"/>
    </w:rPr>
  </w:style>
  <w:style w:type="paragraph" w:customStyle="1" w:styleId="b-n-menu">
    <w:name w:val="b-n-menu"/>
    <w:basedOn w:val="a"/>
    <w:rsid w:val="00407DBA"/>
    <w:pPr>
      <w:spacing w:before="100" w:beforeAutospacing="1" w:after="100" w:afterAutospacing="1"/>
      <w:ind w:firstLine="288"/>
      <w:jc w:val="both"/>
    </w:pPr>
    <w:rPr>
      <w:lang w:eastAsia="ru-RU"/>
    </w:rPr>
  </w:style>
  <w:style w:type="paragraph" w:customStyle="1" w:styleId="b-n-instr">
    <w:name w:val="b-n-instr"/>
    <w:basedOn w:val="a"/>
    <w:rsid w:val="00407DBA"/>
    <w:pPr>
      <w:spacing w:before="100" w:beforeAutospacing="1" w:after="100" w:afterAutospacing="1"/>
      <w:ind w:firstLine="288"/>
      <w:jc w:val="both"/>
    </w:pPr>
    <w:rPr>
      <w:lang w:eastAsia="ru-RU"/>
    </w:rPr>
  </w:style>
  <w:style w:type="paragraph" w:customStyle="1" w:styleId="1b">
    <w:name w:val="Верхний колонтитул1"/>
    <w:basedOn w:val="a"/>
    <w:rsid w:val="00407DBA"/>
    <w:pPr>
      <w:spacing w:before="100" w:beforeAutospacing="1" w:after="100" w:afterAutospacing="1"/>
      <w:ind w:firstLine="288"/>
      <w:jc w:val="both"/>
    </w:pPr>
    <w:rPr>
      <w:lang w:eastAsia="ru-RU"/>
    </w:rPr>
  </w:style>
  <w:style w:type="paragraph" w:customStyle="1" w:styleId="headersortup">
    <w:name w:val="headersortup"/>
    <w:basedOn w:val="a"/>
    <w:rsid w:val="00407DBA"/>
    <w:pPr>
      <w:spacing w:before="100" w:beforeAutospacing="1" w:after="100" w:afterAutospacing="1"/>
      <w:ind w:firstLine="288"/>
      <w:jc w:val="both"/>
    </w:pPr>
    <w:rPr>
      <w:lang w:eastAsia="ru-RU"/>
    </w:rPr>
  </w:style>
  <w:style w:type="paragraph" w:customStyle="1" w:styleId="headersortdown">
    <w:name w:val="headersortdown"/>
    <w:basedOn w:val="a"/>
    <w:rsid w:val="00407DBA"/>
    <w:pPr>
      <w:spacing w:before="100" w:beforeAutospacing="1" w:after="100" w:afterAutospacing="1"/>
      <w:ind w:firstLine="288"/>
      <w:jc w:val="both"/>
    </w:pPr>
    <w:rPr>
      <w:lang w:eastAsia="ru-RU"/>
    </w:rPr>
  </w:style>
  <w:style w:type="paragraph" w:customStyle="1" w:styleId="txt-fld">
    <w:name w:val="txt-fld"/>
    <w:basedOn w:val="a"/>
    <w:rsid w:val="00407DBA"/>
    <w:pPr>
      <w:spacing w:before="100" w:beforeAutospacing="1" w:after="100" w:afterAutospacing="1"/>
      <w:ind w:firstLine="288"/>
      <w:jc w:val="both"/>
    </w:pPr>
    <w:rPr>
      <w:lang w:eastAsia="ru-RU"/>
    </w:rPr>
  </w:style>
  <w:style w:type="paragraph" w:customStyle="1" w:styleId="btn-fld">
    <w:name w:val="btn-fld"/>
    <w:basedOn w:val="a"/>
    <w:rsid w:val="00407DBA"/>
    <w:pPr>
      <w:spacing w:before="100" w:beforeAutospacing="1" w:after="100" w:afterAutospacing="1"/>
      <w:ind w:firstLine="288"/>
      <w:jc w:val="both"/>
    </w:pPr>
    <w:rPr>
      <w:lang w:eastAsia="ru-RU"/>
    </w:rPr>
  </w:style>
  <w:style w:type="paragraph" w:customStyle="1" w:styleId="ya-site-formform-form">
    <w:name w:val="ya-site-form__form-form"/>
    <w:basedOn w:val="a"/>
    <w:rsid w:val="00407DBA"/>
    <w:pPr>
      <w:spacing w:before="100" w:beforeAutospacing="1" w:after="100" w:afterAutospacing="1"/>
      <w:ind w:firstLine="288"/>
      <w:jc w:val="both"/>
    </w:pPr>
    <w:rPr>
      <w:lang w:eastAsia="ru-RU"/>
    </w:rPr>
  </w:style>
  <w:style w:type="paragraph" w:customStyle="1" w:styleId="ya-site-forminput">
    <w:name w:val="ya-site-form__input"/>
    <w:basedOn w:val="a"/>
    <w:rsid w:val="00407DBA"/>
    <w:pPr>
      <w:spacing w:before="100" w:beforeAutospacing="1" w:after="100" w:afterAutospacing="1"/>
      <w:ind w:firstLine="288"/>
      <w:jc w:val="both"/>
    </w:pPr>
    <w:rPr>
      <w:lang w:eastAsia="ru-RU"/>
    </w:rPr>
  </w:style>
  <w:style w:type="paragraph" w:customStyle="1" w:styleId="ya-site-formsearch-precise">
    <w:name w:val="ya-site-form__search-precise"/>
    <w:basedOn w:val="a"/>
    <w:rsid w:val="00407DBA"/>
    <w:pPr>
      <w:spacing w:before="100" w:beforeAutospacing="1" w:after="100" w:afterAutospacing="1"/>
      <w:ind w:firstLine="288"/>
      <w:jc w:val="both"/>
    </w:pPr>
    <w:rPr>
      <w:lang w:eastAsia="ru-RU"/>
    </w:rPr>
  </w:style>
  <w:style w:type="paragraph" w:customStyle="1" w:styleId="ya-site-formsearch-preciseradio">
    <w:name w:val="ya-site-form__search-precise__radio"/>
    <w:basedOn w:val="a"/>
    <w:rsid w:val="00407DBA"/>
    <w:pPr>
      <w:spacing w:before="100" w:beforeAutospacing="1" w:after="100" w:afterAutospacing="1"/>
      <w:ind w:firstLine="288"/>
      <w:jc w:val="both"/>
    </w:pPr>
    <w:rPr>
      <w:lang w:eastAsia="ru-RU"/>
    </w:rPr>
  </w:style>
  <w:style w:type="paragraph" w:customStyle="1" w:styleId="ya-site-formgap">
    <w:name w:val="ya-site-form__gap"/>
    <w:basedOn w:val="a"/>
    <w:rsid w:val="00407DBA"/>
    <w:pPr>
      <w:spacing w:before="100" w:beforeAutospacing="1" w:after="100" w:afterAutospacing="1"/>
      <w:ind w:firstLine="288"/>
      <w:jc w:val="both"/>
    </w:pPr>
    <w:rPr>
      <w:lang w:eastAsia="ru-RU"/>
    </w:rPr>
  </w:style>
  <w:style w:type="paragraph" w:customStyle="1" w:styleId="ya-site-formgap-i">
    <w:name w:val="ya-site-form__gap-i"/>
    <w:basedOn w:val="a"/>
    <w:rsid w:val="00407DBA"/>
    <w:pPr>
      <w:spacing w:before="100" w:beforeAutospacing="1" w:after="100" w:afterAutospacing="1"/>
      <w:ind w:firstLine="288"/>
      <w:jc w:val="both"/>
    </w:pPr>
    <w:rPr>
      <w:lang w:eastAsia="ru-RU"/>
    </w:rPr>
  </w:style>
  <w:style w:type="paragraph" w:customStyle="1" w:styleId="ya-site-formlogo-img">
    <w:name w:val="ya-site-form__logo-img"/>
    <w:basedOn w:val="a"/>
    <w:rsid w:val="00407DBA"/>
    <w:pPr>
      <w:spacing w:before="100" w:beforeAutospacing="1" w:after="100" w:afterAutospacing="1"/>
      <w:ind w:firstLine="288"/>
      <w:jc w:val="both"/>
    </w:pPr>
    <w:rPr>
      <w:lang w:eastAsia="ru-RU"/>
    </w:rPr>
  </w:style>
  <w:style w:type="paragraph" w:customStyle="1" w:styleId="ya-site-formlogo-wrap">
    <w:name w:val="ya-site-form__logo-wrap"/>
    <w:basedOn w:val="a"/>
    <w:rsid w:val="00407DBA"/>
    <w:pPr>
      <w:spacing w:before="100" w:beforeAutospacing="1" w:after="100" w:afterAutospacing="1"/>
      <w:ind w:firstLine="288"/>
      <w:jc w:val="both"/>
    </w:pPr>
    <w:rPr>
      <w:lang w:eastAsia="ru-RU"/>
    </w:rPr>
  </w:style>
  <w:style w:type="paragraph" w:customStyle="1" w:styleId="ya-site-formlogo">
    <w:name w:val="ya-site-form__logo"/>
    <w:basedOn w:val="a"/>
    <w:rsid w:val="00407DBA"/>
    <w:pPr>
      <w:spacing w:before="100" w:beforeAutospacing="1" w:after="100" w:afterAutospacing="1"/>
      <w:ind w:firstLine="288"/>
      <w:jc w:val="both"/>
    </w:pPr>
    <w:rPr>
      <w:lang w:eastAsia="ru-RU"/>
    </w:rPr>
  </w:style>
  <w:style w:type="paragraph" w:customStyle="1" w:styleId="ya-site-formsearch-wrap">
    <w:name w:val="ya-site-form__search-wrap"/>
    <w:basedOn w:val="a"/>
    <w:rsid w:val="00407DBA"/>
    <w:pPr>
      <w:spacing w:before="100" w:beforeAutospacing="1" w:after="100" w:afterAutospacing="1"/>
      <w:ind w:firstLine="288"/>
      <w:jc w:val="both"/>
    </w:pPr>
    <w:rPr>
      <w:lang w:eastAsia="ru-RU"/>
    </w:rPr>
  </w:style>
  <w:style w:type="paragraph" w:customStyle="1" w:styleId="ya-site-formsearch">
    <w:name w:val="ya-site-form__search"/>
    <w:basedOn w:val="a"/>
    <w:rsid w:val="00407DBA"/>
    <w:pPr>
      <w:spacing w:before="100" w:beforeAutospacing="1" w:after="100" w:afterAutospacing="1"/>
      <w:ind w:firstLine="288"/>
      <w:jc w:val="both"/>
    </w:pPr>
    <w:rPr>
      <w:lang w:eastAsia="ru-RU"/>
    </w:rPr>
  </w:style>
  <w:style w:type="paragraph" w:customStyle="1" w:styleId="ya-site-formsearch-input-layout">
    <w:name w:val="ya-site-form__search-input-layout"/>
    <w:basedOn w:val="a"/>
    <w:rsid w:val="00407DBA"/>
    <w:pPr>
      <w:spacing w:before="100" w:beforeAutospacing="1" w:after="100" w:afterAutospacing="1"/>
      <w:ind w:firstLine="288"/>
      <w:jc w:val="both"/>
    </w:pPr>
    <w:rPr>
      <w:lang w:eastAsia="ru-RU"/>
    </w:rPr>
  </w:style>
  <w:style w:type="paragraph" w:customStyle="1" w:styleId="ya-site-formsearch-input-layout-l">
    <w:name w:val="ya-site-form__search-input-layout-l"/>
    <w:basedOn w:val="a"/>
    <w:rsid w:val="00407DBA"/>
    <w:pPr>
      <w:spacing w:before="100" w:beforeAutospacing="1" w:after="100" w:afterAutospacing="1"/>
      <w:ind w:firstLine="288"/>
      <w:jc w:val="both"/>
    </w:pPr>
    <w:rPr>
      <w:lang w:eastAsia="ru-RU"/>
    </w:rPr>
  </w:style>
  <w:style w:type="paragraph" w:customStyle="1" w:styleId="ya-site-formsearch-input-layout-r">
    <w:name w:val="ya-site-form__search-input-layout-r"/>
    <w:basedOn w:val="a"/>
    <w:rsid w:val="00407DBA"/>
    <w:pPr>
      <w:spacing w:before="100" w:beforeAutospacing="1" w:after="100" w:afterAutospacing="1"/>
      <w:ind w:firstLine="288"/>
      <w:jc w:val="both"/>
    </w:pPr>
    <w:rPr>
      <w:lang w:eastAsia="ru-RU"/>
    </w:rPr>
  </w:style>
  <w:style w:type="paragraph" w:customStyle="1" w:styleId="ya-site-formsearch-precise-i">
    <w:name w:val="ya-site-form__search-precise-i"/>
    <w:basedOn w:val="a"/>
    <w:rsid w:val="00407DBA"/>
    <w:pPr>
      <w:spacing w:before="100" w:beforeAutospacing="1" w:after="100" w:afterAutospacing="1"/>
      <w:ind w:firstLine="288"/>
      <w:jc w:val="both"/>
    </w:pPr>
    <w:rPr>
      <w:lang w:eastAsia="ru-RU"/>
    </w:rPr>
  </w:style>
  <w:style w:type="paragraph" w:customStyle="1" w:styleId="ya-site-formsearch-preciselabel">
    <w:name w:val="ya-site-form__search-precise__label"/>
    <w:basedOn w:val="a"/>
    <w:rsid w:val="00407DBA"/>
    <w:pPr>
      <w:spacing w:before="100" w:beforeAutospacing="1" w:after="100" w:afterAutospacing="1"/>
      <w:ind w:firstLine="288"/>
      <w:jc w:val="both"/>
    </w:pPr>
    <w:rPr>
      <w:lang w:eastAsia="ru-RU"/>
    </w:rPr>
  </w:style>
  <w:style w:type="paragraph" w:customStyle="1" w:styleId="ya-site-forminput-text">
    <w:name w:val="ya-site-form__input-text"/>
    <w:basedOn w:val="a"/>
    <w:rsid w:val="00407DBA"/>
    <w:pPr>
      <w:spacing w:before="100" w:beforeAutospacing="1" w:after="100" w:afterAutospacing="1"/>
      <w:ind w:firstLine="288"/>
      <w:jc w:val="both"/>
    </w:pPr>
    <w:rPr>
      <w:lang w:eastAsia="ru-RU"/>
    </w:rPr>
  </w:style>
  <w:style w:type="paragraph" w:customStyle="1" w:styleId="ya-site-forminput-texttypehint">
    <w:name w:val="ya-site-form__input-text_type_hint"/>
    <w:basedOn w:val="a"/>
    <w:rsid w:val="00407DBA"/>
    <w:pPr>
      <w:spacing w:before="100" w:beforeAutospacing="1" w:after="100" w:afterAutospacing="1"/>
      <w:ind w:firstLine="288"/>
      <w:jc w:val="both"/>
    </w:pPr>
    <w:rPr>
      <w:lang w:eastAsia="ru-RU"/>
    </w:rPr>
  </w:style>
  <w:style w:type="paragraph" w:customStyle="1" w:styleId="ya-site-formsubmit">
    <w:name w:val="ya-site-form__submit"/>
    <w:basedOn w:val="a"/>
    <w:rsid w:val="00407DBA"/>
    <w:pPr>
      <w:spacing w:before="100" w:beforeAutospacing="1" w:after="100" w:afterAutospacing="1"/>
      <w:ind w:firstLine="288"/>
      <w:jc w:val="both"/>
    </w:pPr>
    <w:rPr>
      <w:lang w:eastAsia="ru-RU"/>
    </w:rPr>
  </w:style>
  <w:style w:type="paragraph" w:customStyle="1" w:styleId="ya-site-formarrow-wrap">
    <w:name w:val="ya-site-form__arrow-wrap"/>
    <w:basedOn w:val="a"/>
    <w:rsid w:val="00407DBA"/>
    <w:pPr>
      <w:spacing w:before="100" w:beforeAutospacing="1" w:after="100" w:afterAutospacing="1"/>
      <w:ind w:firstLine="288"/>
      <w:jc w:val="both"/>
    </w:pPr>
    <w:rPr>
      <w:lang w:eastAsia="ru-RU"/>
    </w:rPr>
  </w:style>
  <w:style w:type="paragraph" w:customStyle="1" w:styleId="ya-site-formarrow-a">
    <w:name w:val="ya-site-form__arrow-a"/>
    <w:basedOn w:val="a"/>
    <w:rsid w:val="00407DBA"/>
    <w:pPr>
      <w:spacing w:before="100" w:beforeAutospacing="1" w:after="100" w:afterAutospacing="1"/>
      <w:ind w:firstLine="288"/>
      <w:jc w:val="both"/>
    </w:pPr>
    <w:rPr>
      <w:lang w:eastAsia="ru-RU"/>
    </w:rPr>
  </w:style>
  <w:style w:type="paragraph" w:customStyle="1" w:styleId="ya-site-formwrap">
    <w:name w:val="ya-site-form__wrap"/>
    <w:basedOn w:val="a"/>
    <w:rsid w:val="00407DBA"/>
    <w:pPr>
      <w:spacing w:before="100" w:beforeAutospacing="1" w:after="100" w:afterAutospacing="1"/>
      <w:ind w:firstLine="288"/>
      <w:jc w:val="both"/>
    </w:pPr>
    <w:rPr>
      <w:lang w:eastAsia="ru-RU"/>
    </w:rPr>
  </w:style>
  <w:style w:type="paragraph" w:customStyle="1" w:styleId="ya-site-formsubmittypeimage">
    <w:name w:val="ya-site-form__submit_type_image"/>
    <w:basedOn w:val="a"/>
    <w:rsid w:val="00407DBA"/>
    <w:pPr>
      <w:spacing w:before="100" w:beforeAutospacing="1" w:after="100" w:afterAutospacing="1"/>
      <w:ind w:firstLine="288"/>
      <w:jc w:val="both"/>
    </w:pPr>
    <w:rPr>
      <w:lang w:eastAsia="ru-RU"/>
    </w:rPr>
  </w:style>
  <w:style w:type="paragraph" w:customStyle="1" w:styleId="ya-site-suggest">
    <w:name w:val="ya-site-suggest"/>
    <w:basedOn w:val="a"/>
    <w:rsid w:val="00407DBA"/>
    <w:pPr>
      <w:spacing w:before="100" w:beforeAutospacing="1" w:after="100" w:afterAutospacing="1"/>
      <w:ind w:firstLine="288"/>
      <w:jc w:val="both"/>
    </w:pPr>
    <w:rPr>
      <w:lang w:eastAsia="ru-RU"/>
    </w:rPr>
  </w:style>
  <w:style w:type="paragraph" w:customStyle="1" w:styleId="ya-site-suggest-popup">
    <w:name w:val="ya-site-suggest-popup"/>
    <w:basedOn w:val="a"/>
    <w:rsid w:val="00407DBA"/>
    <w:pPr>
      <w:spacing w:before="100" w:beforeAutospacing="1" w:after="100" w:afterAutospacing="1"/>
      <w:ind w:firstLine="288"/>
      <w:jc w:val="both"/>
    </w:pPr>
    <w:rPr>
      <w:lang w:eastAsia="ru-RU"/>
    </w:rPr>
  </w:style>
  <w:style w:type="paragraph" w:customStyle="1" w:styleId="ya-site-suggestopera-gap">
    <w:name w:val="ya-site-suggest__opera-gap"/>
    <w:basedOn w:val="a"/>
    <w:rsid w:val="00407DBA"/>
    <w:pPr>
      <w:spacing w:before="100" w:beforeAutospacing="1" w:after="100" w:afterAutospacing="1"/>
      <w:ind w:firstLine="288"/>
      <w:jc w:val="both"/>
    </w:pPr>
    <w:rPr>
      <w:lang w:eastAsia="ru-RU"/>
    </w:rPr>
  </w:style>
  <w:style w:type="paragraph" w:customStyle="1" w:styleId="ya-site-suggest-list">
    <w:name w:val="ya-site-suggest-list"/>
    <w:basedOn w:val="a"/>
    <w:rsid w:val="00407DBA"/>
    <w:pPr>
      <w:spacing w:before="100" w:beforeAutospacing="1" w:after="100" w:afterAutospacing="1"/>
      <w:ind w:firstLine="288"/>
      <w:jc w:val="both"/>
    </w:pPr>
    <w:rPr>
      <w:lang w:eastAsia="ru-RU"/>
    </w:rPr>
  </w:style>
  <w:style w:type="paragraph" w:customStyle="1" w:styleId="ya-site-suggestiframe">
    <w:name w:val="ya-site-suggest__iframe"/>
    <w:basedOn w:val="a"/>
    <w:rsid w:val="00407DBA"/>
    <w:pPr>
      <w:spacing w:before="100" w:beforeAutospacing="1" w:after="100" w:afterAutospacing="1"/>
      <w:ind w:firstLine="288"/>
      <w:jc w:val="both"/>
    </w:pPr>
    <w:rPr>
      <w:lang w:eastAsia="ru-RU"/>
    </w:rPr>
  </w:style>
  <w:style w:type="paragraph" w:customStyle="1" w:styleId="ya-site-suggest-items">
    <w:name w:val="ya-site-suggest-items"/>
    <w:basedOn w:val="a"/>
    <w:rsid w:val="00407DBA"/>
    <w:pPr>
      <w:spacing w:before="100" w:beforeAutospacing="1" w:after="100" w:afterAutospacing="1"/>
      <w:ind w:firstLine="288"/>
      <w:jc w:val="both"/>
    </w:pPr>
    <w:rPr>
      <w:lang w:eastAsia="ru-RU"/>
    </w:rPr>
  </w:style>
  <w:style w:type="paragraph" w:customStyle="1" w:styleId="ya-site-suggest-elem">
    <w:name w:val="ya-site-suggest-elem"/>
    <w:basedOn w:val="a"/>
    <w:rsid w:val="00407DBA"/>
    <w:pPr>
      <w:spacing w:before="100" w:beforeAutospacing="1" w:after="100" w:afterAutospacing="1"/>
      <w:ind w:firstLine="288"/>
      <w:jc w:val="both"/>
    </w:pPr>
    <w:rPr>
      <w:lang w:eastAsia="ru-RU"/>
    </w:rPr>
  </w:style>
  <w:style w:type="paragraph" w:customStyle="1" w:styleId="ya-site-suggest-elemselected">
    <w:name w:val="ya-site-suggest-elem_selected"/>
    <w:basedOn w:val="a"/>
    <w:rsid w:val="00407DBA"/>
    <w:pPr>
      <w:spacing w:before="100" w:beforeAutospacing="1" w:after="100" w:afterAutospacing="1"/>
      <w:ind w:firstLine="288"/>
      <w:jc w:val="both"/>
    </w:pPr>
    <w:rPr>
      <w:lang w:eastAsia="ru-RU"/>
    </w:rPr>
  </w:style>
  <w:style w:type="paragraph" w:customStyle="1" w:styleId="ya-site-suggestfact">
    <w:name w:val="ya-site-suggest__fact"/>
    <w:basedOn w:val="a"/>
    <w:rsid w:val="00407DBA"/>
    <w:pPr>
      <w:spacing w:before="100" w:beforeAutospacing="1" w:after="100" w:afterAutospacing="1"/>
      <w:ind w:firstLine="288"/>
      <w:jc w:val="both"/>
    </w:pPr>
    <w:rPr>
      <w:lang w:eastAsia="ru-RU"/>
    </w:rPr>
  </w:style>
  <w:style w:type="paragraph" w:customStyle="1" w:styleId="ya-site-suggesthighlight">
    <w:name w:val="ya-site-suggest__highlight"/>
    <w:basedOn w:val="a"/>
    <w:rsid w:val="00407DBA"/>
    <w:pPr>
      <w:spacing w:before="100" w:beforeAutospacing="1" w:after="100" w:afterAutospacing="1"/>
      <w:ind w:firstLine="288"/>
      <w:jc w:val="both"/>
    </w:pPr>
    <w:rPr>
      <w:lang w:eastAsia="ru-RU"/>
    </w:rPr>
  </w:style>
  <w:style w:type="paragraph" w:customStyle="1" w:styleId="ya-site-suggest-elemstatehover">
    <w:name w:val="ya-site-suggest-elem_state_hover"/>
    <w:basedOn w:val="a"/>
    <w:rsid w:val="00407DBA"/>
    <w:pPr>
      <w:spacing w:before="100" w:beforeAutospacing="1" w:after="100" w:afterAutospacing="1"/>
      <w:ind w:firstLine="288"/>
      <w:jc w:val="both"/>
    </w:pPr>
    <w:rPr>
      <w:lang w:eastAsia="ru-RU"/>
    </w:rPr>
  </w:style>
  <w:style w:type="paragraph" w:customStyle="1" w:styleId="ya-site-suggest-elemnav">
    <w:name w:val="ya-site-suggest-elem_nav"/>
    <w:basedOn w:val="a"/>
    <w:rsid w:val="00407DBA"/>
    <w:pPr>
      <w:spacing w:before="100" w:beforeAutospacing="1" w:after="100" w:afterAutospacing="1"/>
      <w:ind w:firstLine="288"/>
      <w:jc w:val="both"/>
    </w:pPr>
    <w:rPr>
      <w:lang w:eastAsia="ru-RU"/>
    </w:rPr>
  </w:style>
  <w:style w:type="paragraph" w:customStyle="1" w:styleId="ya-site-suggest-elemtranslate">
    <w:name w:val="ya-site-suggest-elem_translate"/>
    <w:basedOn w:val="a"/>
    <w:rsid w:val="00407DBA"/>
    <w:pPr>
      <w:spacing w:before="100" w:beforeAutospacing="1" w:after="100" w:afterAutospacing="1"/>
      <w:ind w:firstLine="288"/>
      <w:jc w:val="both"/>
    </w:pPr>
    <w:rPr>
      <w:lang w:eastAsia="ru-RU"/>
    </w:rPr>
  </w:style>
  <w:style w:type="paragraph" w:customStyle="1" w:styleId="ya-site-suggestlink">
    <w:name w:val="ya-site-suggest__link"/>
    <w:basedOn w:val="a"/>
    <w:rsid w:val="00407DBA"/>
    <w:pPr>
      <w:spacing w:before="100" w:beforeAutospacing="1" w:after="100" w:afterAutospacing="1"/>
      <w:ind w:firstLine="288"/>
      <w:jc w:val="both"/>
    </w:pPr>
    <w:rPr>
      <w:lang w:eastAsia="ru-RU"/>
    </w:rPr>
  </w:style>
  <w:style w:type="paragraph" w:customStyle="1" w:styleId="ya-site-suggestinfo">
    <w:name w:val="ya-site-suggest__info"/>
    <w:basedOn w:val="a"/>
    <w:rsid w:val="00407DBA"/>
    <w:pPr>
      <w:spacing w:before="100" w:beforeAutospacing="1" w:after="100" w:afterAutospacing="1"/>
      <w:ind w:firstLine="288"/>
      <w:jc w:val="both"/>
    </w:pPr>
    <w:rPr>
      <w:lang w:eastAsia="ru-RU"/>
    </w:rPr>
  </w:style>
  <w:style w:type="paragraph" w:customStyle="1" w:styleId="yaformprecise-i">
    <w:name w:val="yaform__precise-i"/>
    <w:basedOn w:val="a"/>
    <w:rsid w:val="00407DBA"/>
    <w:pPr>
      <w:spacing w:before="100" w:beforeAutospacing="1" w:after="100" w:afterAutospacing="1"/>
      <w:ind w:firstLine="288"/>
      <w:jc w:val="both"/>
    </w:pPr>
    <w:rPr>
      <w:lang w:eastAsia="ru-RU"/>
    </w:rPr>
  </w:style>
  <w:style w:type="paragraph" w:customStyle="1" w:styleId="g-left1">
    <w:name w:val="g-left1"/>
    <w:basedOn w:val="a"/>
    <w:rsid w:val="00407DBA"/>
    <w:pPr>
      <w:spacing w:before="100" w:beforeAutospacing="1" w:after="100" w:afterAutospacing="1"/>
      <w:ind w:firstLine="288"/>
      <w:jc w:val="both"/>
    </w:pPr>
    <w:rPr>
      <w:lang w:eastAsia="ru-RU"/>
    </w:rPr>
  </w:style>
  <w:style w:type="paragraph" w:customStyle="1" w:styleId="g-lefti1">
    <w:name w:val="g-left_i1"/>
    <w:basedOn w:val="a"/>
    <w:rsid w:val="00407DBA"/>
    <w:pPr>
      <w:spacing w:before="100" w:beforeAutospacing="1" w:after="100" w:afterAutospacing="1"/>
      <w:ind w:firstLine="288"/>
      <w:jc w:val="both"/>
    </w:pPr>
    <w:rPr>
      <w:lang w:eastAsia="ru-RU"/>
    </w:rPr>
  </w:style>
  <w:style w:type="paragraph" w:customStyle="1" w:styleId="text1">
    <w:name w:val="text1"/>
    <w:basedOn w:val="a"/>
    <w:rsid w:val="00407DBA"/>
    <w:pPr>
      <w:pBdr>
        <w:top w:val="single" w:sz="6" w:space="2" w:color="173867"/>
        <w:left w:val="single" w:sz="6" w:space="3" w:color="173867"/>
        <w:bottom w:val="single" w:sz="6" w:space="1" w:color="173867"/>
        <w:right w:val="single" w:sz="6" w:space="3" w:color="173867"/>
      </w:pBdr>
      <w:spacing w:before="100" w:beforeAutospacing="1" w:after="100" w:afterAutospacing="1"/>
      <w:ind w:right="90" w:firstLine="288"/>
      <w:jc w:val="both"/>
      <w:textAlignment w:val="top"/>
    </w:pPr>
    <w:rPr>
      <w:sz w:val="17"/>
      <w:szCs w:val="17"/>
      <w:lang w:eastAsia="ru-RU"/>
    </w:rPr>
  </w:style>
  <w:style w:type="paragraph" w:customStyle="1" w:styleId="text2">
    <w:name w:val="text2"/>
    <w:basedOn w:val="a"/>
    <w:rsid w:val="00407DBA"/>
    <w:pPr>
      <w:pBdr>
        <w:top w:val="single" w:sz="6" w:space="2" w:color="173867"/>
        <w:left w:val="single" w:sz="6" w:space="3" w:color="173867"/>
        <w:bottom w:val="single" w:sz="6" w:space="1" w:color="173867"/>
        <w:right w:val="single" w:sz="6" w:space="3" w:color="173867"/>
      </w:pBdr>
      <w:spacing w:before="100" w:beforeAutospacing="1" w:after="60"/>
      <w:ind w:right="90" w:firstLine="288"/>
      <w:jc w:val="both"/>
      <w:textAlignment w:val="top"/>
    </w:pPr>
    <w:rPr>
      <w:sz w:val="17"/>
      <w:szCs w:val="17"/>
      <w:lang w:eastAsia="ru-RU"/>
    </w:rPr>
  </w:style>
  <w:style w:type="paragraph" w:customStyle="1" w:styleId="select1">
    <w:name w:val="select1"/>
    <w:basedOn w:val="a"/>
    <w:rsid w:val="00407DBA"/>
    <w:pPr>
      <w:pBdr>
        <w:top w:val="single" w:sz="6" w:space="2" w:color="173867"/>
        <w:left w:val="single" w:sz="6" w:space="3" w:color="173867"/>
        <w:bottom w:val="single" w:sz="6" w:space="1" w:color="173867"/>
        <w:right w:val="single" w:sz="6" w:space="3" w:color="173867"/>
      </w:pBdr>
      <w:spacing w:before="100" w:beforeAutospacing="1" w:after="100" w:afterAutospacing="1"/>
      <w:ind w:right="90" w:firstLine="288"/>
      <w:jc w:val="both"/>
      <w:textAlignment w:val="top"/>
    </w:pPr>
    <w:rPr>
      <w:lang w:eastAsia="ru-RU"/>
    </w:rPr>
  </w:style>
  <w:style w:type="paragraph" w:customStyle="1" w:styleId="b-het-enter1">
    <w:name w:val="b-h_et-enter1"/>
    <w:basedOn w:val="a"/>
    <w:rsid w:val="00407DBA"/>
    <w:pPr>
      <w:spacing w:before="100" w:beforeAutospacing="1" w:after="100" w:afterAutospacing="1"/>
      <w:ind w:right="120" w:firstLine="288"/>
      <w:jc w:val="both"/>
    </w:pPr>
    <w:rPr>
      <w:lang w:eastAsia="ru-RU"/>
    </w:rPr>
  </w:style>
  <w:style w:type="paragraph" w:customStyle="1" w:styleId="text-t11">
    <w:name w:val="text-t11"/>
    <w:basedOn w:val="a"/>
    <w:rsid w:val="00407DBA"/>
    <w:pPr>
      <w:pBdr>
        <w:top w:val="single" w:sz="6" w:space="3" w:color="DBDBDB"/>
        <w:left w:val="single" w:sz="6" w:space="5" w:color="DBDBDB"/>
        <w:bottom w:val="single" w:sz="6" w:space="2" w:color="DBDBDB"/>
        <w:right w:val="single" w:sz="6" w:space="5" w:color="DBDBDB"/>
      </w:pBdr>
      <w:spacing w:before="100" w:beforeAutospacing="1" w:after="100" w:afterAutospacing="1"/>
      <w:ind w:firstLine="288"/>
      <w:jc w:val="both"/>
      <w:textAlignment w:val="top"/>
    </w:pPr>
    <w:rPr>
      <w:color w:val="000000"/>
      <w:sz w:val="26"/>
      <w:szCs w:val="26"/>
      <w:lang w:eastAsia="ru-RU"/>
    </w:rPr>
  </w:style>
  <w:style w:type="paragraph" w:customStyle="1" w:styleId="b-n-menu1">
    <w:name w:val="b-n-menu1"/>
    <w:basedOn w:val="a"/>
    <w:rsid w:val="00407DBA"/>
    <w:pPr>
      <w:spacing w:before="100" w:beforeAutospacing="1" w:after="100" w:afterAutospacing="1"/>
      <w:ind w:firstLine="288"/>
      <w:jc w:val="both"/>
    </w:pPr>
    <w:rPr>
      <w:lang w:eastAsia="ru-RU"/>
    </w:rPr>
  </w:style>
  <w:style w:type="paragraph" w:customStyle="1" w:styleId="b-n-instr1">
    <w:name w:val="b-n-instr1"/>
    <w:basedOn w:val="a"/>
    <w:rsid w:val="00407DBA"/>
    <w:pPr>
      <w:spacing w:before="100" w:beforeAutospacing="1" w:after="100" w:afterAutospacing="1"/>
      <w:ind w:firstLine="288"/>
      <w:jc w:val="both"/>
    </w:pPr>
    <w:rPr>
      <w:lang w:eastAsia="ru-RU"/>
    </w:rPr>
  </w:style>
  <w:style w:type="paragraph" w:customStyle="1" w:styleId="text-t12">
    <w:name w:val="text-t12"/>
    <w:basedOn w:val="a"/>
    <w:rsid w:val="00407DBA"/>
    <w:pPr>
      <w:pBdr>
        <w:top w:val="single" w:sz="6" w:space="3" w:color="DBDBDB"/>
        <w:left w:val="single" w:sz="6" w:space="5" w:color="DBDBDB"/>
        <w:bottom w:val="single" w:sz="6" w:space="2" w:color="DBDBDB"/>
        <w:right w:val="single" w:sz="6" w:space="5" w:color="DBDBDB"/>
      </w:pBdr>
      <w:spacing w:before="100" w:beforeAutospacing="1" w:after="135"/>
      <w:ind w:firstLine="288"/>
      <w:jc w:val="both"/>
      <w:textAlignment w:val="top"/>
    </w:pPr>
    <w:rPr>
      <w:color w:val="000000"/>
      <w:sz w:val="26"/>
      <w:szCs w:val="26"/>
      <w:lang w:eastAsia="ru-RU"/>
    </w:rPr>
  </w:style>
  <w:style w:type="paragraph" w:customStyle="1" w:styleId="fs11">
    <w:name w:val="fs11"/>
    <w:basedOn w:val="a"/>
    <w:rsid w:val="00407DBA"/>
    <w:pPr>
      <w:spacing w:before="100" w:beforeAutospacing="1" w:after="100" w:afterAutospacing="1"/>
      <w:ind w:firstLine="288"/>
      <w:jc w:val="both"/>
    </w:pPr>
    <w:rPr>
      <w:sz w:val="26"/>
      <w:szCs w:val="26"/>
      <w:lang w:eastAsia="ru-RU"/>
    </w:rPr>
  </w:style>
  <w:style w:type="paragraph" w:customStyle="1" w:styleId="fs21">
    <w:name w:val="fs21"/>
    <w:basedOn w:val="a"/>
    <w:rsid w:val="00407DBA"/>
    <w:pPr>
      <w:spacing w:before="100" w:beforeAutospacing="1" w:after="100" w:afterAutospacing="1"/>
      <w:ind w:firstLine="288"/>
      <w:jc w:val="both"/>
    </w:pPr>
    <w:rPr>
      <w:sz w:val="29"/>
      <w:szCs w:val="29"/>
      <w:lang w:eastAsia="ru-RU"/>
    </w:rPr>
  </w:style>
  <w:style w:type="paragraph" w:customStyle="1" w:styleId="fs31">
    <w:name w:val="fs31"/>
    <w:basedOn w:val="a"/>
    <w:rsid w:val="00407DBA"/>
    <w:pPr>
      <w:spacing w:before="100" w:beforeAutospacing="1" w:after="100" w:afterAutospacing="1"/>
      <w:ind w:firstLine="288"/>
      <w:jc w:val="both"/>
    </w:pPr>
    <w:rPr>
      <w:sz w:val="34"/>
      <w:szCs w:val="34"/>
      <w:lang w:eastAsia="ru-RU"/>
    </w:rPr>
  </w:style>
  <w:style w:type="paragraph" w:customStyle="1" w:styleId="fs41">
    <w:name w:val="fs41"/>
    <w:basedOn w:val="a"/>
    <w:rsid w:val="00407DBA"/>
    <w:pPr>
      <w:spacing w:before="100" w:beforeAutospacing="1" w:after="100" w:afterAutospacing="1"/>
      <w:ind w:firstLine="288"/>
      <w:jc w:val="both"/>
    </w:pPr>
    <w:rPr>
      <w:sz w:val="38"/>
      <w:szCs w:val="38"/>
      <w:lang w:eastAsia="ru-RU"/>
    </w:rPr>
  </w:style>
  <w:style w:type="paragraph" w:customStyle="1" w:styleId="fs51">
    <w:name w:val="fs51"/>
    <w:basedOn w:val="a"/>
    <w:rsid w:val="00407DBA"/>
    <w:pPr>
      <w:spacing w:before="100" w:beforeAutospacing="1" w:after="100" w:afterAutospacing="1"/>
      <w:ind w:firstLine="288"/>
      <w:jc w:val="both"/>
    </w:pPr>
    <w:rPr>
      <w:sz w:val="43"/>
      <w:szCs w:val="43"/>
      <w:lang w:eastAsia="ru-RU"/>
    </w:rPr>
  </w:style>
  <w:style w:type="paragraph" w:customStyle="1" w:styleId="b-fmadeby1">
    <w:name w:val="b-f_madeby1"/>
    <w:basedOn w:val="a"/>
    <w:rsid w:val="00407DBA"/>
    <w:pPr>
      <w:spacing w:before="100" w:beforeAutospacing="1" w:after="100" w:afterAutospacing="1"/>
      <w:ind w:firstLine="288"/>
      <w:jc w:val="center"/>
    </w:pPr>
    <w:rPr>
      <w:color w:val="7F98B9"/>
      <w:sz w:val="22"/>
      <w:szCs w:val="22"/>
      <w:lang w:eastAsia="ru-RU"/>
    </w:rPr>
  </w:style>
  <w:style w:type="paragraph" w:customStyle="1" w:styleId="g-diblockie1">
    <w:name w:val="g-diblockie1"/>
    <w:basedOn w:val="a"/>
    <w:rsid w:val="00407DBA"/>
    <w:pPr>
      <w:spacing w:before="100" w:beforeAutospacing="1" w:after="100" w:afterAutospacing="1"/>
      <w:ind w:firstLine="288"/>
      <w:jc w:val="both"/>
      <w:textAlignment w:val="center"/>
    </w:pPr>
    <w:rPr>
      <w:lang w:eastAsia="ru-RU"/>
    </w:rPr>
  </w:style>
  <w:style w:type="paragraph" w:customStyle="1" w:styleId="button-blue1">
    <w:name w:val="button-blue1"/>
    <w:basedOn w:val="a"/>
    <w:rsid w:val="00407DBA"/>
    <w:pPr>
      <w:spacing w:before="100" w:beforeAutospacing="1" w:after="100" w:afterAutospacing="1" w:line="435" w:lineRule="atLeast"/>
      <w:ind w:firstLine="288"/>
      <w:jc w:val="center"/>
      <w:textAlignment w:val="top"/>
    </w:pPr>
    <w:rPr>
      <w:color w:val="FFFFFF"/>
      <w:sz w:val="26"/>
      <w:szCs w:val="26"/>
      <w:lang w:eastAsia="ru-RU"/>
    </w:rPr>
  </w:style>
  <w:style w:type="paragraph" w:customStyle="1" w:styleId="b-main1">
    <w:name w:val="b-main1"/>
    <w:basedOn w:val="a"/>
    <w:rsid w:val="00407DBA"/>
    <w:pPr>
      <w:spacing w:before="240" w:after="100" w:afterAutospacing="1"/>
      <w:ind w:firstLine="288"/>
      <w:jc w:val="both"/>
    </w:pPr>
    <w:rPr>
      <w:lang w:eastAsia="ru-RU"/>
    </w:rPr>
  </w:style>
  <w:style w:type="paragraph" w:customStyle="1" w:styleId="b-mainbody-i1">
    <w:name w:val="b-main_body-i1"/>
    <w:basedOn w:val="a"/>
    <w:rsid w:val="00407DBA"/>
    <w:pPr>
      <w:spacing w:before="100" w:beforeAutospacing="1" w:after="100" w:afterAutospacing="1"/>
      <w:ind w:firstLine="288"/>
      <w:jc w:val="both"/>
    </w:pPr>
    <w:rPr>
      <w:lang w:eastAsia="ru-RU"/>
    </w:rPr>
  </w:style>
  <w:style w:type="paragraph" w:customStyle="1" w:styleId="b-mainheader1">
    <w:name w:val="b-main_header1"/>
    <w:basedOn w:val="a"/>
    <w:rsid w:val="00407DBA"/>
    <w:pPr>
      <w:pBdr>
        <w:top w:val="single" w:sz="2" w:space="0" w:color="E9EEF8"/>
        <w:left w:val="single" w:sz="6" w:space="3" w:color="E9EEF8"/>
        <w:bottom w:val="single" w:sz="2" w:space="0" w:color="E9EEF8"/>
        <w:right w:val="single" w:sz="6" w:space="3" w:color="E9EEF8"/>
      </w:pBdr>
      <w:shd w:val="clear" w:color="auto" w:fill="F8F9FC"/>
      <w:spacing w:before="100" w:beforeAutospacing="1" w:after="100" w:afterAutospacing="1"/>
      <w:ind w:firstLine="288"/>
      <w:jc w:val="both"/>
    </w:pPr>
    <w:rPr>
      <w:lang w:eastAsia="ru-RU"/>
    </w:rPr>
  </w:style>
  <w:style w:type="paragraph" w:customStyle="1" w:styleId="b-mainhtext1">
    <w:name w:val="b-main_htext1"/>
    <w:basedOn w:val="a"/>
    <w:rsid w:val="00407DBA"/>
    <w:pPr>
      <w:shd w:val="clear" w:color="auto" w:fill="355888"/>
      <w:spacing w:before="100" w:beforeAutospacing="1" w:after="100" w:afterAutospacing="1" w:line="390" w:lineRule="atLeast"/>
      <w:ind w:firstLine="288"/>
      <w:jc w:val="center"/>
    </w:pPr>
    <w:rPr>
      <w:b/>
      <w:bCs/>
      <w:color w:val="FFFFFF"/>
      <w:sz w:val="26"/>
      <w:szCs w:val="26"/>
      <w:lang w:eastAsia="ru-RU"/>
    </w:rPr>
  </w:style>
  <w:style w:type="paragraph" w:customStyle="1" w:styleId="bg-mainheader-l1">
    <w:name w:val="bg-main_header-l1"/>
    <w:basedOn w:val="a"/>
    <w:rsid w:val="00407DBA"/>
    <w:pPr>
      <w:spacing w:before="100" w:beforeAutospacing="1" w:after="100" w:afterAutospacing="1"/>
      <w:ind w:firstLine="288"/>
      <w:jc w:val="both"/>
    </w:pPr>
    <w:rPr>
      <w:lang w:eastAsia="ru-RU"/>
    </w:rPr>
  </w:style>
  <w:style w:type="paragraph" w:customStyle="1" w:styleId="bg-mainheader-r1">
    <w:name w:val="bg-main_header-r1"/>
    <w:basedOn w:val="a"/>
    <w:rsid w:val="00407DBA"/>
    <w:pPr>
      <w:spacing w:before="100" w:beforeAutospacing="1" w:after="100" w:afterAutospacing="1"/>
      <w:ind w:firstLine="288"/>
      <w:jc w:val="both"/>
    </w:pPr>
    <w:rPr>
      <w:lang w:eastAsia="ru-RU"/>
    </w:rPr>
  </w:style>
  <w:style w:type="paragraph" w:customStyle="1" w:styleId="b-mainbody-i2">
    <w:name w:val="b-main_body-i2"/>
    <w:basedOn w:val="a"/>
    <w:rsid w:val="00407DBA"/>
    <w:pPr>
      <w:pBdr>
        <w:top w:val="single" w:sz="6" w:space="10" w:color="E9EEF8"/>
      </w:pBdr>
      <w:spacing w:before="100" w:beforeAutospacing="1" w:after="100" w:afterAutospacing="1"/>
      <w:ind w:firstLine="288"/>
      <w:jc w:val="both"/>
    </w:pPr>
    <w:rPr>
      <w:lang w:eastAsia="ru-RU"/>
    </w:rPr>
  </w:style>
  <w:style w:type="paragraph" w:customStyle="1" w:styleId="text-t13">
    <w:name w:val="text-t13"/>
    <w:basedOn w:val="a"/>
    <w:rsid w:val="00407DBA"/>
    <w:pPr>
      <w:pBdr>
        <w:top w:val="single" w:sz="6" w:space="3" w:color="DBDBDB"/>
        <w:left w:val="single" w:sz="6" w:space="5" w:color="DBDBDB"/>
        <w:bottom w:val="single" w:sz="6" w:space="2" w:color="DBDBDB"/>
        <w:right w:val="single" w:sz="6" w:space="5" w:color="DBDBDB"/>
      </w:pBdr>
      <w:spacing w:before="100" w:beforeAutospacing="1" w:after="100" w:afterAutospacing="1"/>
      <w:ind w:right="105" w:firstLine="288"/>
      <w:jc w:val="both"/>
      <w:textAlignment w:val="top"/>
    </w:pPr>
    <w:rPr>
      <w:color w:val="000000"/>
      <w:sz w:val="26"/>
      <w:szCs w:val="26"/>
      <w:lang w:eastAsia="ru-RU"/>
    </w:rPr>
  </w:style>
  <w:style w:type="paragraph" w:customStyle="1" w:styleId="header1">
    <w:name w:val="header1"/>
    <w:basedOn w:val="a"/>
    <w:rsid w:val="00407DBA"/>
    <w:pPr>
      <w:spacing w:before="100" w:beforeAutospacing="1" w:after="100" w:afterAutospacing="1"/>
      <w:ind w:firstLine="288"/>
      <w:jc w:val="both"/>
    </w:pPr>
    <w:rPr>
      <w:lang w:eastAsia="ru-RU"/>
    </w:rPr>
  </w:style>
  <w:style w:type="paragraph" w:customStyle="1" w:styleId="headersortup1">
    <w:name w:val="headersortup1"/>
    <w:basedOn w:val="a"/>
    <w:rsid w:val="00407DBA"/>
    <w:pPr>
      <w:spacing w:before="100" w:beforeAutospacing="1" w:after="100" w:afterAutospacing="1"/>
      <w:ind w:firstLine="288"/>
      <w:jc w:val="both"/>
    </w:pPr>
    <w:rPr>
      <w:lang w:eastAsia="ru-RU"/>
    </w:rPr>
  </w:style>
  <w:style w:type="paragraph" w:customStyle="1" w:styleId="headersortdown1">
    <w:name w:val="headersortdown1"/>
    <w:basedOn w:val="a"/>
    <w:rsid w:val="00407DBA"/>
    <w:pPr>
      <w:spacing w:before="100" w:beforeAutospacing="1" w:after="100" w:afterAutospacing="1"/>
      <w:ind w:firstLine="288"/>
      <w:jc w:val="both"/>
    </w:pPr>
    <w:rPr>
      <w:lang w:eastAsia="ru-RU"/>
    </w:rPr>
  </w:style>
  <w:style w:type="paragraph" w:customStyle="1" w:styleId="bar1">
    <w:name w:val="bar1"/>
    <w:basedOn w:val="a"/>
    <w:rsid w:val="00407DBA"/>
    <w:pPr>
      <w:shd w:val="clear" w:color="auto" w:fill="E1E5ED"/>
      <w:spacing w:before="100" w:beforeAutospacing="1" w:after="100" w:afterAutospacing="1" w:line="240" w:lineRule="atLeast"/>
      <w:ind w:firstLine="288"/>
      <w:jc w:val="center"/>
    </w:pPr>
    <w:rPr>
      <w:color w:val="333333"/>
      <w:lang w:eastAsia="ru-RU"/>
    </w:rPr>
  </w:style>
  <w:style w:type="paragraph" w:customStyle="1" w:styleId="txt-fld1">
    <w:name w:val="txt-fld1"/>
    <w:basedOn w:val="a"/>
    <w:rsid w:val="00407DBA"/>
    <w:pPr>
      <w:pBdr>
        <w:bottom w:val="single" w:sz="6" w:space="11" w:color="EEEEEE"/>
      </w:pBdr>
      <w:spacing w:before="100" w:beforeAutospacing="1" w:after="100" w:afterAutospacing="1"/>
      <w:ind w:firstLine="288"/>
      <w:jc w:val="right"/>
    </w:pPr>
    <w:rPr>
      <w:lang w:eastAsia="ru-RU"/>
    </w:rPr>
  </w:style>
  <w:style w:type="paragraph" w:customStyle="1" w:styleId="btn-fld1">
    <w:name w:val="btn-fld1"/>
    <w:basedOn w:val="a"/>
    <w:rsid w:val="00407DBA"/>
    <w:pPr>
      <w:spacing w:before="100" w:beforeAutospacing="1" w:after="100" w:afterAutospacing="1"/>
      <w:ind w:firstLine="288"/>
      <w:jc w:val="both"/>
    </w:pPr>
    <w:rPr>
      <w:lang w:eastAsia="ru-RU"/>
    </w:rPr>
  </w:style>
  <w:style w:type="paragraph" w:customStyle="1" w:styleId="ya-site-formform-form1">
    <w:name w:val="ya-site-form__form-form1"/>
    <w:basedOn w:val="a"/>
    <w:rsid w:val="00407DBA"/>
    <w:pPr>
      <w:ind w:firstLine="288"/>
      <w:jc w:val="both"/>
    </w:pPr>
    <w:rPr>
      <w:lang w:eastAsia="ru-RU"/>
    </w:rPr>
  </w:style>
  <w:style w:type="paragraph" w:customStyle="1" w:styleId="ya-site-forminput1">
    <w:name w:val="ya-site-form__input1"/>
    <w:basedOn w:val="a"/>
    <w:rsid w:val="00407DBA"/>
    <w:pPr>
      <w:ind w:firstLine="288"/>
      <w:jc w:val="both"/>
    </w:pPr>
    <w:rPr>
      <w:lang w:eastAsia="ru-RU"/>
    </w:rPr>
  </w:style>
  <w:style w:type="paragraph" w:customStyle="1" w:styleId="ya-site-formsearch-precise1">
    <w:name w:val="ya-site-form__search-precise1"/>
    <w:basedOn w:val="a"/>
    <w:rsid w:val="00407DBA"/>
    <w:pPr>
      <w:ind w:firstLine="288"/>
      <w:textAlignment w:val="top"/>
    </w:pPr>
    <w:rPr>
      <w:lang w:eastAsia="ru-RU"/>
    </w:rPr>
  </w:style>
  <w:style w:type="paragraph" w:customStyle="1" w:styleId="ya-site-formsearch-preciseradio1">
    <w:name w:val="ya-site-form__search-precise__radio1"/>
    <w:basedOn w:val="a"/>
    <w:rsid w:val="00407DBA"/>
    <w:pPr>
      <w:ind w:right="72" w:firstLine="288"/>
      <w:jc w:val="both"/>
      <w:textAlignment w:val="center"/>
    </w:pPr>
    <w:rPr>
      <w:lang w:eastAsia="ru-RU"/>
    </w:rPr>
  </w:style>
  <w:style w:type="paragraph" w:customStyle="1" w:styleId="ya-site-formgap1">
    <w:name w:val="ya-site-form__gap1"/>
    <w:basedOn w:val="a"/>
    <w:rsid w:val="00407DBA"/>
    <w:pPr>
      <w:ind w:firstLine="288"/>
      <w:jc w:val="both"/>
    </w:pPr>
    <w:rPr>
      <w:lang w:eastAsia="ru-RU"/>
    </w:rPr>
  </w:style>
  <w:style w:type="paragraph" w:customStyle="1" w:styleId="ya-site-formgap-i1">
    <w:name w:val="ya-site-form__gap-i1"/>
    <w:basedOn w:val="a"/>
    <w:rsid w:val="00407DBA"/>
    <w:pPr>
      <w:ind w:firstLine="288"/>
      <w:jc w:val="both"/>
    </w:pPr>
    <w:rPr>
      <w:lang w:eastAsia="ru-RU"/>
    </w:rPr>
  </w:style>
  <w:style w:type="paragraph" w:customStyle="1" w:styleId="ya-site-formlogo-img1">
    <w:name w:val="ya-site-form__logo-img1"/>
    <w:basedOn w:val="a"/>
    <w:rsid w:val="00407DBA"/>
    <w:pPr>
      <w:ind w:firstLine="288"/>
      <w:jc w:val="both"/>
    </w:pPr>
    <w:rPr>
      <w:lang w:eastAsia="ru-RU"/>
    </w:rPr>
  </w:style>
  <w:style w:type="paragraph" w:customStyle="1" w:styleId="ya-site-formlogo-wrap1">
    <w:name w:val="ya-site-form__logo-wrap1"/>
    <w:basedOn w:val="a"/>
    <w:rsid w:val="00407DBA"/>
    <w:pPr>
      <w:spacing w:before="100" w:beforeAutospacing="1" w:after="100" w:afterAutospacing="1"/>
      <w:ind w:firstLine="288"/>
      <w:jc w:val="both"/>
      <w:textAlignment w:val="top"/>
    </w:pPr>
    <w:rPr>
      <w:lang w:eastAsia="ru-RU"/>
    </w:rPr>
  </w:style>
  <w:style w:type="paragraph" w:customStyle="1" w:styleId="ya-site-formlogo1">
    <w:name w:val="ya-site-form__logo1"/>
    <w:basedOn w:val="a"/>
    <w:rsid w:val="00407DBA"/>
    <w:pPr>
      <w:ind w:firstLine="288"/>
      <w:jc w:val="both"/>
    </w:pPr>
    <w:rPr>
      <w:lang w:eastAsia="ru-RU"/>
    </w:rPr>
  </w:style>
  <w:style w:type="paragraph" w:customStyle="1" w:styleId="ya-site-formsearch-wrap1">
    <w:name w:val="ya-site-form__search-wrap1"/>
    <w:basedOn w:val="a"/>
    <w:rsid w:val="00407DBA"/>
    <w:pPr>
      <w:spacing w:before="100" w:beforeAutospacing="1" w:after="100" w:afterAutospacing="1"/>
      <w:ind w:firstLine="288"/>
      <w:jc w:val="both"/>
    </w:pPr>
    <w:rPr>
      <w:lang w:eastAsia="ru-RU"/>
    </w:rPr>
  </w:style>
  <w:style w:type="paragraph" w:customStyle="1" w:styleId="ya-site-formsearch1">
    <w:name w:val="ya-site-form__search1"/>
    <w:basedOn w:val="a"/>
    <w:rsid w:val="00407DBA"/>
    <w:pPr>
      <w:spacing w:before="100" w:beforeAutospacing="1" w:after="100" w:afterAutospacing="1"/>
      <w:ind w:firstLine="288"/>
      <w:jc w:val="both"/>
    </w:pPr>
    <w:rPr>
      <w:lang w:eastAsia="ru-RU"/>
    </w:rPr>
  </w:style>
  <w:style w:type="paragraph" w:customStyle="1" w:styleId="ya-site-formsearch-input-layout1">
    <w:name w:val="ya-site-form__search-input-layout1"/>
    <w:basedOn w:val="a"/>
    <w:rsid w:val="00407DBA"/>
    <w:pPr>
      <w:spacing w:before="100" w:beforeAutospacing="1" w:after="100" w:afterAutospacing="1"/>
      <w:ind w:firstLine="288"/>
      <w:jc w:val="both"/>
      <w:textAlignment w:val="center"/>
    </w:pPr>
    <w:rPr>
      <w:lang w:eastAsia="ru-RU"/>
    </w:rPr>
  </w:style>
  <w:style w:type="paragraph" w:customStyle="1" w:styleId="ya-site-formsearch-input-layout-l1">
    <w:name w:val="ya-site-form__search-input-layout-l1"/>
    <w:basedOn w:val="a"/>
    <w:rsid w:val="00407DBA"/>
    <w:pPr>
      <w:spacing w:before="100" w:beforeAutospacing="1" w:after="100" w:afterAutospacing="1"/>
      <w:ind w:firstLine="288"/>
      <w:jc w:val="both"/>
      <w:textAlignment w:val="center"/>
    </w:pPr>
    <w:rPr>
      <w:lang w:eastAsia="ru-RU"/>
    </w:rPr>
  </w:style>
  <w:style w:type="paragraph" w:customStyle="1" w:styleId="ya-site-formsearch-input-layout-r1">
    <w:name w:val="ya-site-form__search-input-layout-r1"/>
    <w:basedOn w:val="a"/>
    <w:rsid w:val="00407DBA"/>
    <w:pPr>
      <w:spacing w:before="100" w:beforeAutospacing="1" w:after="100" w:afterAutospacing="1"/>
      <w:ind w:firstLine="288"/>
      <w:jc w:val="both"/>
      <w:textAlignment w:val="center"/>
    </w:pPr>
    <w:rPr>
      <w:lang w:eastAsia="ru-RU"/>
    </w:rPr>
  </w:style>
  <w:style w:type="paragraph" w:customStyle="1" w:styleId="ya-site-formsearch-precise-i1">
    <w:name w:val="ya-site-form__search-precise-i1"/>
    <w:basedOn w:val="a"/>
    <w:rsid w:val="00407DBA"/>
    <w:pPr>
      <w:spacing w:before="100" w:beforeAutospacing="1" w:after="100" w:afterAutospacing="1"/>
      <w:ind w:firstLine="288"/>
      <w:jc w:val="both"/>
    </w:pPr>
    <w:rPr>
      <w:lang w:eastAsia="ru-RU"/>
    </w:rPr>
  </w:style>
  <w:style w:type="paragraph" w:customStyle="1" w:styleId="ya-site-formsearch-preciselabel1">
    <w:name w:val="ya-site-form__search-precise__label1"/>
    <w:basedOn w:val="a"/>
    <w:rsid w:val="00407DBA"/>
    <w:pPr>
      <w:ind w:right="96" w:firstLine="288"/>
      <w:jc w:val="both"/>
      <w:textAlignment w:val="center"/>
    </w:pPr>
    <w:rPr>
      <w:color w:val="000000"/>
      <w:lang w:eastAsia="ru-RU"/>
    </w:rPr>
  </w:style>
  <w:style w:type="paragraph" w:customStyle="1" w:styleId="ya-site-forminput-text1">
    <w:name w:val="ya-site-form__input-text1"/>
    <w:basedOn w:val="a"/>
    <w:rsid w:val="00407DBA"/>
    <w:pPr>
      <w:pBdr>
        <w:top w:val="single" w:sz="6" w:space="0" w:color="7F9DB9"/>
        <w:left w:val="single" w:sz="6" w:space="0" w:color="7F9DB9"/>
        <w:bottom w:val="single" w:sz="6" w:space="0" w:color="7F9DB9"/>
        <w:right w:val="single" w:sz="6" w:space="0" w:color="7F9DB9"/>
      </w:pBdr>
      <w:shd w:val="clear" w:color="auto" w:fill="FFFFFF"/>
      <w:spacing w:before="100" w:beforeAutospacing="1" w:after="100" w:afterAutospacing="1"/>
      <w:ind w:firstLine="288"/>
      <w:jc w:val="both"/>
    </w:pPr>
    <w:rPr>
      <w:lang w:eastAsia="ru-RU"/>
    </w:rPr>
  </w:style>
  <w:style w:type="paragraph" w:customStyle="1" w:styleId="ya-site-forminput-texttypehint1">
    <w:name w:val="ya-site-form__input-text_type_hint1"/>
    <w:basedOn w:val="a"/>
    <w:rsid w:val="00407DBA"/>
    <w:pPr>
      <w:spacing w:before="100" w:beforeAutospacing="1" w:after="100" w:afterAutospacing="1"/>
      <w:ind w:firstLine="288"/>
      <w:jc w:val="both"/>
    </w:pPr>
    <w:rPr>
      <w:lang w:eastAsia="ru-RU"/>
    </w:rPr>
  </w:style>
  <w:style w:type="paragraph" w:customStyle="1" w:styleId="ya-site-formsubmit1">
    <w:name w:val="ya-site-form__submit1"/>
    <w:basedOn w:val="a"/>
    <w:rsid w:val="00407DBA"/>
    <w:pPr>
      <w:ind w:left="75" w:firstLine="288"/>
      <w:jc w:val="both"/>
    </w:pPr>
    <w:rPr>
      <w:lang w:eastAsia="ru-RU"/>
    </w:rPr>
  </w:style>
  <w:style w:type="paragraph" w:customStyle="1" w:styleId="ya-site-formarrow-wrap1">
    <w:name w:val="ya-site-form__arrow-wrap1"/>
    <w:basedOn w:val="a"/>
    <w:rsid w:val="00407DBA"/>
    <w:pPr>
      <w:spacing w:before="100" w:beforeAutospacing="1" w:after="100" w:afterAutospacing="1"/>
      <w:ind w:firstLine="288"/>
      <w:jc w:val="both"/>
      <w:textAlignment w:val="center"/>
    </w:pPr>
    <w:rPr>
      <w:lang w:eastAsia="ru-RU"/>
    </w:rPr>
  </w:style>
  <w:style w:type="paragraph" w:customStyle="1" w:styleId="ya-site-formarrow-a1">
    <w:name w:val="ya-site-form__arrow-a1"/>
    <w:basedOn w:val="a"/>
    <w:rsid w:val="00407DBA"/>
    <w:pPr>
      <w:spacing w:after="100" w:afterAutospacing="1"/>
      <w:ind w:firstLine="288"/>
      <w:jc w:val="both"/>
    </w:pPr>
    <w:rPr>
      <w:lang w:eastAsia="ru-RU"/>
    </w:rPr>
  </w:style>
  <w:style w:type="paragraph" w:customStyle="1" w:styleId="ya-site-formwrap1">
    <w:name w:val="ya-site-form__wrap1"/>
    <w:basedOn w:val="a"/>
    <w:rsid w:val="00407DBA"/>
    <w:pPr>
      <w:spacing w:before="100" w:beforeAutospacing="1" w:after="100" w:afterAutospacing="1"/>
      <w:ind w:firstLine="288"/>
      <w:jc w:val="both"/>
    </w:pPr>
    <w:rPr>
      <w:lang w:eastAsia="ru-RU"/>
    </w:rPr>
  </w:style>
  <w:style w:type="paragraph" w:customStyle="1" w:styleId="ya-site-formsubmittypeimage1">
    <w:name w:val="ya-site-form__submit_type_image1"/>
    <w:basedOn w:val="a"/>
    <w:rsid w:val="00407DBA"/>
    <w:pPr>
      <w:spacing w:before="100" w:beforeAutospacing="1" w:after="100" w:afterAutospacing="1"/>
      <w:ind w:firstLine="288"/>
      <w:jc w:val="both"/>
    </w:pPr>
    <w:rPr>
      <w:lang w:eastAsia="ru-RU"/>
    </w:rPr>
  </w:style>
  <w:style w:type="paragraph" w:customStyle="1" w:styleId="yaformprecise-i1">
    <w:name w:val="yaform__precise-i1"/>
    <w:basedOn w:val="a"/>
    <w:rsid w:val="00407DBA"/>
    <w:pPr>
      <w:spacing w:before="100" w:beforeAutospacing="1" w:after="100" w:afterAutospacing="1"/>
      <w:ind w:firstLine="288"/>
      <w:jc w:val="both"/>
    </w:pPr>
    <w:rPr>
      <w:lang w:eastAsia="ru-RU"/>
    </w:rPr>
  </w:style>
  <w:style w:type="paragraph" w:customStyle="1" w:styleId="ya-site-suggest1">
    <w:name w:val="ya-site-suggest1"/>
    <w:basedOn w:val="a"/>
    <w:rsid w:val="00407DBA"/>
    <w:pPr>
      <w:ind w:right="1164" w:firstLine="288"/>
      <w:jc w:val="both"/>
    </w:pPr>
    <w:rPr>
      <w:lang w:eastAsia="ru-RU"/>
    </w:rPr>
  </w:style>
  <w:style w:type="paragraph" w:customStyle="1" w:styleId="ya-site-suggest-popup1">
    <w:name w:val="ya-site-suggest-popup1"/>
    <w:basedOn w:val="a"/>
    <w:rsid w:val="00407DBA"/>
    <w:pPr>
      <w:spacing w:before="100" w:beforeAutospacing="1" w:after="100" w:afterAutospacing="1"/>
      <w:ind w:firstLine="288"/>
      <w:jc w:val="both"/>
    </w:pPr>
    <w:rPr>
      <w:lang w:eastAsia="ru-RU"/>
    </w:rPr>
  </w:style>
  <w:style w:type="paragraph" w:customStyle="1" w:styleId="ya-site-suggestopera-gap1">
    <w:name w:val="ya-site-suggest__opera-gap1"/>
    <w:basedOn w:val="a"/>
    <w:rsid w:val="00407DBA"/>
    <w:pPr>
      <w:spacing w:before="100" w:beforeAutospacing="1" w:after="100" w:afterAutospacing="1"/>
      <w:ind w:firstLine="288"/>
      <w:jc w:val="both"/>
    </w:pPr>
    <w:rPr>
      <w:lang w:eastAsia="ru-RU"/>
    </w:rPr>
  </w:style>
  <w:style w:type="paragraph" w:customStyle="1" w:styleId="ya-site-suggest-list1">
    <w:name w:val="ya-site-suggest-list1"/>
    <w:basedOn w:val="a"/>
    <w:rsid w:val="00407DBA"/>
    <w:pPr>
      <w:pBdr>
        <w:top w:val="single" w:sz="6" w:space="0" w:color="DEDEDE"/>
        <w:left w:val="single" w:sz="6" w:space="0" w:color="DEDEDE"/>
        <w:bottom w:val="single" w:sz="6" w:space="0" w:color="DEDEDE"/>
        <w:right w:val="single" w:sz="6" w:space="0" w:color="DEDEDE"/>
      </w:pBdr>
      <w:spacing w:after="100" w:afterAutospacing="1"/>
      <w:ind w:firstLine="288"/>
      <w:jc w:val="both"/>
    </w:pPr>
    <w:rPr>
      <w:lang w:eastAsia="ru-RU"/>
    </w:rPr>
  </w:style>
  <w:style w:type="paragraph" w:customStyle="1" w:styleId="ya-site-suggestiframe1">
    <w:name w:val="ya-site-suggest__iframe1"/>
    <w:basedOn w:val="a"/>
    <w:rsid w:val="00407DBA"/>
    <w:pPr>
      <w:shd w:val="clear" w:color="auto" w:fill="FFFFFF"/>
      <w:spacing w:before="100" w:beforeAutospacing="1" w:after="100" w:afterAutospacing="1"/>
      <w:ind w:firstLine="288"/>
      <w:jc w:val="both"/>
    </w:pPr>
    <w:rPr>
      <w:lang w:eastAsia="ru-RU"/>
    </w:rPr>
  </w:style>
  <w:style w:type="paragraph" w:customStyle="1" w:styleId="ya-site-suggest-items1">
    <w:name w:val="ya-site-suggest-items1"/>
    <w:basedOn w:val="a"/>
    <w:rsid w:val="00407DBA"/>
    <w:pPr>
      <w:ind w:firstLine="288"/>
      <w:jc w:val="both"/>
    </w:pPr>
    <w:rPr>
      <w:lang w:eastAsia="ru-RU"/>
    </w:rPr>
  </w:style>
  <w:style w:type="paragraph" w:customStyle="1" w:styleId="ya-site-suggest-elem1">
    <w:name w:val="ya-site-suggest-elem1"/>
    <w:basedOn w:val="a"/>
    <w:rsid w:val="00407DBA"/>
    <w:pPr>
      <w:spacing w:before="100" w:beforeAutospacing="1" w:after="100" w:afterAutospacing="1"/>
      <w:ind w:firstLine="288"/>
      <w:jc w:val="both"/>
    </w:pPr>
    <w:rPr>
      <w:lang w:eastAsia="ru-RU"/>
    </w:rPr>
  </w:style>
  <w:style w:type="paragraph" w:customStyle="1" w:styleId="ya-site-suggest-elem2">
    <w:name w:val="ya-site-suggest-elem2"/>
    <w:basedOn w:val="a"/>
    <w:rsid w:val="00407DBA"/>
    <w:pPr>
      <w:shd w:val="clear" w:color="auto" w:fill="FEF6D7"/>
      <w:spacing w:before="100" w:beforeAutospacing="1" w:after="100" w:afterAutospacing="1"/>
      <w:ind w:firstLine="288"/>
      <w:jc w:val="both"/>
    </w:pPr>
    <w:rPr>
      <w:lang w:eastAsia="ru-RU"/>
    </w:rPr>
  </w:style>
  <w:style w:type="paragraph" w:customStyle="1" w:styleId="ya-site-suggest-elemstatehover1">
    <w:name w:val="ya-site-suggest-elem_state_hover1"/>
    <w:basedOn w:val="a"/>
    <w:rsid w:val="00407DBA"/>
    <w:pPr>
      <w:shd w:val="clear" w:color="auto" w:fill="FEF6D7"/>
      <w:spacing w:before="100" w:beforeAutospacing="1" w:after="100" w:afterAutospacing="1"/>
      <w:ind w:firstLine="288"/>
      <w:jc w:val="both"/>
    </w:pPr>
    <w:rPr>
      <w:lang w:eastAsia="ru-RU"/>
    </w:rPr>
  </w:style>
  <w:style w:type="paragraph" w:customStyle="1" w:styleId="ya-site-suggest-elemnav1">
    <w:name w:val="ya-site-suggest-elem_nav1"/>
    <w:basedOn w:val="a"/>
    <w:rsid w:val="00407DBA"/>
    <w:pPr>
      <w:spacing w:before="100" w:beforeAutospacing="1" w:after="100" w:afterAutospacing="1"/>
      <w:ind w:firstLine="288"/>
      <w:jc w:val="both"/>
    </w:pPr>
    <w:rPr>
      <w:lang w:eastAsia="ru-RU"/>
    </w:rPr>
  </w:style>
  <w:style w:type="paragraph" w:customStyle="1" w:styleId="ya-site-suggest-elemtranslate1">
    <w:name w:val="ya-site-suggest-elem_translate1"/>
    <w:basedOn w:val="a"/>
    <w:rsid w:val="00407DBA"/>
    <w:pPr>
      <w:spacing w:before="100" w:beforeAutospacing="1" w:after="100" w:afterAutospacing="1"/>
      <w:ind w:firstLine="288"/>
      <w:jc w:val="both"/>
    </w:pPr>
    <w:rPr>
      <w:lang w:eastAsia="ru-RU"/>
    </w:rPr>
  </w:style>
  <w:style w:type="paragraph" w:customStyle="1" w:styleId="ya-site-suggestlink1">
    <w:name w:val="ya-site-suggest__link1"/>
    <w:basedOn w:val="a"/>
    <w:rsid w:val="00407DBA"/>
    <w:pPr>
      <w:spacing w:before="100" w:beforeAutospacing="1" w:after="100" w:afterAutospacing="1"/>
      <w:ind w:firstLine="288"/>
      <w:jc w:val="both"/>
    </w:pPr>
    <w:rPr>
      <w:color w:val="1A3DC1"/>
      <w:u w:val="single"/>
      <w:lang w:eastAsia="ru-RU"/>
    </w:rPr>
  </w:style>
  <w:style w:type="paragraph" w:customStyle="1" w:styleId="ya-site-suggestlink2">
    <w:name w:val="ya-site-suggest__link2"/>
    <w:basedOn w:val="a"/>
    <w:rsid w:val="00407DBA"/>
    <w:pPr>
      <w:spacing w:before="100" w:beforeAutospacing="1" w:after="100" w:afterAutospacing="1"/>
      <w:ind w:firstLine="288"/>
      <w:jc w:val="both"/>
    </w:pPr>
    <w:rPr>
      <w:color w:val="000000"/>
      <w:u w:val="single"/>
      <w:lang w:eastAsia="ru-RU"/>
    </w:rPr>
  </w:style>
  <w:style w:type="paragraph" w:customStyle="1" w:styleId="ya-site-suggestinfo1">
    <w:name w:val="ya-site-suggest__info1"/>
    <w:basedOn w:val="a"/>
    <w:rsid w:val="00407DBA"/>
    <w:pPr>
      <w:spacing w:before="100" w:beforeAutospacing="1" w:after="100" w:afterAutospacing="1"/>
      <w:ind w:firstLine="288"/>
      <w:jc w:val="both"/>
    </w:pPr>
    <w:rPr>
      <w:color w:val="666666"/>
      <w:lang w:eastAsia="ru-RU"/>
    </w:rPr>
  </w:style>
  <w:style w:type="paragraph" w:customStyle="1" w:styleId="ya-site-suggest-elemselected1">
    <w:name w:val="ya-site-suggest-elem_selected1"/>
    <w:basedOn w:val="a"/>
    <w:rsid w:val="00407DBA"/>
    <w:pPr>
      <w:shd w:val="clear" w:color="auto" w:fill="FDEDAF"/>
      <w:spacing w:before="100" w:beforeAutospacing="1" w:after="100" w:afterAutospacing="1"/>
      <w:ind w:firstLine="288"/>
      <w:jc w:val="both"/>
    </w:pPr>
    <w:rPr>
      <w:lang w:eastAsia="ru-RU"/>
    </w:rPr>
  </w:style>
  <w:style w:type="paragraph" w:customStyle="1" w:styleId="ya-site-suggestfact1">
    <w:name w:val="ya-site-suggest__fact1"/>
    <w:basedOn w:val="a"/>
    <w:rsid w:val="00407DBA"/>
    <w:pPr>
      <w:spacing w:before="100" w:beforeAutospacing="1" w:after="100" w:afterAutospacing="1"/>
      <w:ind w:firstLine="288"/>
      <w:jc w:val="both"/>
    </w:pPr>
    <w:rPr>
      <w:color w:val="555555"/>
      <w:lang w:eastAsia="ru-RU"/>
    </w:rPr>
  </w:style>
  <w:style w:type="paragraph" w:customStyle="1" w:styleId="ya-site-suggesthighlight1">
    <w:name w:val="ya-site-suggest__highlight1"/>
    <w:basedOn w:val="a"/>
    <w:rsid w:val="00407DBA"/>
    <w:pPr>
      <w:spacing w:before="100" w:beforeAutospacing="1" w:after="100" w:afterAutospacing="1"/>
      <w:ind w:firstLine="288"/>
      <w:jc w:val="both"/>
    </w:pPr>
    <w:rPr>
      <w:b/>
      <w:bCs/>
      <w:lang w:eastAsia="ru-RU"/>
    </w:rPr>
  </w:style>
</w:styles>
</file>

<file path=word/webSettings.xml><?xml version="1.0" encoding="utf-8"?>
<w:webSettings xmlns:r="http://schemas.openxmlformats.org/officeDocument/2006/relationships" xmlns:w="http://schemas.openxmlformats.org/wordprocessingml/2006/main">
  <w:divs>
    <w:div w:id="1856371">
      <w:bodyDiv w:val="1"/>
      <w:marLeft w:val="0"/>
      <w:marRight w:val="0"/>
      <w:marTop w:val="0"/>
      <w:marBottom w:val="0"/>
      <w:divBdr>
        <w:top w:val="none" w:sz="0" w:space="0" w:color="auto"/>
        <w:left w:val="none" w:sz="0" w:space="0" w:color="auto"/>
        <w:bottom w:val="none" w:sz="0" w:space="0" w:color="auto"/>
        <w:right w:val="none" w:sz="0" w:space="0" w:color="auto"/>
      </w:divBdr>
    </w:div>
    <w:div w:id="3560612">
      <w:bodyDiv w:val="1"/>
      <w:marLeft w:val="0"/>
      <w:marRight w:val="0"/>
      <w:marTop w:val="0"/>
      <w:marBottom w:val="0"/>
      <w:divBdr>
        <w:top w:val="none" w:sz="0" w:space="0" w:color="auto"/>
        <w:left w:val="none" w:sz="0" w:space="0" w:color="auto"/>
        <w:bottom w:val="none" w:sz="0" w:space="0" w:color="auto"/>
        <w:right w:val="none" w:sz="0" w:space="0" w:color="auto"/>
      </w:divBdr>
    </w:div>
    <w:div w:id="20321555">
      <w:bodyDiv w:val="1"/>
      <w:marLeft w:val="0"/>
      <w:marRight w:val="0"/>
      <w:marTop w:val="0"/>
      <w:marBottom w:val="0"/>
      <w:divBdr>
        <w:top w:val="none" w:sz="0" w:space="0" w:color="auto"/>
        <w:left w:val="none" w:sz="0" w:space="0" w:color="auto"/>
        <w:bottom w:val="none" w:sz="0" w:space="0" w:color="auto"/>
        <w:right w:val="none" w:sz="0" w:space="0" w:color="auto"/>
      </w:divBdr>
    </w:div>
    <w:div w:id="21326768">
      <w:bodyDiv w:val="1"/>
      <w:marLeft w:val="0"/>
      <w:marRight w:val="0"/>
      <w:marTop w:val="0"/>
      <w:marBottom w:val="0"/>
      <w:divBdr>
        <w:top w:val="none" w:sz="0" w:space="0" w:color="auto"/>
        <w:left w:val="none" w:sz="0" w:space="0" w:color="auto"/>
        <w:bottom w:val="none" w:sz="0" w:space="0" w:color="auto"/>
        <w:right w:val="none" w:sz="0" w:space="0" w:color="auto"/>
      </w:divBdr>
    </w:div>
    <w:div w:id="24256877">
      <w:bodyDiv w:val="1"/>
      <w:marLeft w:val="0"/>
      <w:marRight w:val="0"/>
      <w:marTop w:val="0"/>
      <w:marBottom w:val="0"/>
      <w:divBdr>
        <w:top w:val="none" w:sz="0" w:space="0" w:color="auto"/>
        <w:left w:val="none" w:sz="0" w:space="0" w:color="auto"/>
        <w:bottom w:val="none" w:sz="0" w:space="0" w:color="auto"/>
        <w:right w:val="none" w:sz="0" w:space="0" w:color="auto"/>
      </w:divBdr>
    </w:div>
    <w:div w:id="26680952">
      <w:bodyDiv w:val="1"/>
      <w:marLeft w:val="0"/>
      <w:marRight w:val="0"/>
      <w:marTop w:val="0"/>
      <w:marBottom w:val="0"/>
      <w:divBdr>
        <w:top w:val="none" w:sz="0" w:space="0" w:color="auto"/>
        <w:left w:val="none" w:sz="0" w:space="0" w:color="auto"/>
        <w:bottom w:val="none" w:sz="0" w:space="0" w:color="auto"/>
        <w:right w:val="none" w:sz="0" w:space="0" w:color="auto"/>
      </w:divBdr>
    </w:div>
    <w:div w:id="49620448">
      <w:bodyDiv w:val="1"/>
      <w:marLeft w:val="0"/>
      <w:marRight w:val="0"/>
      <w:marTop w:val="0"/>
      <w:marBottom w:val="0"/>
      <w:divBdr>
        <w:top w:val="none" w:sz="0" w:space="0" w:color="auto"/>
        <w:left w:val="none" w:sz="0" w:space="0" w:color="auto"/>
        <w:bottom w:val="none" w:sz="0" w:space="0" w:color="auto"/>
        <w:right w:val="none" w:sz="0" w:space="0" w:color="auto"/>
      </w:divBdr>
    </w:div>
    <w:div w:id="66461658">
      <w:bodyDiv w:val="1"/>
      <w:marLeft w:val="0"/>
      <w:marRight w:val="0"/>
      <w:marTop w:val="0"/>
      <w:marBottom w:val="0"/>
      <w:divBdr>
        <w:top w:val="none" w:sz="0" w:space="0" w:color="auto"/>
        <w:left w:val="none" w:sz="0" w:space="0" w:color="auto"/>
        <w:bottom w:val="none" w:sz="0" w:space="0" w:color="auto"/>
        <w:right w:val="none" w:sz="0" w:space="0" w:color="auto"/>
      </w:divBdr>
    </w:div>
    <w:div w:id="81342081">
      <w:bodyDiv w:val="1"/>
      <w:marLeft w:val="0"/>
      <w:marRight w:val="0"/>
      <w:marTop w:val="0"/>
      <w:marBottom w:val="0"/>
      <w:divBdr>
        <w:top w:val="none" w:sz="0" w:space="0" w:color="auto"/>
        <w:left w:val="none" w:sz="0" w:space="0" w:color="auto"/>
        <w:bottom w:val="none" w:sz="0" w:space="0" w:color="auto"/>
        <w:right w:val="none" w:sz="0" w:space="0" w:color="auto"/>
      </w:divBdr>
    </w:div>
    <w:div w:id="82384965">
      <w:bodyDiv w:val="1"/>
      <w:marLeft w:val="0"/>
      <w:marRight w:val="0"/>
      <w:marTop w:val="0"/>
      <w:marBottom w:val="0"/>
      <w:divBdr>
        <w:top w:val="none" w:sz="0" w:space="0" w:color="auto"/>
        <w:left w:val="none" w:sz="0" w:space="0" w:color="auto"/>
        <w:bottom w:val="none" w:sz="0" w:space="0" w:color="auto"/>
        <w:right w:val="none" w:sz="0" w:space="0" w:color="auto"/>
      </w:divBdr>
    </w:div>
    <w:div w:id="84890403">
      <w:bodyDiv w:val="1"/>
      <w:marLeft w:val="0"/>
      <w:marRight w:val="0"/>
      <w:marTop w:val="0"/>
      <w:marBottom w:val="0"/>
      <w:divBdr>
        <w:top w:val="none" w:sz="0" w:space="0" w:color="auto"/>
        <w:left w:val="none" w:sz="0" w:space="0" w:color="auto"/>
        <w:bottom w:val="none" w:sz="0" w:space="0" w:color="auto"/>
        <w:right w:val="none" w:sz="0" w:space="0" w:color="auto"/>
      </w:divBdr>
    </w:div>
    <w:div w:id="93945678">
      <w:bodyDiv w:val="1"/>
      <w:marLeft w:val="0"/>
      <w:marRight w:val="0"/>
      <w:marTop w:val="0"/>
      <w:marBottom w:val="0"/>
      <w:divBdr>
        <w:top w:val="none" w:sz="0" w:space="0" w:color="auto"/>
        <w:left w:val="none" w:sz="0" w:space="0" w:color="auto"/>
        <w:bottom w:val="none" w:sz="0" w:space="0" w:color="auto"/>
        <w:right w:val="none" w:sz="0" w:space="0" w:color="auto"/>
      </w:divBdr>
    </w:div>
    <w:div w:id="101389184">
      <w:bodyDiv w:val="1"/>
      <w:marLeft w:val="0"/>
      <w:marRight w:val="0"/>
      <w:marTop w:val="0"/>
      <w:marBottom w:val="0"/>
      <w:divBdr>
        <w:top w:val="none" w:sz="0" w:space="0" w:color="auto"/>
        <w:left w:val="none" w:sz="0" w:space="0" w:color="auto"/>
        <w:bottom w:val="none" w:sz="0" w:space="0" w:color="auto"/>
        <w:right w:val="none" w:sz="0" w:space="0" w:color="auto"/>
      </w:divBdr>
    </w:div>
    <w:div w:id="112335905">
      <w:bodyDiv w:val="1"/>
      <w:marLeft w:val="0"/>
      <w:marRight w:val="0"/>
      <w:marTop w:val="0"/>
      <w:marBottom w:val="0"/>
      <w:divBdr>
        <w:top w:val="none" w:sz="0" w:space="0" w:color="auto"/>
        <w:left w:val="none" w:sz="0" w:space="0" w:color="auto"/>
        <w:bottom w:val="none" w:sz="0" w:space="0" w:color="auto"/>
        <w:right w:val="none" w:sz="0" w:space="0" w:color="auto"/>
      </w:divBdr>
    </w:div>
    <w:div w:id="123618344">
      <w:bodyDiv w:val="1"/>
      <w:marLeft w:val="0"/>
      <w:marRight w:val="0"/>
      <w:marTop w:val="0"/>
      <w:marBottom w:val="0"/>
      <w:divBdr>
        <w:top w:val="none" w:sz="0" w:space="0" w:color="auto"/>
        <w:left w:val="none" w:sz="0" w:space="0" w:color="auto"/>
        <w:bottom w:val="none" w:sz="0" w:space="0" w:color="auto"/>
        <w:right w:val="none" w:sz="0" w:space="0" w:color="auto"/>
      </w:divBdr>
    </w:div>
    <w:div w:id="124550383">
      <w:bodyDiv w:val="1"/>
      <w:marLeft w:val="0"/>
      <w:marRight w:val="0"/>
      <w:marTop w:val="0"/>
      <w:marBottom w:val="0"/>
      <w:divBdr>
        <w:top w:val="none" w:sz="0" w:space="0" w:color="auto"/>
        <w:left w:val="none" w:sz="0" w:space="0" w:color="auto"/>
        <w:bottom w:val="none" w:sz="0" w:space="0" w:color="auto"/>
        <w:right w:val="none" w:sz="0" w:space="0" w:color="auto"/>
      </w:divBdr>
    </w:div>
    <w:div w:id="150368216">
      <w:bodyDiv w:val="1"/>
      <w:marLeft w:val="0"/>
      <w:marRight w:val="0"/>
      <w:marTop w:val="0"/>
      <w:marBottom w:val="0"/>
      <w:divBdr>
        <w:top w:val="none" w:sz="0" w:space="0" w:color="auto"/>
        <w:left w:val="none" w:sz="0" w:space="0" w:color="auto"/>
        <w:bottom w:val="none" w:sz="0" w:space="0" w:color="auto"/>
        <w:right w:val="none" w:sz="0" w:space="0" w:color="auto"/>
      </w:divBdr>
    </w:div>
    <w:div w:id="189994852">
      <w:bodyDiv w:val="1"/>
      <w:marLeft w:val="0"/>
      <w:marRight w:val="0"/>
      <w:marTop w:val="0"/>
      <w:marBottom w:val="0"/>
      <w:divBdr>
        <w:top w:val="none" w:sz="0" w:space="0" w:color="auto"/>
        <w:left w:val="none" w:sz="0" w:space="0" w:color="auto"/>
        <w:bottom w:val="none" w:sz="0" w:space="0" w:color="auto"/>
        <w:right w:val="none" w:sz="0" w:space="0" w:color="auto"/>
      </w:divBdr>
    </w:div>
    <w:div w:id="201132822">
      <w:bodyDiv w:val="1"/>
      <w:marLeft w:val="0"/>
      <w:marRight w:val="0"/>
      <w:marTop w:val="0"/>
      <w:marBottom w:val="0"/>
      <w:divBdr>
        <w:top w:val="none" w:sz="0" w:space="0" w:color="auto"/>
        <w:left w:val="none" w:sz="0" w:space="0" w:color="auto"/>
        <w:bottom w:val="none" w:sz="0" w:space="0" w:color="auto"/>
        <w:right w:val="none" w:sz="0" w:space="0" w:color="auto"/>
      </w:divBdr>
    </w:div>
    <w:div w:id="227687510">
      <w:bodyDiv w:val="1"/>
      <w:marLeft w:val="0"/>
      <w:marRight w:val="0"/>
      <w:marTop w:val="0"/>
      <w:marBottom w:val="0"/>
      <w:divBdr>
        <w:top w:val="none" w:sz="0" w:space="0" w:color="auto"/>
        <w:left w:val="none" w:sz="0" w:space="0" w:color="auto"/>
        <w:bottom w:val="none" w:sz="0" w:space="0" w:color="auto"/>
        <w:right w:val="none" w:sz="0" w:space="0" w:color="auto"/>
      </w:divBdr>
    </w:div>
    <w:div w:id="232156574">
      <w:bodyDiv w:val="1"/>
      <w:marLeft w:val="0"/>
      <w:marRight w:val="0"/>
      <w:marTop w:val="0"/>
      <w:marBottom w:val="0"/>
      <w:divBdr>
        <w:top w:val="none" w:sz="0" w:space="0" w:color="auto"/>
        <w:left w:val="none" w:sz="0" w:space="0" w:color="auto"/>
        <w:bottom w:val="none" w:sz="0" w:space="0" w:color="auto"/>
        <w:right w:val="none" w:sz="0" w:space="0" w:color="auto"/>
      </w:divBdr>
    </w:div>
    <w:div w:id="256711978">
      <w:bodyDiv w:val="1"/>
      <w:marLeft w:val="0"/>
      <w:marRight w:val="0"/>
      <w:marTop w:val="0"/>
      <w:marBottom w:val="0"/>
      <w:divBdr>
        <w:top w:val="none" w:sz="0" w:space="0" w:color="auto"/>
        <w:left w:val="none" w:sz="0" w:space="0" w:color="auto"/>
        <w:bottom w:val="none" w:sz="0" w:space="0" w:color="auto"/>
        <w:right w:val="none" w:sz="0" w:space="0" w:color="auto"/>
      </w:divBdr>
    </w:div>
    <w:div w:id="260722278">
      <w:bodyDiv w:val="1"/>
      <w:marLeft w:val="0"/>
      <w:marRight w:val="0"/>
      <w:marTop w:val="0"/>
      <w:marBottom w:val="0"/>
      <w:divBdr>
        <w:top w:val="none" w:sz="0" w:space="0" w:color="auto"/>
        <w:left w:val="none" w:sz="0" w:space="0" w:color="auto"/>
        <w:bottom w:val="none" w:sz="0" w:space="0" w:color="auto"/>
        <w:right w:val="none" w:sz="0" w:space="0" w:color="auto"/>
      </w:divBdr>
    </w:div>
    <w:div w:id="267127342">
      <w:bodyDiv w:val="1"/>
      <w:marLeft w:val="0"/>
      <w:marRight w:val="0"/>
      <w:marTop w:val="0"/>
      <w:marBottom w:val="0"/>
      <w:divBdr>
        <w:top w:val="none" w:sz="0" w:space="0" w:color="auto"/>
        <w:left w:val="none" w:sz="0" w:space="0" w:color="auto"/>
        <w:bottom w:val="none" w:sz="0" w:space="0" w:color="auto"/>
        <w:right w:val="none" w:sz="0" w:space="0" w:color="auto"/>
      </w:divBdr>
    </w:div>
    <w:div w:id="290940747">
      <w:bodyDiv w:val="1"/>
      <w:marLeft w:val="0"/>
      <w:marRight w:val="0"/>
      <w:marTop w:val="0"/>
      <w:marBottom w:val="0"/>
      <w:divBdr>
        <w:top w:val="none" w:sz="0" w:space="0" w:color="auto"/>
        <w:left w:val="none" w:sz="0" w:space="0" w:color="auto"/>
        <w:bottom w:val="none" w:sz="0" w:space="0" w:color="auto"/>
        <w:right w:val="none" w:sz="0" w:space="0" w:color="auto"/>
      </w:divBdr>
    </w:div>
    <w:div w:id="294335558">
      <w:bodyDiv w:val="1"/>
      <w:marLeft w:val="0"/>
      <w:marRight w:val="0"/>
      <w:marTop w:val="0"/>
      <w:marBottom w:val="0"/>
      <w:divBdr>
        <w:top w:val="none" w:sz="0" w:space="0" w:color="auto"/>
        <w:left w:val="none" w:sz="0" w:space="0" w:color="auto"/>
        <w:bottom w:val="none" w:sz="0" w:space="0" w:color="auto"/>
        <w:right w:val="none" w:sz="0" w:space="0" w:color="auto"/>
      </w:divBdr>
    </w:div>
    <w:div w:id="302930282">
      <w:bodyDiv w:val="1"/>
      <w:marLeft w:val="0"/>
      <w:marRight w:val="0"/>
      <w:marTop w:val="0"/>
      <w:marBottom w:val="0"/>
      <w:divBdr>
        <w:top w:val="none" w:sz="0" w:space="0" w:color="auto"/>
        <w:left w:val="none" w:sz="0" w:space="0" w:color="auto"/>
        <w:bottom w:val="none" w:sz="0" w:space="0" w:color="auto"/>
        <w:right w:val="none" w:sz="0" w:space="0" w:color="auto"/>
      </w:divBdr>
    </w:div>
    <w:div w:id="305742894">
      <w:bodyDiv w:val="1"/>
      <w:marLeft w:val="0"/>
      <w:marRight w:val="0"/>
      <w:marTop w:val="0"/>
      <w:marBottom w:val="0"/>
      <w:divBdr>
        <w:top w:val="none" w:sz="0" w:space="0" w:color="auto"/>
        <w:left w:val="none" w:sz="0" w:space="0" w:color="auto"/>
        <w:bottom w:val="none" w:sz="0" w:space="0" w:color="auto"/>
        <w:right w:val="none" w:sz="0" w:space="0" w:color="auto"/>
      </w:divBdr>
    </w:div>
    <w:div w:id="312102254">
      <w:bodyDiv w:val="1"/>
      <w:marLeft w:val="0"/>
      <w:marRight w:val="0"/>
      <w:marTop w:val="0"/>
      <w:marBottom w:val="0"/>
      <w:divBdr>
        <w:top w:val="none" w:sz="0" w:space="0" w:color="auto"/>
        <w:left w:val="none" w:sz="0" w:space="0" w:color="auto"/>
        <w:bottom w:val="none" w:sz="0" w:space="0" w:color="auto"/>
        <w:right w:val="none" w:sz="0" w:space="0" w:color="auto"/>
      </w:divBdr>
    </w:div>
    <w:div w:id="313097842">
      <w:bodyDiv w:val="1"/>
      <w:marLeft w:val="0"/>
      <w:marRight w:val="0"/>
      <w:marTop w:val="0"/>
      <w:marBottom w:val="0"/>
      <w:divBdr>
        <w:top w:val="none" w:sz="0" w:space="0" w:color="auto"/>
        <w:left w:val="none" w:sz="0" w:space="0" w:color="auto"/>
        <w:bottom w:val="none" w:sz="0" w:space="0" w:color="auto"/>
        <w:right w:val="none" w:sz="0" w:space="0" w:color="auto"/>
      </w:divBdr>
    </w:div>
    <w:div w:id="324012894">
      <w:bodyDiv w:val="1"/>
      <w:marLeft w:val="0"/>
      <w:marRight w:val="0"/>
      <w:marTop w:val="0"/>
      <w:marBottom w:val="0"/>
      <w:divBdr>
        <w:top w:val="none" w:sz="0" w:space="0" w:color="auto"/>
        <w:left w:val="none" w:sz="0" w:space="0" w:color="auto"/>
        <w:bottom w:val="none" w:sz="0" w:space="0" w:color="auto"/>
        <w:right w:val="none" w:sz="0" w:space="0" w:color="auto"/>
      </w:divBdr>
    </w:div>
    <w:div w:id="334698216">
      <w:bodyDiv w:val="1"/>
      <w:marLeft w:val="0"/>
      <w:marRight w:val="0"/>
      <w:marTop w:val="0"/>
      <w:marBottom w:val="0"/>
      <w:divBdr>
        <w:top w:val="none" w:sz="0" w:space="0" w:color="auto"/>
        <w:left w:val="none" w:sz="0" w:space="0" w:color="auto"/>
        <w:bottom w:val="none" w:sz="0" w:space="0" w:color="auto"/>
        <w:right w:val="none" w:sz="0" w:space="0" w:color="auto"/>
      </w:divBdr>
    </w:div>
    <w:div w:id="345179039">
      <w:bodyDiv w:val="1"/>
      <w:marLeft w:val="0"/>
      <w:marRight w:val="0"/>
      <w:marTop w:val="0"/>
      <w:marBottom w:val="0"/>
      <w:divBdr>
        <w:top w:val="none" w:sz="0" w:space="0" w:color="auto"/>
        <w:left w:val="none" w:sz="0" w:space="0" w:color="auto"/>
        <w:bottom w:val="none" w:sz="0" w:space="0" w:color="auto"/>
        <w:right w:val="none" w:sz="0" w:space="0" w:color="auto"/>
      </w:divBdr>
    </w:div>
    <w:div w:id="348455308">
      <w:bodyDiv w:val="1"/>
      <w:marLeft w:val="0"/>
      <w:marRight w:val="0"/>
      <w:marTop w:val="0"/>
      <w:marBottom w:val="0"/>
      <w:divBdr>
        <w:top w:val="none" w:sz="0" w:space="0" w:color="auto"/>
        <w:left w:val="none" w:sz="0" w:space="0" w:color="auto"/>
        <w:bottom w:val="none" w:sz="0" w:space="0" w:color="auto"/>
        <w:right w:val="none" w:sz="0" w:space="0" w:color="auto"/>
      </w:divBdr>
    </w:div>
    <w:div w:id="353961397">
      <w:bodyDiv w:val="1"/>
      <w:marLeft w:val="0"/>
      <w:marRight w:val="0"/>
      <w:marTop w:val="0"/>
      <w:marBottom w:val="0"/>
      <w:divBdr>
        <w:top w:val="none" w:sz="0" w:space="0" w:color="auto"/>
        <w:left w:val="none" w:sz="0" w:space="0" w:color="auto"/>
        <w:bottom w:val="none" w:sz="0" w:space="0" w:color="auto"/>
        <w:right w:val="none" w:sz="0" w:space="0" w:color="auto"/>
      </w:divBdr>
    </w:div>
    <w:div w:id="354431539">
      <w:bodyDiv w:val="1"/>
      <w:marLeft w:val="0"/>
      <w:marRight w:val="0"/>
      <w:marTop w:val="0"/>
      <w:marBottom w:val="0"/>
      <w:divBdr>
        <w:top w:val="none" w:sz="0" w:space="0" w:color="auto"/>
        <w:left w:val="none" w:sz="0" w:space="0" w:color="auto"/>
        <w:bottom w:val="none" w:sz="0" w:space="0" w:color="auto"/>
        <w:right w:val="none" w:sz="0" w:space="0" w:color="auto"/>
      </w:divBdr>
    </w:div>
    <w:div w:id="360207213">
      <w:bodyDiv w:val="1"/>
      <w:marLeft w:val="0"/>
      <w:marRight w:val="0"/>
      <w:marTop w:val="0"/>
      <w:marBottom w:val="0"/>
      <w:divBdr>
        <w:top w:val="none" w:sz="0" w:space="0" w:color="auto"/>
        <w:left w:val="none" w:sz="0" w:space="0" w:color="auto"/>
        <w:bottom w:val="none" w:sz="0" w:space="0" w:color="auto"/>
        <w:right w:val="none" w:sz="0" w:space="0" w:color="auto"/>
      </w:divBdr>
    </w:div>
    <w:div w:id="373121436">
      <w:bodyDiv w:val="1"/>
      <w:marLeft w:val="0"/>
      <w:marRight w:val="0"/>
      <w:marTop w:val="0"/>
      <w:marBottom w:val="0"/>
      <w:divBdr>
        <w:top w:val="none" w:sz="0" w:space="0" w:color="auto"/>
        <w:left w:val="none" w:sz="0" w:space="0" w:color="auto"/>
        <w:bottom w:val="none" w:sz="0" w:space="0" w:color="auto"/>
        <w:right w:val="none" w:sz="0" w:space="0" w:color="auto"/>
      </w:divBdr>
    </w:div>
    <w:div w:id="381177411">
      <w:bodyDiv w:val="1"/>
      <w:marLeft w:val="0"/>
      <w:marRight w:val="0"/>
      <w:marTop w:val="0"/>
      <w:marBottom w:val="0"/>
      <w:divBdr>
        <w:top w:val="none" w:sz="0" w:space="0" w:color="auto"/>
        <w:left w:val="none" w:sz="0" w:space="0" w:color="auto"/>
        <w:bottom w:val="none" w:sz="0" w:space="0" w:color="auto"/>
        <w:right w:val="none" w:sz="0" w:space="0" w:color="auto"/>
      </w:divBdr>
    </w:div>
    <w:div w:id="387336714">
      <w:bodyDiv w:val="1"/>
      <w:marLeft w:val="0"/>
      <w:marRight w:val="0"/>
      <w:marTop w:val="0"/>
      <w:marBottom w:val="0"/>
      <w:divBdr>
        <w:top w:val="none" w:sz="0" w:space="0" w:color="auto"/>
        <w:left w:val="none" w:sz="0" w:space="0" w:color="auto"/>
        <w:bottom w:val="none" w:sz="0" w:space="0" w:color="auto"/>
        <w:right w:val="none" w:sz="0" w:space="0" w:color="auto"/>
      </w:divBdr>
    </w:div>
    <w:div w:id="396561399">
      <w:bodyDiv w:val="1"/>
      <w:marLeft w:val="0"/>
      <w:marRight w:val="0"/>
      <w:marTop w:val="0"/>
      <w:marBottom w:val="0"/>
      <w:divBdr>
        <w:top w:val="none" w:sz="0" w:space="0" w:color="auto"/>
        <w:left w:val="none" w:sz="0" w:space="0" w:color="auto"/>
        <w:bottom w:val="none" w:sz="0" w:space="0" w:color="auto"/>
        <w:right w:val="none" w:sz="0" w:space="0" w:color="auto"/>
      </w:divBdr>
    </w:div>
    <w:div w:id="400372437">
      <w:bodyDiv w:val="1"/>
      <w:marLeft w:val="0"/>
      <w:marRight w:val="0"/>
      <w:marTop w:val="0"/>
      <w:marBottom w:val="0"/>
      <w:divBdr>
        <w:top w:val="none" w:sz="0" w:space="0" w:color="auto"/>
        <w:left w:val="none" w:sz="0" w:space="0" w:color="auto"/>
        <w:bottom w:val="none" w:sz="0" w:space="0" w:color="auto"/>
        <w:right w:val="none" w:sz="0" w:space="0" w:color="auto"/>
      </w:divBdr>
    </w:div>
    <w:div w:id="404033517">
      <w:bodyDiv w:val="1"/>
      <w:marLeft w:val="0"/>
      <w:marRight w:val="0"/>
      <w:marTop w:val="0"/>
      <w:marBottom w:val="0"/>
      <w:divBdr>
        <w:top w:val="none" w:sz="0" w:space="0" w:color="auto"/>
        <w:left w:val="none" w:sz="0" w:space="0" w:color="auto"/>
        <w:bottom w:val="none" w:sz="0" w:space="0" w:color="auto"/>
        <w:right w:val="none" w:sz="0" w:space="0" w:color="auto"/>
      </w:divBdr>
    </w:div>
    <w:div w:id="405155100">
      <w:bodyDiv w:val="1"/>
      <w:marLeft w:val="0"/>
      <w:marRight w:val="0"/>
      <w:marTop w:val="0"/>
      <w:marBottom w:val="0"/>
      <w:divBdr>
        <w:top w:val="none" w:sz="0" w:space="0" w:color="auto"/>
        <w:left w:val="none" w:sz="0" w:space="0" w:color="auto"/>
        <w:bottom w:val="none" w:sz="0" w:space="0" w:color="auto"/>
        <w:right w:val="none" w:sz="0" w:space="0" w:color="auto"/>
      </w:divBdr>
    </w:div>
    <w:div w:id="420568161">
      <w:bodyDiv w:val="1"/>
      <w:marLeft w:val="0"/>
      <w:marRight w:val="0"/>
      <w:marTop w:val="0"/>
      <w:marBottom w:val="0"/>
      <w:divBdr>
        <w:top w:val="none" w:sz="0" w:space="0" w:color="auto"/>
        <w:left w:val="none" w:sz="0" w:space="0" w:color="auto"/>
        <w:bottom w:val="none" w:sz="0" w:space="0" w:color="auto"/>
        <w:right w:val="none" w:sz="0" w:space="0" w:color="auto"/>
      </w:divBdr>
    </w:div>
    <w:div w:id="448358990">
      <w:bodyDiv w:val="1"/>
      <w:marLeft w:val="0"/>
      <w:marRight w:val="0"/>
      <w:marTop w:val="0"/>
      <w:marBottom w:val="0"/>
      <w:divBdr>
        <w:top w:val="none" w:sz="0" w:space="0" w:color="auto"/>
        <w:left w:val="none" w:sz="0" w:space="0" w:color="auto"/>
        <w:bottom w:val="none" w:sz="0" w:space="0" w:color="auto"/>
        <w:right w:val="none" w:sz="0" w:space="0" w:color="auto"/>
      </w:divBdr>
    </w:div>
    <w:div w:id="463278913">
      <w:bodyDiv w:val="1"/>
      <w:marLeft w:val="0"/>
      <w:marRight w:val="0"/>
      <w:marTop w:val="0"/>
      <w:marBottom w:val="0"/>
      <w:divBdr>
        <w:top w:val="none" w:sz="0" w:space="0" w:color="auto"/>
        <w:left w:val="none" w:sz="0" w:space="0" w:color="auto"/>
        <w:bottom w:val="none" w:sz="0" w:space="0" w:color="auto"/>
        <w:right w:val="none" w:sz="0" w:space="0" w:color="auto"/>
      </w:divBdr>
    </w:div>
    <w:div w:id="473183299">
      <w:bodyDiv w:val="1"/>
      <w:marLeft w:val="0"/>
      <w:marRight w:val="0"/>
      <w:marTop w:val="0"/>
      <w:marBottom w:val="0"/>
      <w:divBdr>
        <w:top w:val="none" w:sz="0" w:space="0" w:color="auto"/>
        <w:left w:val="none" w:sz="0" w:space="0" w:color="auto"/>
        <w:bottom w:val="none" w:sz="0" w:space="0" w:color="auto"/>
        <w:right w:val="none" w:sz="0" w:space="0" w:color="auto"/>
      </w:divBdr>
    </w:div>
    <w:div w:id="474832607">
      <w:bodyDiv w:val="1"/>
      <w:marLeft w:val="0"/>
      <w:marRight w:val="0"/>
      <w:marTop w:val="0"/>
      <w:marBottom w:val="0"/>
      <w:divBdr>
        <w:top w:val="none" w:sz="0" w:space="0" w:color="auto"/>
        <w:left w:val="none" w:sz="0" w:space="0" w:color="auto"/>
        <w:bottom w:val="none" w:sz="0" w:space="0" w:color="auto"/>
        <w:right w:val="none" w:sz="0" w:space="0" w:color="auto"/>
      </w:divBdr>
    </w:div>
    <w:div w:id="489441926">
      <w:bodyDiv w:val="1"/>
      <w:marLeft w:val="0"/>
      <w:marRight w:val="0"/>
      <w:marTop w:val="0"/>
      <w:marBottom w:val="0"/>
      <w:divBdr>
        <w:top w:val="none" w:sz="0" w:space="0" w:color="auto"/>
        <w:left w:val="none" w:sz="0" w:space="0" w:color="auto"/>
        <w:bottom w:val="none" w:sz="0" w:space="0" w:color="auto"/>
        <w:right w:val="none" w:sz="0" w:space="0" w:color="auto"/>
      </w:divBdr>
    </w:div>
    <w:div w:id="495194554">
      <w:bodyDiv w:val="1"/>
      <w:marLeft w:val="0"/>
      <w:marRight w:val="0"/>
      <w:marTop w:val="0"/>
      <w:marBottom w:val="0"/>
      <w:divBdr>
        <w:top w:val="none" w:sz="0" w:space="0" w:color="auto"/>
        <w:left w:val="none" w:sz="0" w:space="0" w:color="auto"/>
        <w:bottom w:val="none" w:sz="0" w:space="0" w:color="auto"/>
        <w:right w:val="none" w:sz="0" w:space="0" w:color="auto"/>
      </w:divBdr>
    </w:div>
    <w:div w:id="501745125">
      <w:bodyDiv w:val="1"/>
      <w:marLeft w:val="0"/>
      <w:marRight w:val="0"/>
      <w:marTop w:val="0"/>
      <w:marBottom w:val="0"/>
      <w:divBdr>
        <w:top w:val="none" w:sz="0" w:space="0" w:color="auto"/>
        <w:left w:val="none" w:sz="0" w:space="0" w:color="auto"/>
        <w:bottom w:val="none" w:sz="0" w:space="0" w:color="auto"/>
        <w:right w:val="none" w:sz="0" w:space="0" w:color="auto"/>
      </w:divBdr>
    </w:div>
    <w:div w:id="527718968">
      <w:bodyDiv w:val="1"/>
      <w:marLeft w:val="0"/>
      <w:marRight w:val="0"/>
      <w:marTop w:val="0"/>
      <w:marBottom w:val="0"/>
      <w:divBdr>
        <w:top w:val="none" w:sz="0" w:space="0" w:color="auto"/>
        <w:left w:val="none" w:sz="0" w:space="0" w:color="auto"/>
        <w:bottom w:val="none" w:sz="0" w:space="0" w:color="auto"/>
        <w:right w:val="none" w:sz="0" w:space="0" w:color="auto"/>
      </w:divBdr>
    </w:div>
    <w:div w:id="529028898">
      <w:bodyDiv w:val="1"/>
      <w:marLeft w:val="0"/>
      <w:marRight w:val="0"/>
      <w:marTop w:val="0"/>
      <w:marBottom w:val="0"/>
      <w:divBdr>
        <w:top w:val="none" w:sz="0" w:space="0" w:color="auto"/>
        <w:left w:val="none" w:sz="0" w:space="0" w:color="auto"/>
        <w:bottom w:val="none" w:sz="0" w:space="0" w:color="auto"/>
        <w:right w:val="none" w:sz="0" w:space="0" w:color="auto"/>
      </w:divBdr>
    </w:div>
    <w:div w:id="542983078">
      <w:bodyDiv w:val="1"/>
      <w:marLeft w:val="0"/>
      <w:marRight w:val="0"/>
      <w:marTop w:val="0"/>
      <w:marBottom w:val="0"/>
      <w:divBdr>
        <w:top w:val="none" w:sz="0" w:space="0" w:color="auto"/>
        <w:left w:val="none" w:sz="0" w:space="0" w:color="auto"/>
        <w:bottom w:val="none" w:sz="0" w:space="0" w:color="auto"/>
        <w:right w:val="none" w:sz="0" w:space="0" w:color="auto"/>
      </w:divBdr>
    </w:div>
    <w:div w:id="543297313">
      <w:bodyDiv w:val="1"/>
      <w:marLeft w:val="0"/>
      <w:marRight w:val="0"/>
      <w:marTop w:val="0"/>
      <w:marBottom w:val="0"/>
      <w:divBdr>
        <w:top w:val="none" w:sz="0" w:space="0" w:color="auto"/>
        <w:left w:val="none" w:sz="0" w:space="0" w:color="auto"/>
        <w:bottom w:val="none" w:sz="0" w:space="0" w:color="auto"/>
        <w:right w:val="none" w:sz="0" w:space="0" w:color="auto"/>
      </w:divBdr>
    </w:div>
    <w:div w:id="549147677">
      <w:bodyDiv w:val="1"/>
      <w:marLeft w:val="0"/>
      <w:marRight w:val="0"/>
      <w:marTop w:val="0"/>
      <w:marBottom w:val="0"/>
      <w:divBdr>
        <w:top w:val="none" w:sz="0" w:space="0" w:color="auto"/>
        <w:left w:val="none" w:sz="0" w:space="0" w:color="auto"/>
        <w:bottom w:val="none" w:sz="0" w:space="0" w:color="auto"/>
        <w:right w:val="none" w:sz="0" w:space="0" w:color="auto"/>
      </w:divBdr>
    </w:div>
    <w:div w:id="552616500">
      <w:bodyDiv w:val="1"/>
      <w:marLeft w:val="0"/>
      <w:marRight w:val="0"/>
      <w:marTop w:val="0"/>
      <w:marBottom w:val="0"/>
      <w:divBdr>
        <w:top w:val="none" w:sz="0" w:space="0" w:color="auto"/>
        <w:left w:val="none" w:sz="0" w:space="0" w:color="auto"/>
        <w:bottom w:val="none" w:sz="0" w:space="0" w:color="auto"/>
        <w:right w:val="none" w:sz="0" w:space="0" w:color="auto"/>
      </w:divBdr>
    </w:div>
    <w:div w:id="553976965">
      <w:bodyDiv w:val="1"/>
      <w:marLeft w:val="0"/>
      <w:marRight w:val="0"/>
      <w:marTop w:val="0"/>
      <w:marBottom w:val="0"/>
      <w:divBdr>
        <w:top w:val="none" w:sz="0" w:space="0" w:color="auto"/>
        <w:left w:val="none" w:sz="0" w:space="0" w:color="auto"/>
        <w:bottom w:val="none" w:sz="0" w:space="0" w:color="auto"/>
        <w:right w:val="none" w:sz="0" w:space="0" w:color="auto"/>
      </w:divBdr>
    </w:div>
    <w:div w:id="580680139">
      <w:bodyDiv w:val="1"/>
      <w:marLeft w:val="0"/>
      <w:marRight w:val="0"/>
      <w:marTop w:val="0"/>
      <w:marBottom w:val="0"/>
      <w:divBdr>
        <w:top w:val="none" w:sz="0" w:space="0" w:color="auto"/>
        <w:left w:val="none" w:sz="0" w:space="0" w:color="auto"/>
        <w:bottom w:val="none" w:sz="0" w:space="0" w:color="auto"/>
        <w:right w:val="none" w:sz="0" w:space="0" w:color="auto"/>
      </w:divBdr>
    </w:div>
    <w:div w:id="584147762">
      <w:bodyDiv w:val="1"/>
      <w:marLeft w:val="0"/>
      <w:marRight w:val="0"/>
      <w:marTop w:val="0"/>
      <w:marBottom w:val="0"/>
      <w:divBdr>
        <w:top w:val="none" w:sz="0" w:space="0" w:color="auto"/>
        <w:left w:val="none" w:sz="0" w:space="0" w:color="auto"/>
        <w:bottom w:val="none" w:sz="0" w:space="0" w:color="auto"/>
        <w:right w:val="none" w:sz="0" w:space="0" w:color="auto"/>
      </w:divBdr>
    </w:div>
    <w:div w:id="589658689">
      <w:bodyDiv w:val="1"/>
      <w:marLeft w:val="0"/>
      <w:marRight w:val="0"/>
      <w:marTop w:val="0"/>
      <w:marBottom w:val="0"/>
      <w:divBdr>
        <w:top w:val="none" w:sz="0" w:space="0" w:color="auto"/>
        <w:left w:val="none" w:sz="0" w:space="0" w:color="auto"/>
        <w:bottom w:val="none" w:sz="0" w:space="0" w:color="auto"/>
        <w:right w:val="none" w:sz="0" w:space="0" w:color="auto"/>
      </w:divBdr>
    </w:div>
    <w:div w:id="589896518">
      <w:bodyDiv w:val="1"/>
      <w:marLeft w:val="0"/>
      <w:marRight w:val="0"/>
      <w:marTop w:val="0"/>
      <w:marBottom w:val="0"/>
      <w:divBdr>
        <w:top w:val="none" w:sz="0" w:space="0" w:color="auto"/>
        <w:left w:val="none" w:sz="0" w:space="0" w:color="auto"/>
        <w:bottom w:val="none" w:sz="0" w:space="0" w:color="auto"/>
        <w:right w:val="none" w:sz="0" w:space="0" w:color="auto"/>
      </w:divBdr>
    </w:div>
    <w:div w:id="612900667">
      <w:bodyDiv w:val="1"/>
      <w:marLeft w:val="0"/>
      <w:marRight w:val="0"/>
      <w:marTop w:val="0"/>
      <w:marBottom w:val="0"/>
      <w:divBdr>
        <w:top w:val="none" w:sz="0" w:space="0" w:color="auto"/>
        <w:left w:val="none" w:sz="0" w:space="0" w:color="auto"/>
        <w:bottom w:val="none" w:sz="0" w:space="0" w:color="auto"/>
        <w:right w:val="none" w:sz="0" w:space="0" w:color="auto"/>
      </w:divBdr>
    </w:div>
    <w:div w:id="613905415">
      <w:bodyDiv w:val="1"/>
      <w:marLeft w:val="0"/>
      <w:marRight w:val="0"/>
      <w:marTop w:val="0"/>
      <w:marBottom w:val="0"/>
      <w:divBdr>
        <w:top w:val="none" w:sz="0" w:space="0" w:color="auto"/>
        <w:left w:val="none" w:sz="0" w:space="0" w:color="auto"/>
        <w:bottom w:val="none" w:sz="0" w:space="0" w:color="auto"/>
        <w:right w:val="none" w:sz="0" w:space="0" w:color="auto"/>
      </w:divBdr>
    </w:div>
    <w:div w:id="618613087">
      <w:bodyDiv w:val="1"/>
      <w:marLeft w:val="0"/>
      <w:marRight w:val="0"/>
      <w:marTop w:val="0"/>
      <w:marBottom w:val="0"/>
      <w:divBdr>
        <w:top w:val="none" w:sz="0" w:space="0" w:color="auto"/>
        <w:left w:val="none" w:sz="0" w:space="0" w:color="auto"/>
        <w:bottom w:val="none" w:sz="0" w:space="0" w:color="auto"/>
        <w:right w:val="none" w:sz="0" w:space="0" w:color="auto"/>
      </w:divBdr>
    </w:div>
    <w:div w:id="625352520">
      <w:bodyDiv w:val="1"/>
      <w:marLeft w:val="0"/>
      <w:marRight w:val="0"/>
      <w:marTop w:val="0"/>
      <w:marBottom w:val="0"/>
      <w:divBdr>
        <w:top w:val="none" w:sz="0" w:space="0" w:color="auto"/>
        <w:left w:val="none" w:sz="0" w:space="0" w:color="auto"/>
        <w:bottom w:val="none" w:sz="0" w:space="0" w:color="auto"/>
        <w:right w:val="none" w:sz="0" w:space="0" w:color="auto"/>
      </w:divBdr>
    </w:div>
    <w:div w:id="635381476">
      <w:bodyDiv w:val="1"/>
      <w:marLeft w:val="0"/>
      <w:marRight w:val="0"/>
      <w:marTop w:val="0"/>
      <w:marBottom w:val="0"/>
      <w:divBdr>
        <w:top w:val="none" w:sz="0" w:space="0" w:color="auto"/>
        <w:left w:val="none" w:sz="0" w:space="0" w:color="auto"/>
        <w:bottom w:val="none" w:sz="0" w:space="0" w:color="auto"/>
        <w:right w:val="none" w:sz="0" w:space="0" w:color="auto"/>
      </w:divBdr>
    </w:div>
    <w:div w:id="639111929">
      <w:bodyDiv w:val="1"/>
      <w:marLeft w:val="0"/>
      <w:marRight w:val="0"/>
      <w:marTop w:val="0"/>
      <w:marBottom w:val="0"/>
      <w:divBdr>
        <w:top w:val="none" w:sz="0" w:space="0" w:color="auto"/>
        <w:left w:val="none" w:sz="0" w:space="0" w:color="auto"/>
        <w:bottom w:val="none" w:sz="0" w:space="0" w:color="auto"/>
        <w:right w:val="none" w:sz="0" w:space="0" w:color="auto"/>
      </w:divBdr>
    </w:div>
    <w:div w:id="640772535">
      <w:bodyDiv w:val="1"/>
      <w:marLeft w:val="0"/>
      <w:marRight w:val="0"/>
      <w:marTop w:val="0"/>
      <w:marBottom w:val="0"/>
      <w:divBdr>
        <w:top w:val="none" w:sz="0" w:space="0" w:color="auto"/>
        <w:left w:val="none" w:sz="0" w:space="0" w:color="auto"/>
        <w:bottom w:val="none" w:sz="0" w:space="0" w:color="auto"/>
        <w:right w:val="none" w:sz="0" w:space="0" w:color="auto"/>
      </w:divBdr>
    </w:div>
    <w:div w:id="680013381">
      <w:bodyDiv w:val="1"/>
      <w:marLeft w:val="0"/>
      <w:marRight w:val="0"/>
      <w:marTop w:val="0"/>
      <w:marBottom w:val="0"/>
      <w:divBdr>
        <w:top w:val="none" w:sz="0" w:space="0" w:color="auto"/>
        <w:left w:val="none" w:sz="0" w:space="0" w:color="auto"/>
        <w:bottom w:val="none" w:sz="0" w:space="0" w:color="auto"/>
        <w:right w:val="none" w:sz="0" w:space="0" w:color="auto"/>
      </w:divBdr>
    </w:div>
    <w:div w:id="683752396">
      <w:bodyDiv w:val="1"/>
      <w:marLeft w:val="0"/>
      <w:marRight w:val="0"/>
      <w:marTop w:val="0"/>
      <w:marBottom w:val="0"/>
      <w:divBdr>
        <w:top w:val="none" w:sz="0" w:space="0" w:color="auto"/>
        <w:left w:val="none" w:sz="0" w:space="0" w:color="auto"/>
        <w:bottom w:val="none" w:sz="0" w:space="0" w:color="auto"/>
        <w:right w:val="none" w:sz="0" w:space="0" w:color="auto"/>
      </w:divBdr>
    </w:div>
    <w:div w:id="683900265">
      <w:bodyDiv w:val="1"/>
      <w:marLeft w:val="0"/>
      <w:marRight w:val="0"/>
      <w:marTop w:val="0"/>
      <w:marBottom w:val="0"/>
      <w:divBdr>
        <w:top w:val="none" w:sz="0" w:space="0" w:color="auto"/>
        <w:left w:val="none" w:sz="0" w:space="0" w:color="auto"/>
        <w:bottom w:val="none" w:sz="0" w:space="0" w:color="auto"/>
        <w:right w:val="none" w:sz="0" w:space="0" w:color="auto"/>
      </w:divBdr>
    </w:div>
    <w:div w:id="686448559">
      <w:bodyDiv w:val="1"/>
      <w:marLeft w:val="0"/>
      <w:marRight w:val="0"/>
      <w:marTop w:val="0"/>
      <w:marBottom w:val="0"/>
      <w:divBdr>
        <w:top w:val="none" w:sz="0" w:space="0" w:color="auto"/>
        <w:left w:val="none" w:sz="0" w:space="0" w:color="auto"/>
        <w:bottom w:val="none" w:sz="0" w:space="0" w:color="auto"/>
        <w:right w:val="none" w:sz="0" w:space="0" w:color="auto"/>
      </w:divBdr>
    </w:div>
    <w:div w:id="695236819">
      <w:bodyDiv w:val="1"/>
      <w:marLeft w:val="0"/>
      <w:marRight w:val="0"/>
      <w:marTop w:val="0"/>
      <w:marBottom w:val="0"/>
      <w:divBdr>
        <w:top w:val="none" w:sz="0" w:space="0" w:color="auto"/>
        <w:left w:val="none" w:sz="0" w:space="0" w:color="auto"/>
        <w:bottom w:val="none" w:sz="0" w:space="0" w:color="auto"/>
        <w:right w:val="none" w:sz="0" w:space="0" w:color="auto"/>
      </w:divBdr>
    </w:div>
    <w:div w:id="721826549">
      <w:bodyDiv w:val="1"/>
      <w:marLeft w:val="0"/>
      <w:marRight w:val="0"/>
      <w:marTop w:val="0"/>
      <w:marBottom w:val="0"/>
      <w:divBdr>
        <w:top w:val="none" w:sz="0" w:space="0" w:color="auto"/>
        <w:left w:val="none" w:sz="0" w:space="0" w:color="auto"/>
        <w:bottom w:val="none" w:sz="0" w:space="0" w:color="auto"/>
        <w:right w:val="none" w:sz="0" w:space="0" w:color="auto"/>
      </w:divBdr>
    </w:div>
    <w:div w:id="724373929">
      <w:bodyDiv w:val="1"/>
      <w:marLeft w:val="0"/>
      <w:marRight w:val="0"/>
      <w:marTop w:val="0"/>
      <w:marBottom w:val="0"/>
      <w:divBdr>
        <w:top w:val="none" w:sz="0" w:space="0" w:color="auto"/>
        <w:left w:val="none" w:sz="0" w:space="0" w:color="auto"/>
        <w:bottom w:val="none" w:sz="0" w:space="0" w:color="auto"/>
        <w:right w:val="none" w:sz="0" w:space="0" w:color="auto"/>
      </w:divBdr>
    </w:div>
    <w:div w:id="744496719">
      <w:bodyDiv w:val="1"/>
      <w:marLeft w:val="0"/>
      <w:marRight w:val="0"/>
      <w:marTop w:val="0"/>
      <w:marBottom w:val="0"/>
      <w:divBdr>
        <w:top w:val="none" w:sz="0" w:space="0" w:color="auto"/>
        <w:left w:val="none" w:sz="0" w:space="0" w:color="auto"/>
        <w:bottom w:val="none" w:sz="0" w:space="0" w:color="auto"/>
        <w:right w:val="none" w:sz="0" w:space="0" w:color="auto"/>
      </w:divBdr>
    </w:div>
    <w:div w:id="746880353">
      <w:bodyDiv w:val="1"/>
      <w:marLeft w:val="0"/>
      <w:marRight w:val="0"/>
      <w:marTop w:val="0"/>
      <w:marBottom w:val="0"/>
      <w:divBdr>
        <w:top w:val="none" w:sz="0" w:space="0" w:color="auto"/>
        <w:left w:val="none" w:sz="0" w:space="0" w:color="auto"/>
        <w:bottom w:val="none" w:sz="0" w:space="0" w:color="auto"/>
        <w:right w:val="none" w:sz="0" w:space="0" w:color="auto"/>
      </w:divBdr>
    </w:div>
    <w:div w:id="748648843">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81876343">
      <w:bodyDiv w:val="1"/>
      <w:marLeft w:val="0"/>
      <w:marRight w:val="0"/>
      <w:marTop w:val="0"/>
      <w:marBottom w:val="0"/>
      <w:divBdr>
        <w:top w:val="none" w:sz="0" w:space="0" w:color="auto"/>
        <w:left w:val="none" w:sz="0" w:space="0" w:color="auto"/>
        <w:bottom w:val="none" w:sz="0" w:space="0" w:color="auto"/>
        <w:right w:val="none" w:sz="0" w:space="0" w:color="auto"/>
      </w:divBdr>
    </w:div>
    <w:div w:id="782967246">
      <w:bodyDiv w:val="1"/>
      <w:marLeft w:val="0"/>
      <w:marRight w:val="0"/>
      <w:marTop w:val="0"/>
      <w:marBottom w:val="0"/>
      <w:divBdr>
        <w:top w:val="none" w:sz="0" w:space="0" w:color="auto"/>
        <w:left w:val="none" w:sz="0" w:space="0" w:color="auto"/>
        <w:bottom w:val="none" w:sz="0" w:space="0" w:color="auto"/>
        <w:right w:val="none" w:sz="0" w:space="0" w:color="auto"/>
      </w:divBdr>
    </w:div>
    <w:div w:id="784810405">
      <w:bodyDiv w:val="1"/>
      <w:marLeft w:val="0"/>
      <w:marRight w:val="0"/>
      <w:marTop w:val="0"/>
      <w:marBottom w:val="0"/>
      <w:divBdr>
        <w:top w:val="none" w:sz="0" w:space="0" w:color="auto"/>
        <w:left w:val="none" w:sz="0" w:space="0" w:color="auto"/>
        <w:bottom w:val="none" w:sz="0" w:space="0" w:color="auto"/>
        <w:right w:val="none" w:sz="0" w:space="0" w:color="auto"/>
      </w:divBdr>
    </w:div>
    <w:div w:id="786238481">
      <w:bodyDiv w:val="1"/>
      <w:marLeft w:val="0"/>
      <w:marRight w:val="0"/>
      <w:marTop w:val="0"/>
      <w:marBottom w:val="0"/>
      <w:divBdr>
        <w:top w:val="none" w:sz="0" w:space="0" w:color="auto"/>
        <w:left w:val="none" w:sz="0" w:space="0" w:color="auto"/>
        <w:bottom w:val="none" w:sz="0" w:space="0" w:color="auto"/>
        <w:right w:val="none" w:sz="0" w:space="0" w:color="auto"/>
      </w:divBdr>
    </w:div>
    <w:div w:id="817454682">
      <w:bodyDiv w:val="1"/>
      <w:marLeft w:val="0"/>
      <w:marRight w:val="0"/>
      <w:marTop w:val="0"/>
      <w:marBottom w:val="0"/>
      <w:divBdr>
        <w:top w:val="none" w:sz="0" w:space="0" w:color="auto"/>
        <w:left w:val="none" w:sz="0" w:space="0" w:color="auto"/>
        <w:bottom w:val="none" w:sz="0" w:space="0" w:color="auto"/>
        <w:right w:val="none" w:sz="0" w:space="0" w:color="auto"/>
      </w:divBdr>
    </w:div>
    <w:div w:id="857044833">
      <w:bodyDiv w:val="1"/>
      <w:marLeft w:val="0"/>
      <w:marRight w:val="0"/>
      <w:marTop w:val="0"/>
      <w:marBottom w:val="0"/>
      <w:divBdr>
        <w:top w:val="none" w:sz="0" w:space="0" w:color="auto"/>
        <w:left w:val="none" w:sz="0" w:space="0" w:color="auto"/>
        <w:bottom w:val="none" w:sz="0" w:space="0" w:color="auto"/>
        <w:right w:val="none" w:sz="0" w:space="0" w:color="auto"/>
      </w:divBdr>
    </w:div>
    <w:div w:id="864488544">
      <w:bodyDiv w:val="1"/>
      <w:marLeft w:val="0"/>
      <w:marRight w:val="0"/>
      <w:marTop w:val="0"/>
      <w:marBottom w:val="0"/>
      <w:divBdr>
        <w:top w:val="none" w:sz="0" w:space="0" w:color="auto"/>
        <w:left w:val="none" w:sz="0" w:space="0" w:color="auto"/>
        <w:bottom w:val="none" w:sz="0" w:space="0" w:color="auto"/>
        <w:right w:val="none" w:sz="0" w:space="0" w:color="auto"/>
      </w:divBdr>
    </w:div>
    <w:div w:id="870531651">
      <w:bodyDiv w:val="1"/>
      <w:marLeft w:val="0"/>
      <w:marRight w:val="0"/>
      <w:marTop w:val="0"/>
      <w:marBottom w:val="0"/>
      <w:divBdr>
        <w:top w:val="none" w:sz="0" w:space="0" w:color="auto"/>
        <w:left w:val="none" w:sz="0" w:space="0" w:color="auto"/>
        <w:bottom w:val="none" w:sz="0" w:space="0" w:color="auto"/>
        <w:right w:val="none" w:sz="0" w:space="0" w:color="auto"/>
      </w:divBdr>
    </w:div>
    <w:div w:id="896362379">
      <w:bodyDiv w:val="1"/>
      <w:marLeft w:val="0"/>
      <w:marRight w:val="0"/>
      <w:marTop w:val="0"/>
      <w:marBottom w:val="0"/>
      <w:divBdr>
        <w:top w:val="none" w:sz="0" w:space="0" w:color="auto"/>
        <w:left w:val="none" w:sz="0" w:space="0" w:color="auto"/>
        <w:bottom w:val="none" w:sz="0" w:space="0" w:color="auto"/>
        <w:right w:val="none" w:sz="0" w:space="0" w:color="auto"/>
      </w:divBdr>
    </w:div>
    <w:div w:id="899678462">
      <w:bodyDiv w:val="1"/>
      <w:marLeft w:val="0"/>
      <w:marRight w:val="0"/>
      <w:marTop w:val="0"/>
      <w:marBottom w:val="0"/>
      <w:divBdr>
        <w:top w:val="none" w:sz="0" w:space="0" w:color="auto"/>
        <w:left w:val="none" w:sz="0" w:space="0" w:color="auto"/>
        <w:bottom w:val="none" w:sz="0" w:space="0" w:color="auto"/>
        <w:right w:val="none" w:sz="0" w:space="0" w:color="auto"/>
      </w:divBdr>
    </w:div>
    <w:div w:id="901019350">
      <w:bodyDiv w:val="1"/>
      <w:marLeft w:val="0"/>
      <w:marRight w:val="0"/>
      <w:marTop w:val="0"/>
      <w:marBottom w:val="0"/>
      <w:divBdr>
        <w:top w:val="none" w:sz="0" w:space="0" w:color="auto"/>
        <w:left w:val="none" w:sz="0" w:space="0" w:color="auto"/>
        <w:bottom w:val="none" w:sz="0" w:space="0" w:color="auto"/>
        <w:right w:val="none" w:sz="0" w:space="0" w:color="auto"/>
      </w:divBdr>
    </w:div>
    <w:div w:id="901141079">
      <w:bodyDiv w:val="1"/>
      <w:marLeft w:val="0"/>
      <w:marRight w:val="0"/>
      <w:marTop w:val="0"/>
      <w:marBottom w:val="0"/>
      <w:divBdr>
        <w:top w:val="none" w:sz="0" w:space="0" w:color="auto"/>
        <w:left w:val="none" w:sz="0" w:space="0" w:color="auto"/>
        <w:bottom w:val="none" w:sz="0" w:space="0" w:color="auto"/>
        <w:right w:val="none" w:sz="0" w:space="0" w:color="auto"/>
      </w:divBdr>
    </w:div>
    <w:div w:id="904727819">
      <w:bodyDiv w:val="1"/>
      <w:marLeft w:val="0"/>
      <w:marRight w:val="0"/>
      <w:marTop w:val="0"/>
      <w:marBottom w:val="0"/>
      <w:divBdr>
        <w:top w:val="none" w:sz="0" w:space="0" w:color="auto"/>
        <w:left w:val="none" w:sz="0" w:space="0" w:color="auto"/>
        <w:bottom w:val="none" w:sz="0" w:space="0" w:color="auto"/>
        <w:right w:val="none" w:sz="0" w:space="0" w:color="auto"/>
      </w:divBdr>
    </w:div>
    <w:div w:id="905727257">
      <w:bodyDiv w:val="1"/>
      <w:marLeft w:val="0"/>
      <w:marRight w:val="0"/>
      <w:marTop w:val="0"/>
      <w:marBottom w:val="0"/>
      <w:divBdr>
        <w:top w:val="none" w:sz="0" w:space="0" w:color="auto"/>
        <w:left w:val="none" w:sz="0" w:space="0" w:color="auto"/>
        <w:bottom w:val="none" w:sz="0" w:space="0" w:color="auto"/>
        <w:right w:val="none" w:sz="0" w:space="0" w:color="auto"/>
      </w:divBdr>
    </w:div>
    <w:div w:id="908807608">
      <w:bodyDiv w:val="1"/>
      <w:marLeft w:val="0"/>
      <w:marRight w:val="0"/>
      <w:marTop w:val="0"/>
      <w:marBottom w:val="0"/>
      <w:divBdr>
        <w:top w:val="none" w:sz="0" w:space="0" w:color="auto"/>
        <w:left w:val="none" w:sz="0" w:space="0" w:color="auto"/>
        <w:bottom w:val="none" w:sz="0" w:space="0" w:color="auto"/>
        <w:right w:val="none" w:sz="0" w:space="0" w:color="auto"/>
      </w:divBdr>
    </w:div>
    <w:div w:id="919339117">
      <w:bodyDiv w:val="1"/>
      <w:marLeft w:val="0"/>
      <w:marRight w:val="0"/>
      <w:marTop w:val="0"/>
      <w:marBottom w:val="0"/>
      <w:divBdr>
        <w:top w:val="none" w:sz="0" w:space="0" w:color="auto"/>
        <w:left w:val="none" w:sz="0" w:space="0" w:color="auto"/>
        <w:bottom w:val="none" w:sz="0" w:space="0" w:color="auto"/>
        <w:right w:val="none" w:sz="0" w:space="0" w:color="auto"/>
      </w:divBdr>
    </w:div>
    <w:div w:id="938291015">
      <w:bodyDiv w:val="1"/>
      <w:marLeft w:val="0"/>
      <w:marRight w:val="0"/>
      <w:marTop w:val="0"/>
      <w:marBottom w:val="0"/>
      <w:divBdr>
        <w:top w:val="none" w:sz="0" w:space="0" w:color="auto"/>
        <w:left w:val="none" w:sz="0" w:space="0" w:color="auto"/>
        <w:bottom w:val="none" w:sz="0" w:space="0" w:color="auto"/>
        <w:right w:val="none" w:sz="0" w:space="0" w:color="auto"/>
      </w:divBdr>
    </w:div>
    <w:div w:id="945696545">
      <w:bodyDiv w:val="1"/>
      <w:marLeft w:val="0"/>
      <w:marRight w:val="0"/>
      <w:marTop w:val="0"/>
      <w:marBottom w:val="0"/>
      <w:divBdr>
        <w:top w:val="none" w:sz="0" w:space="0" w:color="auto"/>
        <w:left w:val="none" w:sz="0" w:space="0" w:color="auto"/>
        <w:bottom w:val="none" w:sz="0" w:space="0" w:color="auto"/>
        <w:right w:val="none" w:sz="0" w:space="0" w:color="auto"/>
      </w:divBdr>
    </w:div>
    <w:div w:id="969284033">
      <w:bodyDiv w:val="1"/>
      <w:marLeft w:val="0"/>
      <w:marRight w:val="0"/>
      <w:marTop w:val="0"/>
      <w:marBottom w:val="0"/>
      <w:divBdr>
        <w:top w:val="none" w:sz="0" w:space="0" w:color="auto"/>
        <w:left w:val="none" w:sz="0" w:space="0" w:color="auto"/>
        <w:bottom w:val="none" w:sz="0" w:space="0" w:color="auto"/>
        <w:right w:val="none" w:sz="0" w:space="0" w:color="auto"/>
      </w:divBdr>
    </w:div>
    <w:div w:id="977107916">
      <w:bodyDiv w:val="1"/>
      <w:marLeft w:val="0"/>
      <w:marRight w:val="0"/>
      <w:marTop w:val="0"/>
      <w:marBottom w:val="0"/>
      <w:divBdr>
        <w:top w:val="none" w:sz="0" w:space="0" w:color="auto"/>
        <w:left w:val="none" w:sz="0" w:space="0" w:color="auto"/>
        <w:bottom w:val="none" w:sz="0" w:space="0" w:color="auto"/>
        <w:right w:val="none" w:sz="0" w:space="0" w:color="auto"/>
      </w:divBdr>
    </w:div>
    <w:div w:id="978192214">
      <w:bodyDiv w:val="1"/>
      <w:marLeft w:val="0"/>
      <w:marRight w:val="0"/>
      <w:marTop w:val="0"/>
      <w:marBottom w:val="0"/>
      <w:divBdr>
        <w:top w:val="none" w:sz="0" w:space="0" w:color="auto"/>
        <w:left w:val="none" w:sz="0" w:space="0" w:color="auto"/>
        <w:bottom w:val="none" w:sz="0" w:space="0" w:color="auto"/>
        <w:right w:val="none" w:sz="0" w:space="0" w:color="auto"/>
      </w:divBdr>
    </w:div>
    <w:div w:id="979069605">
      <w:bodyDiv w:val="1"/>
      <w:marLeft w:val="0"/>
      <w:marRight w:val="0"/>
      <w:marTop w:val="0"/>
      <w:marBottom w:val="0"/>
      <w:divBdr>
        <w:top w:val="none" w:sz="0" w:space="0" w:color="auto"/>
        <w:left w:val="none" w:sz="0" w:space="0" w:color="auto"/>
        <w:bottom w:val="none" w:sz="0" w:space="0" w:color="auto"/>
        <w:right w:val="none" w:sz="0" w:space="0" w:color="auto"/>
      </w:divBdr>
    </w:div>
    <w:div w:id="987321877">
      <w:bodyDiv w:val="1"/>
      <w:marLeft w:val="0"/>
      <w:marRight w:val="0"/>
      <w:marTop w:val="0"/>
      <w:marBottom w:val="0"/>
      <w:divBdr>
        <w:top w:val="none" w:sz="0" w:space="0" w:color="auto"/>
        <w:left w:val="none" w:sz="0" w:space="0" w:color="auto"/>
        <w:bottom w:val="none" w:sz="0" w:space="0" w:color="auto"/>
        <w:right w:val="none" w:sz="0" w:space="0" w:color="auto"/>
      </w:divBdr>
    </w:div>
    <w:div w:id="1003900645">
      <w:bodyDiv w:val="1"/>
      <w:marLeft w:val="0"/>
      <w:marRight w:val="0"/>
      <w:marTop w:val="0"/>
      <w:marBottom w:val="0"/>
      <w:divBdr>
        <w:top w:val="none" w:sz="0" w:space="0" w:color="auto"/>
        <w:left w:val="none" w:sz="0" w:space="0" w:color="auto"/>
        <w:bottom w:val="none" w:sz="0" w:space="0" w:color="auto"/>
        <w:right w:val="none" w:sz="0" w:space="0" w:color="auto"/>
      </w:divBdr>
    </w:div>
    <w:div w:id="1006789212">
      <w:bodyDiv w:val="1"/>
      <w:marLeft w:val="0"/>
      <w:marRight w:val="0"/>
      <w:marTop w:val="0"/>
      <w:marBottom w:val="0"/>
      <w:divBdr>
        <w:top w:val="none" w:sz="0" w:space="0" w:color="auto"/>
        <w:left w:val="none" w:sz="0" w:space="0" w:color="auto"/>
        <w:bottom w:val="none" w:sz="0" w:space="0" w:color="auto"/>
        <w:right w:val="none" w:sz="0" w:space="0" w:color="auto"/>
      </w:divBdr>
    </w:div>
    <w:div w:id="1028213386">
      <w:bodyDiv w:val="1"/>
      <w:marLeft w:val="0"/>
      <w:marRight w:val="0"/>
      <w:marTop w:val="0"/>
      <w:marBottom w:val="0"/>
      <w:divBdr>
        <w:top w:val="none" w:sz="0" w:space="0" w:color="auto"/>
        <w:left w:val="none" w:sz="0" w:space="0" w:color="auto"/>
        <w:bottom w:val="none" w:sz="0" w:space="0" w:color="auto"/>
        <w:right w:val="none" w:sz="0" w:space="0" w:color="auto"/>
      </w:divBdr>
    </w:div>
    <w:div w:id="1038356753">
      <w:bodyDiv w:val="1"/>
      <w:marLeft w:val="0"/>
      <w:marRight w:val="0"/>
      <w:marTop w:val="0"/>
      <w:marBottom w:val="0"/>
      <w:divBdr>
        <w:top w:val="none" w:sz="0" w:space="0" w:color="auto"/>
        <w:left w:val="none" w:sz="0" w:space="0" w:color="auto"/>
        <w:bottom w:val="none" w:sz="0" w:space="0" w:color="auto"/>
        <w:right w:val="none" w:sz="0" w:space="0" w:color="auto"/>
      </w:divBdr>
    </w:div>
    <w:div w:id="1056315753">
      <w:bodyDiv w:val="1"/>
      <w:marLeft w:val="0"/>
      <w:marRight w:val="0"/>
      <w:marTop w:val="0"/>
      <w:marBottom w:val="0"/>
      <w:divBdr>
        <w:top w:val="none" w:sz="0" w:space="0" w:color="auto"/>
        <w:left w:val="none" w:sz="0" w:space="0" w:color="auto"/>
        <w:bottom w:val="none" w:sz="0" w:space="0" w:color="auto"/>
        <w:right w:val="none" w:sz="0" w:space="0" w:color="auto"/>
      </w:divBdr>
    </w:div>
    <w:div w:id="1073971107">
      <w:bodyDiv w:val="1"/>
      <w:marLeft w:val="0"/>
      <w:marRight w:val="0"/>
      <w:marTop w:val="0"/>
      <w:marBottom w:val="0"/>
      <w:divBdr>
        <w:top w:val="none" w:sz="0" w:space="0" w:color="auto"/>
        <w:left w:val="none" w:sz="0" w:space="0" w:color="auto"/>
        <w:bottom w:val="none" w:sz="0" w:space="0" w:color="auto"/>
        <w:right w:val="none" w:sz="0" w:space="0" w:color="auto"/>
      </w:divBdr>
    </w:div>
    <w:div w:id="1075977558">
      <w:bodyDiv w:val="1"/>
      <w:marLeft w:val="0"/>
      <w:marRight w:val="0"/>
      <w:marTop w:val="0"/>
      <w:marBottom w:val="0"/>
      <w:divBdr>
        <w:top w:val="none" w:sz="0" w:space="0" w:color="auto"/>
        <w:left w:val="none" w:sz="0" w:space="0" w:color="auto"/>
        <w:bottom w:val="none" w:sz="0" w:space="0" w:color="auto"/>
        <w:right w:val="none" w:sz="0" w:space="0" w:color="auto"/>
      </w:divBdr>
    </w:div>
    <w:div w:id="1076437857">
      <w:bodyDiv w:val="1"/>
      <w:marLeft w:val="0"/>
      <w:marRight w:val="0"/>
      <w:marTop w:val="0"/>
      <w:marBottom w:val="0"/>
      <w:divBdr>
        <w:top w:val="none" w:sz="0" w:space="0" w:color="auto"/>
        <w:left w:val="none" w:sz="0" w:space="0" w:color="auto"/>
        <w:bottom w:val="none" w:sz="0" w:space="0" w:color="auto"/>
        <w:right w:val="none" w:sz="0" w:space="0" w:color="auto"/>
      </w:divBdr>
    </w:div>
    <w:div w:id="1092510945">
      <w:bodyDiv w:val="1"/>
      <w:marLeft w:val="0"/>
      <w:marRight w:val="0"/>
      <w:marTop w:val="0"/>
      <w:marBottom w:val="0"/>
      <w:divBdr>
        <w:top w:val="none" w:sz="0" w:space="0" w:color="auto"/>
        <w:left w:val="none" w:sz="0" w:space="0" w:color="auto"/>
        <w:bottom w:val="none" w:sz="0" w:space="0" w:color="auto"/>
        <w:right w:val="none" w:sz="0" w:space="0" w:color="auto"/>
      </w:divBdr>
    </w:div>
    <w:div w:id="1103573976">
      <w:bodyDiv w:val="1"/>
      <w:marLeft w:val="0"/>
      <w:marRight w:val="0"/>
      <w:marTop w:val="0"/>
      <w:marBottom w:val="0"/>
      <w:divBdr>
        <w:top w:val="none" w:sz="0" w:space="0" w:color="auto"/>
        <w:left w:val="none" w:sz="0" w:space="0" w:color="auto"/>
        <w:bottom w:val="none" w:sz="0" w:space="0" w:color="auto"/>
        <w:right w:val="none" w:sz="0" w:space="0" w:color="auto"/>
      </w:divBdr>
    </w:div>
    <w:div w:id="1120801295">
      <w:bodyDiv w:val="1"/>
      <w:marLeft w:val="0"/>
      <w:marRight w:val="0"/>
      <w:marTop w:val="0"/>
      <w:marBottom w:val="0"/>
      <w:divBdr>
        <w:top w:val="none" w:sz="0" w:space="0" w:color="auto"/>
        <w:left w:val="none" w:sz="0" w:space="0" w:color="auto"/>
        <w:bottom w:val="none" w:sz="0" w:space="0" w:color="auto"/>
        <w:right w:val="none" w:sz="0" w:space="0" w:color="auto"/>
      </w:divBdr>
    </w:div>
    <w:div w:id="1131437662">
      <w:bodyDiv w:val="1"/>
      <w:marLeft w:val="0"/>
      <w:marRight w:val="0"/>
      <w:marTop w:val="0"/>
      <w:marBottom w:val="0"/>
      <w:divBdr>
        <w:top w:val="none" w:sz="0" w:space="0" w:color="auto"/>
        <w:left w:val="none" w:sz="0" w:space="0" w:color="auto"/>
        <w:bottom w:val="none" w:sz="0" w:space="0" w:color="auto"/>
        <w:right w:val="none" w:sz="0" w:space="0" w:color="auto"/>
      </w:divBdr>
    </w:div>
    <w:div w:id="1142430539">
      <w:bodyDiv w:val="1"/>
      <w:marLeft w:val="0"/>
      <w:marRight w:val="0"/>
      <w:marTop w:val="0"/>
      <w:marBottom w:val="0"/>
      <w:divBdr>
        <w:top w:val="none" w:sz="0" w:space="0" w:color="auto"/>
        <w:left w:val="none" w:sz="0" w:space="0" w:color="auto"/>
        <w:bottom w:val="none" w:sz="0" w:space="0" w:color="auto"/>
        <w:right w:val="none" w:sz="0" w:space="0" w:color="auto"/>
      </w:divBdr>
    </w:div>
    <w:div w:id="1148979256">
      <w:bodyDiv w:val="1"/>
      <w:marLeft w:val="0"/>
      <w:marRight w:val="0"/>
      <w:marTop w:val="0"/>
      <w:marBottom w:val="0"/>
      <w:divBdr>
        <w:top w:val="none" w:sz="0" w:space="0" w:color="auto"/>
        <w:left w:val="none" w:sz="0" w:space="0" w:color="auto"/>
        <w:bottom w:val="none" w:sz="0" w:space="0" w:color="auto"/>
        <w:right w:val="none" w:sz="0" w:space="0" w:color="auto"/>
      </w:divBdr>
    </w:div>
    <w:div w:id="1149636971">
      <w:bodyDiv w:val="1"/>
      <w:marLeft w:val="0"/>
      <w:marRight w:val="0"/>
      <w:marTop w:val="0"/>
      <w:marBottom w:val="0"/>
      <w:divBdr>
        <w:top w:val="none" w:sz="0" w:space="0" w:color="auto"/>
        <w:left w:val="none" w:sz="0" w:space="0" w:color="auto"/>
        <w:bottom w:val="none" w:sz="0" w:space="0" w:color="auto"/>
        <w:right w:val="none" w:sz="0" w:space="0" w:color="auto"/>
      </w:divBdr>
    </w:div>
    <w:div w:id="1150486540">
      <w:bodyDiv w:val="1"/>
      <w:marLeft w:val="0"/>
      <w:marRight w:val="0"/>
      <w:marTop w:val="0"/>
      <w:marBottom w:val="0"/>
      <w:divBdr>
        <w:top w:val="none" w:sz="0" w:space="0" w:color="auto"/>
        <w:left w:val="none" w:sz="0" w:space="0" w:color="auto"/>
        <w:bottom w:val="none" w:sz="0" w:space="0" w:color="auto"/>
        <w:right w:val="none" w:sz="0" w:space="0" w:color="auto"/>
      </w:divBdr>
    </w:div>
    <w:div w:id="1162618680">
      <w:bodyDiv w:val="1"/>
      <w:marLeft w:val="0"/>
      <w:marRight w:val="0"/>
      <w:marTop w:val="0"/>
      <w:marBottom w:val="0"/>
      <w:divBdr>
        <w:top w:val="none" w:sz="0" w:space="0" w:color="auto"/>
        <w:left w:val="none" w:sz="0" w:space="0" w:color="auto"/>
        <w:bottom w:val="none" w:sz="0" w:space="0" w:color="auto"/>
        <w:right w:val="none" w:sz="0" w:space="0" w:color="auto"/>
      </w:divBdr>
    </w:div>
    <w:div w:id="1183516743">
      <w:bodyDiv w:val="1"/>
      <w:marLeft w:val="0"/>
      <w:marRight w:val="0"/>
      <w:marTop w:val="0"/>
      <w:marBottom w:val="0"/>
      <w:divBdr>
        <w:top w:val="none" w:sz="0" w:space="0" w:color="auto"/>
        <w:left w:val="none" w:sz="0" w:space="0" w:color="auto"/>
        <w:bottom w:val="none" w:sz="0" w:space="0" w:color="auto"/>
        <w:right w:val="none" w:sz="0" w:space="0" w:color="auto"/>
      </w:divBdr>
    </w:div>
    <w:div w:id="1198932744">
      <w:bodyDiv w:val="1"/>
      <w:marLeft w:val="0"/>
      <w:marRight w:val="0"/>
      <w:marTop w:val="0"/>
      <w:marBottom w:val="0"/>
      <w:divBdr>
        <w:top w:val="none" w:sz="0" w:space="0" w:color="auto"/>
        <w:left w:val="none" w:sz="0" w:space="0" w:color="auto"/>
        <w:bottom w:val="none" w:sz="0" w:space="0" w:color="auto"/>
        <w:right w:val="none" w:sz="0" w:space="0" w:color="auto"/>
      </w:divBdr>
    </w:div>
    <w:div w:id="1202669282">
      <w:bodyDiv w:val="1"/>
      <w:marLeft w:val="0"/>
      <w:marRight w:val="0"/>
      <w:marTop w:val="0"/>
      <w:marBottom w:val="0"/>
      <w:divBdr>
        <w:top w:val="none" w:sz="0" w:space="0" w:color="auto"/>
        <w:left w:val="none" w:sz="0" w:space="0" w:color="auto"/>
        <w:bottom w:val="none" w:sz="0" w:space="0" w:color="auto"/>
        <w:right w:val="none" w:sz="0" w:space="0" w:color="auto"/>
      </w:divBdr>
    </w:div>
    <w:div w:id="1209806379">
      <w:bodyDiv w:val="1"/>
      <w:marLeft w:val="0"/>
      <w:marRight w:val="0"/>
      <w:marTop w:val="0"/>
      <w:marBottom w:val="0"/>
      <w:divBdr>
        <w:top w:val="none" w:sz="0" w:space="0" w:color="auto"/>
        <w:left w:val="none" w:sz="0" w:space="0" w:color="auto"/>
        <w:bottom w:val="none" w:sz="0" w:space="0" w:color="auto"/>
        <w:right w:val="none" w:sz="0" w:space="0" w:color="auto"/>
      </w:divBdr>
    </w:div>
    <w:div w:id="1219900739">
      <w:bodyDiv w:val="1"/>
      <w:marLeft w:val="0"/>
      <w:marRight w:val="0"/>
      <w:marTop w:val="0"/>
      <w:marBottom w:val="0"/>
      <w:divBdr>
        <w:top w:val="none" w:sz="0" w:space="0" w:color="auto"/>
        <w:left w:val="none" w:sz="0" w:space="0" w:color="auto"/>
        <w:bottom w:val="none" w:sz="0" w:space="0" w:color="auto"/>
        <w:right w:val="none" w:sz="0" w:space="0" w:color="auto"/>
      </w:divBdr>
    </w:div>
    <w:div w:id="1219903003">
      <w:bodyDiv w:val="1"/>
      <w:marLeft w:val="0"/>
      <w:marRight w:val="0"/>
      <w:marTop w:val="0"/>
      <w:marBottom w:val="0"/>
      <w:divBdr>
        <w:top w:val="none" w:sz="0" w:space="0" w:color="auto"/>
        <w:left w:val="none" w:sz="0" w:space="0" w:color="auto"/>
        <w:bottom w:val="none" w:sz="0" w:space="0" w:color="auto"/>
        <w:right w:val="none" w:sz="0" w:space="0" w:color="auto"/>
      </w:divBdr>
    </w:div>
    <w:div w:id="1224097414">
      <w:bodyDiv w:val="1"/>
      <w:marLeft w:val="0"/>
      <w:marRight w:val="0"/>
      <w:marTop w:val="0"/>
      <w:marBottom w:val="0"/>
      <w:divBdr>
        <w:top w:val="none" w:sz="0" w:space="0" w:color="auto"/>
        <w:left w:val="none" w:sz="0" w:space="0" w:color="auto"/>
        <w:bottom w:val="none" w:sz="0" w:space="0" w:color="auto"/>
        <w:right w:val="none" w:sz="0" w:space="0" w:color="auto"/>
      </w:divBdr>
      <w:divsChild>
        <w:div w:id="196897965">
          <w:marLeft w:val="720"/>
          <w:marRight w:val="0"/>
          <w:marTop w:val="0"/>
          <w:marBottom w:val="0"/>
          <w:divBdr>
            <w:top w:val="none" w:sz="0" w:space="0" w:color="auto"/>
            <w:left w:val="none" w:sz="0" w:space="0" w:color="auto"/>
            <w:bottom w:val="none" w:sz="0" w:space="0" w:color="auto"/>
            <w:right w:val="none" w:sz="0" w:space="0" w:color="auto"/>
          </w:divBdr>
        </w:div>
        <w:div w:id="413743660">
          <w:marLeft w:val="720"/>
          <w:marRight w:val="0"/>
          <w:marTop w:val="0"/>
          <w:marBottom w:val="0"/>
          <w:divBdr>
            <w:top w:val="none" w:sz="0" w:space="0" w:color="auto"/>
            <w:left w:val="none" w:sz="0" w:space="0" w:color="auto"/>
            <w:bottom w:val="none" w:sz="0" w:space="0" w:color="auto"/>
            <w:right w:val="none" w:sz="0" w:space="0" w:color="auto"/>
          </w:divBdr>
        </w:div>
        <w:div w:id="853307971">
          <w:marLeft w:val="0"/>
          <w:marRight w:val="0"/>
          <w:marTop w:val="0"/>
          <w:marBottom w:val="200"/>
          <w:divBdr>
            <w:top w:val="none" w:sz="0" w:space="0" w:color="auto"/>
            <w:left w:val="none" w:sz="0" w:space="0" w:color="auto"/>
            <w:bottom w:val="none" w:sz="0" w:space="0" w:color="auto"/>
            <w:right w:val="none" w:sz="0" w:space="0" w:color="auto"/>
          </w:divBdr>
        </w:div>
        <w:div w:id="1007292415">
          <w:marLeft w:val="720"/>
          <w:marRight w:val="0"/>
          <w:marTop w:val="0"/>
          <w:marBottom w:val="0"/>
          <w:divBdr>
            <w:top w:val="none" w:sz="0" w:space="0" w:color="auto"/>
            <w:left w:val="none" w:sz="0" w:space="0" w:color="auto"/>
            <w:bottom w:val="none" w:sz="0" w:space="0" w:color="auto"/>
            <w:right w:val="none" w:sz="0" w:space="0" w:color="auto"/>
          </w:divBdr>
        </w:div>
        <w:div w:id="1161430739">
          <w:marLeft w:val="720"/>
          <w:marRight w:val="0"/>
          <w:marTop w:val="0"/>
          <w:marBottom w:val="0"/>
          <w:divBdr>
            <w:top w:val="none" w:sz="0" w:space="0" w:color="auto"/>
            <w:left w:val="none" w:sz="0" w:space="0" w:color="auto"/>
            <w:bottom w:val="none" w:sz="0" w:space="0" w:color="auto"/>
            <w:right w:val="none" w:sz="0" w:space="0" w:color="auto"/>
          </w:divBdr>
        </w:div>
        <w:div w:id="1288857543">
          <w:marLeft w:val="720"/>
          <w:marRight w:val="0"/>
          <w:marTop w:val="0"/>
          <w:marBottom w:val="0"/>
          <w:divBdr>
            <w:top w:val="none" w:sz="0" w:space="0" w:color="auto"/>
            <w:left w:val="none" w:sz="0" w:space="0" w:color="auto"/>
            <w:bottom w:val="none" w:sz="0" w:space="0" w:color="auto"/>
            <w:right w:val="none" w:sz="0" w:space="0" w:color="auto"/>
          </w:divBdr>
        </w:div>
        <w:div w:id="1329013886">
          <w:marLeft w:val="720"/>
          <w:marRight w:val="0"/>
          <w:marTop w:val="0"/>
          <w:marBottom w:val="0"/>
          <w:divBdr>
            <w:top w:val="none" w:sz="0" w:space="0" w:color="auto"/>
            <w:left w:val="none" w:sz="0" w:space="0" w:color="auto"/>
            <w:bottom w:val="none" w:sz="0" w:space="0" w:color="auto"/>
            <w:right w:val="none" w:sz="0" w:space="0" w:color="auto"/>
          </w:divBdr>
        </w:div>
        <w:div w:id="1400707898">
          <w:marLeft w:val="720"/>
          <w:marRight w:val="0"/>
          <w:marTop w:val="0"/>
          <w:marBottom w:val="0"/>
          <w:divBdr>
            <w:top w:val="none" w:sz="0" w:space="0" w:color="auto"/>
            <w:left w:val="none" w:sz="0" w:space="0" w:color="auto"/>
            <w:bottom w:val="none" w:sz="0" w:space="0" w:color="auto"/>
            <w:right w:val="none" w:sz="0" w:space="0" w:color="auto"/>
          </w:divBdr>
        </w:div>
        <w:div w:id="1612741579">
          <w:marLeft w:val="720"/>
          <w:marRight w:val="0"/>
          <w:marTop w:val="0"/>
          <w:marBottom w:val="0"/>
          <w:divBdr>
            <w:top w:val="none" w:sz="0" w:space="0" w:color="auto"/>
            <w:left w:val="none" w:sz="0" w:space="0" w:color="auto"/>
            <w:bottom w:val="none" w:sz="0" w:space="0" w:color="auto"/>
            <w:right w:val="none" w:sz="0" w:space="0" w:color="auto"/>
          </w:divBdr>
        </w:div>
        <w:div w:id="1729187833">
          <w:marLeft w:val="360"/>
          <w:marRight w:val="0"/>
          <w:marTop w:val="0"/>
          <w:marBottom w:val="0"/>
          <w:divBdr>
            <w:top w:val="none" w:sz="0" w:space="0" w:color="auto"/>
            <w:left w:val="none" w:sz="0" w:space="0" w:color="auto"/>
            <w:bottom w:val="none" w:sz="0" w:space="0" w:color="auto"/>
            <w:right w:val="none" w:sz="0" w:space="0" w:color="auto"/>
          </w:divBdr>
        </w:div>
      </w:divsChild>
    </w:div>
    <w:div w:id="1237203932">
      <w:bodyDiv w:val="1"/>
      <w:marLeft w:val="0"/>
      <w:marRight w:val="0"/>
      <w:marTop w:val="0"/>
      <w:marBottom w:val="0"/>
      <w:divBdr>
        <w:top w:val="none" w:sz="0" w:space="0" w:color="auto"/>
        <w:left w:val="none" w:sz="0" w:space="0" w:color="auto"/>
        <w:bottom w:val="none" w:sz="0" w:space="0" w:color="auto"/>
        <w:right w:val="none" w:sz="0" w:space="0" w:color="auto"/>
      </w:divBdr>
    </w:div>
    <w:div w:id="1240023168">
      <w:bodyDiv w:val="1"/>
      <w:marLeft w:val="0"/>
      <w:marRight w:val="0"/>
      <w:marTop w:val="0"/>
      <w:marBottom w:val="0"/>
      <w:divBdr>
        <w:top w:val="none" w:sz="0" w:space="0" w:color="auto"/>
        <w:left w:val="none" w:sz="0" w:space="0" w:color="auto"/>
        <w:bottom w:val="none" w:sz="0" w:space="0" w:color="auto"/>
        <w:right w:val="none" w:sz="0" w:space="0" w:color="auto"/>
      </w:divBdr>
    </w:div>
    <w:div w:id="1246963349">
      <w:bodyDiv w:val="1"/>
      <w:marLeft w:val="0"/>
      <w:marRight w:val="0"/>
      <w:marTop w:val="0"/>
      <w:marBottom w:val="0"/>
      <w:divBdr>
        <w:top w:val="none" w:sz="0" w:space="0" w:color="auto"/>
        <w:left w:val="none" w:sz="0" w:space="0" w:color="auto"/>
        <w:bottom w:val="none" w:sz="0" w:space="0" w:color="auto"/>
        <w:right w:val="none" w:sz="0" w:space="0" w:color="auto"/>
      </w:divBdr>
    </w:div>
    <w:div w:id="1249926462">
      <w:bodyDiv w:val="1"/>
      <w:marLeft w:val="0"/>
      <w:marRight w:val="0"/>
      <w:marTop w:val="0"/>
      <w:marBottom w:val="0"/>
      <w:divBdr>
        <w:top w:val="none" w:sz="0" w:space="0" w:color="auto"/>
        <w:left w:val="none" w:sz="0" w:space="0" w:color="auto"/>
        <w:bottom w:val="none" w:sz="0" w:space="0" w:color="auto"/>
        <w:right w:val="none" w:sz="0" w:space="0" w:color="auto"/>
      </w:divBdr>
    </w:div>
    <w:div w:id="1254704395">
      <w:bodyDiv w:val="1"/>
      <w:marLeft w:val="0"/>
      <w:marRight w:val="0"/>
      <w:marTop w:val="0"/>
      <w:marBottom w:val="0"/>
      <w:divBdr>
        <w:top w:val="none" w:sz="0" w:space="0" w:color="auto"/>
        <w:left w:val="none" w:sz="0" w:space="0" w:color="auto"/>
        <w:bottom w:val="none" w:sz="0" w:space="0" w:color="auto"/>
        <w:right w:val="none" w:sz="0" w:space="0" w:color="auto"/>
      </w:divBdr>
    </w:div>
    <w:div w:id="1274440491">
      <w:bodyDiv w:val="1"/>
      <w:marLeft w:val="0"/>
      <w:marRight w:val="0"/>
      <w:marTop w:val="0"/>
      <w:marBottom w:val="0"/>
      <w:divBdr>
        <w:top w:val="none" w:sz="0" w:space="0" w:color="auto"/>
        <w:left w:val="none" w:sz="0" w:space="0" w:color="auto"/>
        <w:bottom w:val="none" w:sz="0" w:space="0" w:color="auto"/>
        <w:right w:val="none" w:sz="0" w:space="0" w:color="auto"/>
      </w:divBdr>
    </w:div>
    <w:div w:id="1279097798">
      <w:bodyDiv w:val="1"/>
      <w:marLeft w:val="0"/>
      <w:marRight w:val="0"/>
      <w:marTop w:val="0"/>
      <w:marBottom w:val="0"/>
      <w:divBdr>
        <w:top w:val="none" w:sz="0" w:space="0" w:color="auto"/>
        <w:left w:val="none" w:sz="0" w:space="0" w:color="auto"/>
        <w:bottom w:val="none" w:sz="0" w:space="0" w:color="auto"/>
        <w:right w:val="none" w:sz="0" w:space="0" w:color="auto"/>
      </w:divBdr>
    </w:div>
    <w:div w:id="1290666693">
      <w:bodyDiv w:val="1"/>
      <w:marLeft w:val="0"/>
      <w:marRight w:val="0"/>
      <w:marTop w:val="0"/>
      <w:marBottom w:val="0"/>
      <w:divBdr>
        <w:top w:val="none" w:sz="0" w:space="0" w:color="auto"/>
        <w:left w:val="none" w:sz="0" w:space="0" w:color="auto"/>
        <w:bottom w:val="none" w:sz="0" w:space="0" w:color="auto"/>
        <w:right w:val="none" w:sz="0" w:space="0" w:color="auto"/>
      </w:divBdr>
    </w:div>
    <w:div w:id="1309701306">
      <w:bodyDiv w:val="1"/>
      <w:marLeft w:val="0"/>
      <w:marRight w:val="0"/>
      <w:marTop w:val="0"/>
      <w:marBottom w:val="0"/>
      <w:divBdr>
        <w:top w:val="none" w:sz="0" w:space="0" w:color="auto"/>
        <w:left w:val="none" w:sz="0" w:space="0" w:color="auto"/>
        <w:bottom w:val="none" w:sz="0" w:space="0" w:color="auto"/>
        <w:right w:val="none" w:sz="0" w:space="0" w:color="auto"/>
      </w:divBdr>
    </w:div>
    <w:div w:id="1329869429">
      <w:bodyDiv w:val="1"/>
      <w:marLeft w:val="0"/>
      <w:marRight w:val="0"/>
      <w:marTop w:val="0"/>
      <w:marBottom w:val="0"/>
      <w:divBdr>
        <w:top w:val="none" w:sz="0" w:space="0" w:color="auto"/>
        <w:left w:val="none" w:sz="0" w:space="0" w:color="auto"/>
        <w:bottom w:val="none" w:sz="0" w:space="0" w:color="auto"/>
        <w:right w:val="none" w:sz="0" w:space="0" w:color="auto"/>
      </w:divBdr>
    </w:div>
    <w:div w:id="1340889376">
      <w:bodyDiv w:val="1"/>
      <w:marLeft w:val="0"/>
      <w:marRight w:val="0"/>
      <w:marTop w:val="0"/>
      <w:marBottom w:val="0"/>
      <w:divBdr>
        <w:top w:val="none" w:sz="0" w:space="0" w:color="auto"/>
        <w:left w:val="none" w:sz="0" w:space="0" w:color="auto"/>
        <w:bottom w:val="none" w:sz="0" w:space="0" w:color="auto"/>
        <w:right w:val="none" w:sz="0" w:space="0" w:color="auto"/>
      </w:divBdr>
    </w:div>
    <w:div w:id="1348559728">
      <w:bodyDiv w:val="1"/>
      <w:marLeft w:val="0"/>
      <w:marRight w:val="0"/>
      <w:marTop w:val="0"/>
      <w:marBottom w:val="0"/>
      <w:divBdr>
        <w:top w:val="none" w:sz="0" w:space="0" w:color="auto"/>
        <w:left w:val="none" w:sz="0" w:space="0" w:color="auto"/>
        <w:bottom w:val="none" w:sz="0" w:space="0" w:color="auto"/>
        <w:right w:val="none" w:sz="0" w:space="0" w:color="auto"/>
      </w:divBdr>
    </w:div>
    <w:div w:id="1355880343">
      <w:bodyDiv w:val="1"/>
      <w:marLeft w:val="0"/>
      <w:marRight w:val="0"/>
      <w:marTop w:val="0"/>
      <w:marBottom w:val="0"/>
      <w:divBdr>
        <w:top w:val="none" w:sz="0" w:space="0" w:color="auto"/>
        <w:left w:val="none" w:sz="0" w:space="0" w:color="auto"/>
        <w:bottom w:val="none" w:sz="0" w:space="0" w:color="auto"/>
        <w:right w:val="none" w:sz="0" w:space="0" w:color="auto"/>
      </w:divBdr>
    </w:div>
    <w:div w:id="1368094426">
      <w:bodyDiv w:val="1"/>
      <w:marLeft w:val="0"/>
      <w:marRight w:val="0"/>
      <w:marTop w:val="0"/>
      <w:marBottom w:val="0"/>
      <w:divBdr>
        <w:top w:val="none" w:sz="0" w:space="0" w:color="auto"/>
        <w:left w:val="none" w:sz="0" w:space="0" w:color="auto"/>
        <w:bottom w:val="none" w:sz="0" w:space="0" w:color="auto"/>
        <w:right w:val="none" w:sz="0" w:space="0" w:color="auto"/>
      </w:divBdr>
    </w:div>
    <w:div w:id="1373575842">
      <w:bodyDiv w:val="1"/>
      <w:marLeft w:val="0"/>
      <w:marRight w:val="0"/>
      <w:marTop w:val="0"/>
      <w:marBottom w:val="0"/>
      <w:divBdr>
        <w:top w:val="none" w:sz="0" w:space="0" w:color="auto"/>
        <w:left w:val="none" w:sz="0" w:space="0" w:color="auto"/>
        <w:bottom w:val="none" w:sz="0" w:space="0" w:color="auto"/>
        <w:right w:val="none" w:sz="0" w:space="0" w:color="auto"/>
      </w:divBdr>
    </w:div>
    <w:div w:id="1373654477">
      <w:bodyDiv w:val="1"/>
      <w:marLeft w:val="0"/>
      <w:marRight w:val="0"/>
      <w:marTop w:val="0"/>
      <w:marBottom w:val="0"/>
      <w:divBdr>
        <w:top w:val="none" w:sz="0" w:space="0" w:color="auto"/>
        <w:left w:val="none" w:sz="0" w:space="0" w:color="auto"/>
        <w:bottom w:val="none" w:sz="0" w:space="0" w:color="auto"/>
        <w:right w:val="none" w:sz="0" w:space="0" w:color="auto"/>
      </w:divBdr>
    </w:div>
    <w:div w:id="1375471542">
      <w:bodyDiv w:val="1"/>
      <w:marLeft w:val="0"/>
      <w:marRight w:val="0"/>
      <w:marTop w:val="0"/>
      <w:marBottom w:val="0"/>
      <w:divBdr>
        <w:top w:val="none" w:sz="0" w:space="0" w:color="auto"/>
        <w:left w:val="none" w:sz="0" w:space="0" w:color="auto"/>
        <w:bottom w:val="none" w:sz="0" w:space="0" w:color="auto"/>
        <w:right w:val="none" w:sz="0" w:space="0" w:color="auto"/>
      </w:divBdr>
    </w:div>
    <w:div w:id="1394700625">
      <w:bodyDiv w:val="1"/>
      <w:marLeft w:val="0"/>
      <w:marRight w:val="0"/>
      <w:marTop w:val="0"/>
      <w:marBottom w:val="0"/>
      <w:divBdr>
        <w:top w:val="none" w:sz="0" w:space="0" w:color="auto"/>
        <w:left w:val="none" w:sz="0" w:space="0" w:color="auto"/>
        <w:bottom w:val="none" w:sz="0" w:space="0" w:color="auto"/>
        <w:right w:val="none" w:sz="0" w:space="0" w:color="auto"/>
      </w:divBdr>
    </w:div>
    <w:div w:id="1395851280">
      <w:bodyDiv w:val="1"/>
      <w:marLeft w:val="0"/>
      <w:marRight w:val="0"/>
      <w:marTop w:val="0"/>
      <w:marBottom w:val="0"/>
      <w:divBdr>
        <w:top w:val="none" w:sz="0" w:space="0" w:color="auto"/>
        <w:left w:val="none" w:sz="0" w:space="0" w:color="auto"/>
        <w:bottom w:val="none" w:sz="0" w:space="0" w:color="auto"/>
        <w:right w:val="none" w:sz="0" w:space="0" w:color="auto"/>
      </w:divBdr>
    </w:div>
    <w:div w:id="1399790834">
      <w:bodyDiv w:val="1"/>
      <w:marLeft w:val="0"/>
      <w:marRight w:val="0"/>
      <w:marTop w:val="0"/>
      <w:marBottom w:val="0"/>
      <w:divBdr>
        <w:top w:val="none" w:sz="0" w:space="0" w:color="auto"/>
        <w:left w:val="none" w:sz="0" w:space="0" w:color="auto"/>
        <w:bottom w:val="none" w:sz="0" w:space="0" w:color="auto"/>
        <w:right w:val="none" w:sz="0" w:space="0" w:color="auto"/>
      </w:divBdr>
    </w:div>
    <w:div w:id="1406685162">
      <w:bodyDiv w:val="1"/>
      <w:marLeft w:val="0"/>
      <w:marRight w:val="0"/>
      <w:marTop w:val="0"/>
      <w:marBottom w:val="0"/>
      <w:divBdr>
        <w:top w:val="none" w:sz="0" w:space="0" w:color="auto"/>
        <w:left w:val="none" w:sz="0" w:space="0" w:color="auto"/>
        <w:bottom w:val="none" w:sz="0" w:space="0" w:color="auto"/>
        <w:right w:val="none" w:sz="0" w:space="0" w:color="auto"/>
      </w:divBdr>
    </w:div>
    <w:div w:id="1423532408">
      <w:bodyDiv w:val="1"/>
      <w:marLeft w:val="0"/>
      <w:marRight w:val="0"/>
      <w:marTop w:val="0"/>
      <w:marBottom w:val="0"/>
      <w:divBdr>
        <w:top w:val="none" w:sz="0" w:space="0" w:color="auto"/>
        <w:left w:val="none" w:sz="0" w:space="0" w:color="auto"/>
        <w:bottom w:val="none" w:sz="0" w:space="0" w:color="auto"/>
        <w:right w:val="none" w:sz="0" w:space="0" w:color="auto"/>
      </w:divBdr>
    </w:div>
    <w:div w:id="1424298718">
      <w:bodyDiv w:val="1"/>
      <w:marLeft w:val="0"/>
      <w:marRight w:val="0"/>
      <w:marTop w:val="0"/>
      <w:marBottom w:val="0"/>
      <w:divBdr>
        <w:top w:val="none" w:sz="0" w:space="0" w:color="auto"/>
        <w:left w:val="none" w:sz="0" w:space="0" w:color="auto"/>
        <w:bottom w:val="none" w:sz="0" w:space="0" w:color="auto"/>
        <w:right w:val="none" w:sz="0" w:space="0" w:color="auto"/>
      </w:divBdr>
    </w:div>
    <w:div w:id="1425225719">
      <w:bodyDiv w:val="1"/>
      <w:marLeft w:val="0"/>
      <w:marRight w:val="0"/>
      <w:marTop w:val="0"/>
      <w:marBottom w:val="0"/>
      <w:divBdr>
        <w:top w:val="none" w:sz="0" w:space="0" w:color="auto"/>
        <w:left w:val="none" w:sz="0" w:space="0" w:color="auto"/>
        <w:bottom w:val="none" w:sz="0" w:space="0" w:color="auto"/>
        <w:right w:val="none" w:sz="0" w:space="0" w:color="auto"/>
      </w:divBdr>
    </w:div>
    <w:div w:id="1428770496">
      <w:bodyDiv w:val="1"/>
      <w:marLeft w:val="0"/>
      <w:marRight w:val="0"/>
      <w:marTop w:val="0"/>
      <w:marBottom w:val="0"/>
      <w:divBdr>
        <w:top w:val="none" w:sz="0" w:space="0" w:color="auto"/>
        <w:left w:val="none" w:sz="0" w:space="0" w:color="auto"/>
        <w:bottom w:val="none" w:sz="0" w:space="0" w:color="auto"/>
        <w:right w:val="none" w:sz="0" w:space="0" w:color="auto"/>
      </w:divBdr>
    </w:div>
    <w:div w:id="1438062267">
      <w:bodyDiv w:val="1"/>
      <w:marLeft w:val="0"/>
      <w:marRight w:val="0"/>
      <w:marTop w:val="0"/>
      <w:marBottom w:val="0"/>
      <w:divBdr>
        <w:top w:val="none" w:sz="0" w:space="0" w:color="auto"/>
        <w:left w:val="none" w:sz="0" w:space="0" w:color="auto"/>
        <w:bottom w:val="none" w:sz="0" w:space="0" w:color="auto"/>
        <w:right w:val="none" w:sz="0" w:space="0" w:color="auto"/>
      </w:divBdr>
    </w:div>
    <w:div w:id="1449157276">
      <w:bodyDiv w:val="1"/>
      <w:marLeft w:val="0"/>
      <w:marRight w:val="0"/>
      <w:marTop w:val="0"/>
      <w:marBottom w:val="0"/>
      <w:divBdr>
        <w:top w:val="none" w:sz="0" w:space="0" w:color="auto"/>
        <w:left w:val="none" w:sz="0" w:space="0" w:color="auto"/>
        <w:bottom w:val="none" w:sz="0" w:space="0" w:color="auto"/>
        <w:right w:val="none" w:sz="0" w:space="0" w:color="auto"/>
      </w:divBdr>
    </w:div>
    <w:div w:id="1484813010">
      <w:bodyDiv w:val="1"/>
      <w:marLeft w:val="0"/>
      <w:marRight w:val="0"/>
      <w:marTop w:val="0"/>
      <w:marBottom w:val="0"/>
      <w:divBdr>
        <w:top w:val="none" w:sz="0" w:space="0" w:color="auto"/>
        <w:left w:val="none" w:sz="0" w:space="0" w:color="auto"/>
        <w:bottom w:val="none" w:sz="0" w:space="0" w:color="auto"/>
        <w:right w:val="none" w:sz="0" w:space="0" w:color="auto"/>
      </w:divBdr>
    </w:div>
    <w:div w:id="1515027628">
      <w:bodyDiv w:val="1"/>
      <w:marLeft w:val="0"/>
      <w:marRight w:val="0"/>
      <w:marTop w:val="0"/>
      <w:marBottom w:val="0"/>
      <w:divBdr>
        <w:top w:val="none" w:sz="0" w:space="0" w:color="auto"/>
        <w:left w:val="none" w:sz="0" w:space="0" w:color="auto"/>
        <w:bottom w:val="none" w:sz="0" w:space="0" w:color="auto"/>
        <w:right w:val="none" w:sz="0" w:space="0" w:color="auto"/>
      </w:divBdr>
    </w:div>
    <w:div w:id="1543861971">
      <w:bodyDiv w:val="1"/>
      <w:marLeft w:val="0"/>
      <w:marRight w:val="0"/>
      <w:marTop w:val="0"/>
      <w:marBottom w:val="0"/>
      <w:divBdr>
        <w:top w:val="none" w:sz="0" w:space="0" w:color="auto"/>
        <w:left w:val="none" w:sz="0" w:space="0" w:color="auto"/>
        <w:bottom w:val="none" w:sz="0" w:space="0" w:color="auto"/>
        <w:right w:val="none" w:sz="0" w:space="0" w:color="auto"/>
      </w:divBdr>
    </w:div>
    <w:div w:id="1558397089">
      <w:bodyDiv w:val="1"/>
      <w:marLeft w:val="0"/>
      <w:marRight w:val="0"/>
      <w:marTop w:val="0"/>
      <w:marBottom w:val="0"/>
      <w:divBdr>
        <w:top w:val="none" w:sz="0" w:space="0" w:color="auto"/>
        <w:left w:val="none" w:sz="0" w:space="0" w:color="auto"/>
        <w:bottom w:val="none" w:sz="0" w:space="0" w:color="auto"/>
        <w:right w:val="none" w:sz="0" w:space="0" w:color="auto"/>
      </w:divBdr>
    </w:div>
    <w:div w:id="1582324773">
      <w:bodyDiv w:val="1"/>
      <w:marLeft w:val="0"/>
      <w:marRight w:val="0"/>
      <w:marTop w:val="0"/>
      <w:marBottom w:val="0"/>
      <w:divBdr>
        <w:top w:val="none" w:sz="0" w:space="0" w:color="auto"/>
        <w:left w:val="none" w:sz="0" w:space="0" w:color="auto"/>
        <w:bottom w:val="none" w:sz="0" w:space="0" w:color="auto"/>
        <w:right w:val="none" w:sz="0" w:space="0" w:color="auto"/>
      </w:divBdr>
    </w:div>
    <w:div w:id="1612204546">
      <w:bodyDiv w:val="1"/>
      <w:marLeft w:val="0"/>
      <w:marRight w:val="0"/>
      <w:marTop w:val="0"/>
      <w:marBottom w:val="0"/>
      <w:divBdr>
        <w:top w:val="none" w:sz="0" w:space="0" w:color="auto"/>
        <w:left w:val="none" w:sz="0" w:space="0" w:color="auto"/>
        <w:bottom w:val="none" w:sz="0" w:space="0" w:color="auto"/>
        <w:right w:val="none" w:sz="0" w:space="0" w:color="auto"/>
      </w:divBdr>
    </w:div>
    <w:div w:id="1615481024">
      <w:bodyDiv w:val="1"/>
      <w:marLeft w:val="0"/>
      <w:marRight w:val="0"/>
      <w:marTop w:val="0"/>
      <w:marBottom w:val="0"/>
      <w:divBdr>
        <w:top w:val="none" w:sz="0" w:space="0" w:color="auto"/>
        <w:left w:val="none" w:sz="0" w:space="0" w:color="auto"/>
        <w:bottom w:val="none" w:sz="0" w:space="0" w:color="auto"/>
        <w:right w:val="none" w:sz="0" w:space="0" w:color="auto"/>
      </w:divBdr>
    </w:div>
    <w:div w:id="1616517545">
      <w:bodyDiv w:val="1"/>
      <w:marLeft w:val="0"/>
      <w:marRight w:val="0"/>
      <w:marTop w:val="0"/>
      <w:marBottom w:val="0"/>
      <w:divBdr>
        <w:top w:val="none" w:sz="0" w:space="0" w:color="auto"/>
        <w:left w:val="none" w:sz="0" w:space="0" w:color="auto"/>
        <w:bottom w:val="none" w:sz="0" w:space="0" w:color="auto"/>
        <w:right w:val="none" w:sz="0" w:space="0" w:color="auto"/>
      </w:divBdr>
    </w:div>
    <w:div w:id="1637371227">
      <w:bodyDiv w:val="1"/>
      <w:marLeft w:val="0"/>
      <w:marRight w:val="0"/>
      <w:marTop w:val="0"/>
      <w:marBottom w:val="0"/>
      <w:divBdr>
        <w:top w:val="none" w:sz="0" w:space="0" w:color="auto"/>
        <w:left w:val="none" w:sz="0" w:space="0" w:color="auto"/>
        <w:bottom w:val="none" w:sz="0" w:space="0" w:color="auto"/>
        <w:right w:val="none" w:sz="0" w:space="0" w:color="auto"/>
      </w:divBdr>
    </w:div>
    <w:div w:id="1638367016">
      <w:bodyDiv w:val="1"/>
      <w:marLeft w:val="0"/>
      <w:marRight w:val="0"/>
      <w:marTop w:val="0"/>
      <w:marBottom w:val="0"/>
      <w:divBdr>
        <w:top w:val="none" w:sz="0" w:space="0" w:color="auto"/>
        <w:left w:val="none" w:sz="0" w:space="0" w:color="auto"/>
        <w:bottom w:val="none" w:sz="0" w:space="0" w:color="auto"/>
        <w:right w:val="none" w:sz="0" w:space="0" w:color="auto"/>
      </w:divBdr>
    </w:div>
    <w:div w:id="1643391806">
      <w:bodyDiv w:val="1"/>
      <w:marLeft w:val="0"/>
      <w:marRight w:val="0"/>
      <w:marTop w:val="0"/>
      <w:marBottom w:val="0"/>
      <w:divBdr>
        <w:top w:val="none" w:sz="0" w:space="0" w:color="auto"/>
        <w:left w:val="none" w:sz="0" w:space="0" w:color="auto"/>
        <w:bottom w:val="none" w:sz="0" w:space="0" w:color="auto"/>
        <w:right w:val="none" w:sz="0" w:space="0" w:color="auto"/>
      </w:divBdr>
    </w:div>
    <w:div w:id="1667854862">
      <w:bodyDiv w:val="1"/>
      <w:marLeft w:val="0"/>
      <w:marRight w:val="0"/>
      <w:marTop w:val="0"/>
      <w:marBottom w:val="0"/>
      <w:divBdr>
        <w:top w:val="none" w:sz="0" w:space="0" w:color="auto"/>
        <w:left w:val="none" w:sz="0" w:space="0" w:color="auto"/>
        <w:bottom w:val="none" w:sz="0" w:space="0" w:color="auto"/>
        <w:right w:val="none" w:sz="0" w:space="0" w:color="auto"/>
      </w:divBdr>
    </w:div>
    <w:div w:id="1678076753">
      <w:bodyDiv w:val="1"/>
      <w:marLeft w:val="0"/>
      <w:marRight w:val="0"/>
      <w:marTop w:val="0"/>
      <w:marBottom w:val="0"/>
      <w:divBdr>
        <w:top w:val="none" w:sz="0" w:space="0" w:color="auto"/>
        <w:left w:val="none" w:sz="0" w:space="0" w:color="auto"/>
        <w:bottom w:val="none" w:sz="0" w:space="0" w:color="auto"/>
        <w:right w:val="none" w:sz="0" w:space="0" w:color="auto"/>
      </w:divBdr>
    </w:div>
    <w:div w:id="1697468182">
      <w:bodyDiv w:val="1"/>
      <w:marLeft w:val="0"/>
      <w:marRight w:val="0"/>
      <w:marTop w:val="0"/>
      <w:marBottom w:val="0"/>
      <w:divBdr>
        <w:top w:val="none" w:sz="0" w:space="0" w:color="auto"/>
        <w:left w:val="none" w:sz="0" w:space="0" w:color="auto"/>
        <w:bottom w:val="none" w:sz="0" w:space="0" w:color="auto"/>
        <w:right w:val="none" w:sz="0" w:space="0" w:color="auto"/>
      </w:divBdr>
    </w:div>
    <w:div w:id="1708991918">
      <w:bodyDiv w:val="1"/>
      <w:marLeft w:val="0"/>
      <w:marRight w:val="0"/>
      <w:marTop w:val="0"/>
      <w:marBottom w:val="0"/>
      <w:divBdr>
        <w:top w:val="none" w:sz="0" w:space="0" w:color="auto"/>
        <w:left w:val="none" w:sz="0" w:space="0" w:color="auto"/>
        <w:bottom w:val="none" w:sz="0" w:space="0" w:color="auto"/>
        <w:right w:val="none" w:sz="0" w:space="0" w:color="auto"/>
      </w:divBdr>
    </w:div>
    <w:div w:id="1741057649">
      <w:bodyDiv w:val="1"/>
      <w:marLeft w:val="0"/>
      <w:marRight w:val="0"/>
      <w:marTop w:val="0"/>
      <w:marBottom w:val="0"/>
      <w:divBdr>
        <w:top w:val="none" w:sz="0" w:space="0" w:color="auto"/>
        <w:left w:val="none" w:sz="0" w:space="0" w:color="auto"/>
        <w:bottom w:val="none" w:sz="0" w:space="0" w:color="auto"/>
        <w:right w:val="none" w:sz="0" w:space="0" w:color="auto"/>
      </w:divBdr>
    </w:div>
    <w:div w:id="1749231477">
      <w:bodyDiv w:val="1"/>
      <w:marLeft w:val="0"/>
      <w:marRight w:val="0"/>
      <w:marTop w:val="0"/>
      <w:marBottom w:val="0"/>
      <w:divBdr>
        <w:top w:val="none" w:sz="0" w:space="0" w:color="auto"/>
        <w:left w:val="none" w:sz="0" w:space="0" w:color="auto"/>
        <w:bottom w:val="none" w:sz="0" w:space="0" w:color="auto"/>
        <w:right w:val="none" w:sz="0" w:space="0" w:color="auto"/>
      </w:divBdr>
    </w:div>
    <w:div w:id="1753309341">
      <w:bodyDiv w:val="1"/>
      <w:marLeft w:val="0"/>
      <w:marRight w:val="0"/>
      <w:marTop w:val="0"/>
      <w:marBottom w:val="0"/>
      <w:divBdr>
        <w:top w:val="none" w:sz="0" w:space="0" w:color="auto"/>
        <w:left w:val="none" w:sz="0" w:space="0" w:color="auto"/>
        <w:bottom w:val="none" w:sz="0" w:space="0" w:color="auto"/>
        <w:right w:val="none" w:sz="0" w:space="0" w:color="auto"/>
      </w:divBdr>
    </w:div>
    <w:div w:id="1761944217">
      <w:bodyDiv w:val="1"/>
      <w:marLeft w:val="0"/>
      <w:marRight w:val="0"/>
      <w:marTop w:val="0"/>
      <w:marBottom w:val="0"/>
      <w:divBdr>
        <w:top w:val="none" w:sz="0" w:space="0" w:color="auto"/>
        <w:left w:val="none" w:sz="0" w:space="0" w:color="auto"/>
        <w:bottom w:val="none" w:sz="0" w:space="0" w:color="auto"/>
        <w:right w:val="none" w:sz="0" w:space="0" w:color="auto"/>
      </w:divBdr>
    </w:div>
    <w:div w:id="1771579708">
      <w:bodyDiv w:val="1"/>
      <w:marLeft w:val="0"/>
      <w:marRight w:val="0"/>
      <w:marTop w:val="0"/>
      <w:marBottom w:val="0"/>
      <w:divBdr>
        <w:top w:val="none" w:sz="0" w:space="0" w:color="auto"/>
        <w:left w:val="none" w:sz="0" w:space="0" w:color="auto"/>
        <w:bottom w:val="none" w:sz="0" w:space="0" w:color="auto"/>
        <w:right w:val="none" w:sz="0" w:space="0" w:color="auto"/>
      </w:divBdr>
    </w:div>
    <w:div w:id="1772360321">
      <w:bodyDiv w:val="1"/>
      <w:marLeft w:val="0"/>
      <w:marRight w:val="0"/>
      <w:marTop w:val="0"/>
      <w:marBottom w:val="0"/>
      <w:divBdr>
        <w:top w:val="none" w:sz="0" w:space="0" w:color="auto"/>
        <w:left w:val="none" w:sz="0" w:space="0" w:color="auto"/>
        <w:bottom w:val="none" w:sz="0" w:space="0" w:color="auto"/>
        <w:right w:val="none" w:sz="0" w:space="0" w:color="auto"/>
      </w:divBdr>
    </w:div>
    <w:div w:id="1778019274">
      <w:bodyDiv w:val="1"/>
      <w:marLeft w:val="0"/>
      <w:marRight w:val="0"/>
      <w:marTop w:val="0"/>
      <w:marBottom w:val="0"/>
      <w:divBdr>
        <w:top w:val="none" w:sz="0" w:space="0" w:color="auto"/>
        <w:left w:val="none" w:sz="0" w:space="0" w:color="auto"/>
        <w:bottom w:val="none" w:sz="0" w:space="0" w:color="auto"/>
        <w:right w:val="none" w:sz="0" w:space="0" w:color="auto"/>
      </w:divBdr>
    </w:div>
    <w:div w:id="1788041360">
      <w:bodyDiv w:val="1"/>
      <w:marLeft w:val="0"/>
      <w:marRight w:val="0"/>
      <w:marTop w:val="0"/>
      <w:marBottom w:val="0"/>
      <w:divBdr>
        <w:top w:val="none" w:sz="0" w:space="0" w:color="auto"/>
        <w:left w:val="none" w:sz="0" w:space="0" w:color="auto"/>
        <w:bottom w:val="none" w:sz="0" w:space="0" w:color="auto"/>
        <w:right w:val="none" w:sz="0" w:space="0" w:color="auto"/>
      </w:divBdr>
    </w:div>
    <w:div w:id="1794593682">
      <w:bodyDiv w:val="1"/>
      <w:marLeft w:val="0"/>
      <w:marRight w:val="0"/>
      <w:marTop w:val="0"/>
      <w:marBottom w:val="0"/>
      <w:divBdr>
        <w:top w:val="none" w:sz="0" w:space="0" w:color="auto"/>
        <w:left w:val="none" w:sz="0" w:space="0" w:color="auto"/>
        <w:bottom w:val="none" w:sz="0" w:space="0" w:color="auto"/>
        <w:right w:val="none" w:sz="0" w:space="0" w:color="auto"/>
      </w:divBdr>
    </w:div>
    <w:div w:id="1804078940">
      <w:bodyDiv w:val="1"/>
      <w:marLeft w:val="0"/>
      <w:marRight w:val="0"/>
      <w:marTop w:val="0"/>
      <w:marBottom w:val="0"/>
      <w:divBdr>
        <w:top w:val="none" w:sz="0" w:space="0" w:color="auto"/>
        <w:left w:val="none" w:sz="0" w:space="0" w:color="auto"/>
        <w:bottom w:val="none" w:sz="0" w:space="0" w:color="auto"/>
        <w:right w:val="none" w:sz="0" w:space="0" w:color="auto"/>
      </w:divBdr>
    </w:div>
    <w:div w:id="1838961925">
      <w:bodyDiv w:val="1"/>
      <w:marLeft w:val="0"/>
      <w:marRight w:val="0"/>
      <w:marTop w:val="0"/>
      <w:marBottom w:val="0"/>
      <w:divBdr>
        <w:top w:val="none" w:sz="0" w:space="0" w:color="auto"/>
        <w:left w:val="none" w:sz="0" w:space="0" w:color="auto"/>
        <w:bottom w:val="none" w:sz="0" w:space="0" w:color="auto"/>
        <w:right w:val="none" w:sz="0" w:space="0" w:color="auto"/>
      </w:divBdr>
    </w:div>
    <w:div w:id="1840581793">
      <w:bodyDiv w:val="1"/>
      <w:marLeft w:val="0"/>
      <w:marRight w:val="0"/>
      <w:marTop w:val="0"/>
      <w:marBottom w:val="0"/>
      <w:divBdr>
        <w:top w:val="none" w:sz="0" w:space="0" w:color="auto"/>
        <w:left w:val="none" w:sz="0" w:space="0" w:color="auto"/>
        <w:bottom w:val="none" w:sz="0" w:space="0" w:color="auto"/>
        <w:right w:val="none" w:sz="0" w:space="0" w:color="auto"/>
      </w:divBdr>
    </w:div>
    <w:div w:id="1844510841">
      <w:bodyDiv w:val="1"/>
      <w:marLeft w:val="0"/>
      <w:marRight w:val="0"/>
      <w:marTop w:val="0"/>
      <w:marBottom w:val="0"/>
      <w:divBdr>
        <w:top w:val="none" w:sz="0" w:space="0" w:color="auto"/>
        <w:left w:val="none" w:sz="0" w:space="0" w:color="auto"/>
        <w:bottom w:val="none" w:sz="0" w:space="0" w:color="auto"/>
        <w:right w:val="none" w:sz="0" w:space="0" w:color="auto"/>
      </w:divBdr>
    </w:div>
    <w:div w:id="1862235869">
      <w:bodyDiv w:val="1"/>
      <w:marLeft w:val="0"/>
      <w:marRight w:val="0"/>
      <w:marTop w:val="0"/>
      <w:marBottom w:val="0"/>
      <w:divBdr>
        <w:top w:val="none" w:sz="0" w:space="0" w:color="auto"/>
        <w:left w:val="none" w:sz="0" w:space="0" w:color="auto"/>
        <w:bottom w:val="none" w:sz="0" w:space="0" w:color="auto"/>
        <w:right w:val="none" w:sz="0" w:space="0" w:color="auto"/>
      </w:divBdr>
    </w:div>
    <w:div w:id="1869754775">
      <w:bodyDiv w:val="1"/>
      <w:marLeft w:val="0"/>
      <w:marRight w:val="0"/>
      <w:marTop w:val="0"/>
      <w:marBottom w:val="0"/>
      <w:divBdr>
        <w:top w:val="none" w:sz="0" w:space="0" w:color="auto"/>
        <w:left w:val="none" w:sz="0" w:space="0" w:color="auto"/>
        <w:bottom w:val="none" w:sz="0" w:space="0" w:color="auto"/>
        <w:right w:val="none" w:sz="0" w:space="0" w:color="auto"/>
      </w:divBdr>
    </w:div>
    <w:div w:id="1870096556">
      <w:bodyDiv w:val="1"/>
      <w:marLeft w:val="0"/>
      <w:marRight w:val="0"/>
      <w:marTop w:val="0"/>
      <w:marBottom w:val="0"/>
      <w:divBdr>
        <w:top w:val="none" w:sz="0" w:space="0" w:color="auto"/>
        <w:left w:val="none" w:sz="0" w:space="0" w:color="auto"/>
        <w:bottom w:val="none" w:sz="0" w:space="0" w:color="auto"/>
        <w:right w:val="none" w:sz="0" w:space="0" w:color="auto"/>
      </w:divBdr>
    </w:div>
    <w:div w:id="1871335576">
      <w:bodyDiv w:val="1"/>
      <w:marLeft w:val="0"/>
      <w:marRight w:val="0"/>
      <w:marTop w:val="0"/>
      <w:marBottom w:val="0"/>
      <w:divBdr>
        <w:top w:val="none" w:sz="0" w:space="0" w:color="auto"/>
        <w:left w:val="none" w:sz="0" w:space="0" w:color="auto"/>
        <w:bottom w:val="none" w:sz="0" w:space="0" w:color="auto"/>
        <w:right w:val="none" w:sz="0" w:space="0" w:color="auto"/>
      </w:divBdr>
    </w:div>
    <w:div w:id="1896045667">
      <w:bodyDiv w:val="1"/>
      <w:marLeft w:val="0"/>
      <w:marRight w:val="0"/>
      <w:marTop w:val="0"/>
      <w:marBottom w:val="0"/>
      <w:divBdr>
        <w:top w:val="none" w:sz="0" w:space="0" w:color="auto"/>
        <w:left w:val="none" w:sz="0" w:space="0" w:color="auto"/>
        <w:bottom w:val="none" w:sz="0" w:space="0" w:color="auto"/>
        <w:right w:val="none" w:sz="0" w:space="0" w:color="auto"/>
      </w:divBdr>
    </w:div>
    <w:div w:id="1927953462">
      <w:bodyDiv w:val="1"/>
      <w:marLeft w:val="0"/>
      <w:marRight w:val="0"/>
      <w:marTop w:val="0"/>
      <w:marBottom w:val="0"/>
      <w:divBdr>
        <w:top w:val="none" w:sz="0" w:space="0" w:color="auto"/>
        <w:left w:val="none" w:sz="0" w:space="0" w:color="auto"/>
        <w:bottom w:val="none" w:sz="0" w:space="0" w:color="auto"/>
        <w:right w:val="none" w:sz="0" w:space="0" w:color="auto"/>
      </w:divBdr>
    </w:div>
    <w:div w:id="1929267198">
      <w:bodyDiv w:val="1"/>
      <w:marLeft w:val="0"/>
      <w:marRight w:val="0"/>
      <w:marTop w:val="0"/>
      <w:marBottom w:val="0"/>
      <w:divBdr>
        <w:top w:val="none" w:sz="0" w:space="0" w:color="auto"/>
        <w:left w:val="none" w:sz="0" w:space="0" w:color="auto"/>
        <w:bottom w:val="none" w:sz="0" w:space="0" w:color="auto"/>
        <w:right w:val="none" w:sz="0" w:space="0" w:color="auto"/>
      </w:divBdr>
    </w:div>
    <w:div w:id="1954052588">
      <w:bodyDiv w:val="1"/>
      <w:marLeft w:val="0"/>
      <w:marRight w:val="0"/>
      <w:marTop w:val="0"/>
      <w:marBottom w:val="0"/>
      <w:divBdr>
        <w:top w:val="none" w:sz="0" w:space="0" w:color="auto"/>
        <w:left w:val="none" w:sz="0" w:space="0" w:color="auto"/>
        <w:bottom w:val="none" w:sz="0" w:space="0" w:color="auto"/>
        <w:right w:val="none" w:sz="0" w:space="0" w:color="auto"/>
      </w:divBdr>
    </w:div>
    <w:div w:id="1962374587">
      <w:bodyDiv w:val="1"/>
      <w:marLeft w:val="0"/>
      <w:marRight w:val="0"/>
      <w:marTop w:val="0"/>
      <w:marBottom w:val="0"/>
      <w:divBdr>
        <w:top w:val="none" w:sz="0" w:space="0" w:color="auto"/>
        <w:left w:val="none" w:sz="0" w:space="0" w:color="auto"/>
        <w:bottom w:val="none" w:sz="0" w:space="0" w:color="auto"/>
        <w:right w:val="none" w:sz="0" w:space="0" w:color="auto"/>
      </w:divBdr>
    </w:div>
    <w:div w:id="1966349351">
      <w:bodyDiv w:val="1"/>
      <w:marLeft w:val="0"/>
      <w:marRight w:val="0"/>
      <w:marTop w:val="0"/>
      <w:marBottom w:val="0"/>
      <w:divBdr>
        <w:top w:val="none" w:sz="0" w:space="0" w:color="auto"/>
        <w:left w:val="none" w:sz="0" w:space="0" w:color="auto"/>
        <w:bottom w:val="none" w:sz="0" w:space="0" w:color="auto"/>
        <w:right w:val="none" w:sz="0" w:space="0" w:color="auto"/>
      </w:divBdr>
    </w:div>
    <w:div w:id="1984195127">
      <w:bodyDiv w:val="1"/>
      <w:marLeft w:val="0"/>
      <w:marRight w:val="0"/>
      <w:marTop w:val="0"/>
      <w:marBottom w:val="0"/>
      <w:divBdr>
        <w:top w:val="none" w:sz="0" w:space="0" w:color="auto"/>
        <w:left w:val="none" w:sz="0" w:space="0" w:color="auto"/>
        <w:bottom w:val="none" w:sz="0" w:space="0" w:color="auto"/>
        <w:right w:val="none" w:sz="0" w:space="0" w:color="auto"/>
      </w:divBdr>
    </w:div>
    <w:div w:id="1994137771">
      <w:bodyDiv w:val="1"/>
      <w:marLeft w:val="0"/>
      <w:marRight w:val="0"/>
      <w:marTop w:val="0"/>
      <w:marBottom w:val="0"/>
      <w:divBdr>
        <w:top w:val="none" w:sz="0" w:space="0" w:color="auto"/>
        <w:left w:val="none" w:sz="0" w:space="0" w:color="auto"/>
        <w:bottom w:val="none" w:sz="0" w:space="0" w:color="auto"/>
        <w:right w:val="none" w:sz="0" w:space="0" w:color="auto"/>
      </w:divBdr>
    </w:div>
    <w:div w:id="2008819911">
      <w:bodyDiv w:val="1"/>
      <w:marLeft w:val="0"/>
      <w:marRight w:val="0"/>
      <w:marTop w:val="0"/>
      <w:marBottom w:val="0"/>
      <w:divBdr>
        <w:top w:val="none" w:sz="0" w:space="0" w:color="auto"/>
        <w:left w:val="none" w:sz="0" w:space="0" w:color="auto"/>
        <w:bottom w:val="none" w:sz="0" w:space="0" w:color="auto"/>
        <w:right w:val="none" w:sz="0" w:space="0" w:color="auto"/>
      </w:divBdr>
    </w:div>
    <w:div w:id="2013413212">
      <w:bodyDiv w:val="1"/>
      <w:marLeft w:val="0"/>
      <w:marRight w:val="0"/>
      <w:marTop w:val="0"/>
      <w:marBottom w:val="0"/>
      <w:divBdr>
        <w:top w:val="none" w:sz="0" w:space="0" w:color="auto"/>
        <w:left w:val="none" w:sz="0" w:space="0" w:color="auto"/>
        <w:bottom w:val="none" w:sz="0" w:space="0" w:color="auto"/>
        <w:right w:val="none" w:sz="0" w:space="0" w:color="auto"/>
      </w:divBdr>
    </w:div>
    <w:div w:id="2067676151">
      <w:bodyDiv w:val="1"/>
      <w:marLeft w:val="0"/>
      <w:marRight w:val="0"/>
      <w:marTop w:val="0"/>
      <w:marBottom w:val="0"/>
      <w:divBdr>
        <w:top w:val="none" w:sz="0" w:space="0" w:color="auto"/>
        <w:left w:val="none" w:sz="0" w:space="0" w:color="auto"/>
        <w:bottom w:val="none" w:sz="0" w:space="0" w:color="auto"/>
        <w:right w:val="none" w:sz="0" w:space="0" w:color="auto"/>
      </w:divBdr>
    </w:div>
    <w:div w:id="2077166091">
      <w:bodyDiv w:val="1"/>
      <w:marLeft w:val="0"/>
      <w:marRight w:val="0"/>
      <w:marTop w:val="0"/>
      <w:marBottom w:val="0"/>
      <w:divBdr>
        <w:top w:val="none" w:sz="0" w:space="0" w:color="auto"/>
        <w:left w:val="none" w:sz="0" w:space="0" w:color="auto"/>
        <w:bottom w:val="none" w:sz="0" w:space="0" w:color="auto"/>
        <w:right w:val="none" w:sz="0" w:space="0" w:color="auto"/>
      </w:divBdr>
    </w:div>
    <w:div w:id="2091584509">
      <w:bodyDiv w:val="1"/>
      <w:marLeft w:val="0"/>
      <w:marRight w:val="0"/>
      <w:marTop w:val="0"/>
      <w:marBottom w:val="0"/>
      <w:divBdr>
        <w:top w:val="none" w:sz="0" w:space="0" w:color="auto"/>
        <w:left w:val="none" w:sz="0" w:space="0" w:color="auto"/>
        <w:bottom w:val="none" w:sz="0" w:space="0" w:color="auto"/>
        <w:right w:val="none" w:sz="0" w:space="0" w:color="auto"/>
      </w:divBdr>
    </w:div>
    <w:div w:id="2109765291">
      <w:bodyDiv w:val="1"/>
      <w:marLeft w:val="0"/>
      <w:marRight w:val="0"/>
      <w:marTop w:val="0"/>
      <w:marBottom w:val="0"/>
      <w:divBdr>
        <w:top w:val="none" w:sz="0" w:space="0" w:color="auto"/>
        <w:left w:val="none" w:sz="0" w:space="0" w:color="auto"/>
        <w:bottom w:val="none" w:sz="0" w:space="0" w:color="auto"/>
        <w:right w:val="none" w:sz="0" w:space="0" w:color="auto"/>
      </w:divBdr>
    </w:div>
    <w:div w:id="2117171156">
      <w:bodyDiv w:val="1"/>
      <w:marLeft w:val="0"/>
      <w:marRight w:val="0"/>
      <w:marTop w:val="0"/>
      <w:marBottom w:val="0"/>
      <w:divBdr>
        <w:top w:val="none" w:sz="0" w:space="0" w:color="auto"/>
        <w:left w:val="none" w:sz="0" w:space="0" w:color="auto"/>
        <w:bottom w:val="none" w:sz="0" w:space="0" w:color="auto"/>
        <w:right w:val="none" w:sz="0" w:space="0" w:color="auto"/>
      </w:divBdr>
    </w:div>
    <w:div w:id="2129271216">
      <w:bodyDiv w:val="1"/>
      <w:marLeft w:val="0"/>
      <w:marRight w:val="0"/>
      <w:marTop w:val="0"/>
      <w:marBottom w:val="0"/>
      <w:divBdr>
        <w:top w:val="none" w:sz="0" w:space="0" w:color="auto"/>
        <w:left w:val="none" w:sz="0" w:space="0" w:color="auto"/>
        <w:bottom w:val="none" w:sz="0" w:space="0" w:color="auto"/>
        <w:right w:val="none" w:sz="0" w:space="0" w:color="auto"/>
      </w:divBdr>
    </w:div>
    <w:div w:id="213945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ndars.ru/college/pravovedenie/hozyaystvennye-tovarishchestva-i-obshchestva.html" TargetMode="External"/><Relationship Id="rId18" Type="http://schemas.openxmlformats.org/officeDocument/2006/relationships/hyperlink" Target="http://www.grandars.ru/college/pravovedenie/hozyaystvennye-tovarishchestva-i-obshchestva.html" TargetMode="External"/><Relationship Id="rId26" Type="http://schemas.openxmlformats.org/officeDocument/2006/relationships/image" Target="media/image2.jpeg"/><Relationship Id="rId39" Type="http://schemas.openxmlformats.org/officeDocument/2006/relationships/hyperlink" Target="http://www.znaytovar.ru/s/Tajnyj-pokupatel.html" TargetMode="External"/><Relationship Id="rId21" Type="http://schemas.openxmlformats.org/officeDocument/2006/relationships/image" Target="media/image1.jpeg"/><Relationship Id="rId34" Type="http://schemas.openxmlformats.org/officeDocument/2006/relationships/image" Target="media/image7.jpeg"/><Relationship Id="rId42" Type="http://schemas.openxmlformats.org/officeDocument/2006/relationships/hyperlink" Target="http://www.znaytovar.ru/s/Priemka_tovarov_na_sklade.html" TargetMode="External"/><Relationship Id="rId47" Type="http://schemas.openxmlformats.org/officeDocument/2006/relationships/image" Target="media/image11.png"/><Relationship Id="rId50" Type="http://schemas.openxmlformats.org/officeDocument/2006/relationships/hyperlink" Target="http://www.znaytovar.ru/s/Obshhie-pravila-realizacii-tovar.html" TargetMode="External"/><Relationship Id="rId55" Type="http://schemas.openxmlformats.org/officeDocument/2006/relationships/hyperlink" Target="http://pandia.ru/text/category/galantereya/" TargetMode="External"/><Relationship Id="rId63" Type="http://schemas.openxmlformats.org/officeDocument/2006/relationships/image" Target="media/image14.e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randars.ru/college/pravovedenie/unitarnoe-predpriyatie.html" TargetMode="External"/><Relationship Id="rId29" Type="http://schemas.openxmlformats.org/officeDocument/2006/relationships/hyperlink" Target="http://www.grandars.ru/college/biznes/tova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stpravo.ru/rossijskoje/lj-gosudarstvo/z3n.htm" TargetMode="External"/><Relationship Id="rId24" Type="http://schemas.openxmlformats.org/officeDocument/2006/relationships/hyperlink" Target="http://www.grandars.ru/student/fin-m/kommercheskiy-risk.html" TargetMode="External"/><Relationship Id="rId32" Type="http://schemas.openxmlformats.org/officeDocument/2006/relationships/image" Target="media/image5.jpeg"/><Relationship Id="rId37" Type="http://schemas.openxmlformats.org/officeDocument/2006/relationships/hyperlink" Target="http://www.znaytovar.ru/new799.html" TargetMode="External"/><Relationship Id="rId40" Type="http://schemas.openxmlformats.org/officeDocument/2006/relationships/hyperlink" Target="http://www.znaytovar.ru/s/Formirovanie-assortimenta.html" TargetMode="External"/><Relationship Id="rId45" Type="http://schemas.openxmlformats.org/officeDocument/2006/relationships/hyperlink" Target="http://www.znaytovar.ru/new1076.html" TargetMode="External"/><Relationship Id="rId53" Type="http://schemas.openxmlformats.org/officeDocument/2006/relationships/hyperlink" Target="http://pandia.ru/text/category/kvadratnij_metr/" TargetMode="External"/><Relationship Id="rId58" Type="http://schemas.openxmlformats.org/officeDocument/2006/relationships/hyperlink" Target="http://pandia.ru/text/category/radioyelektronnie_apparati/" TargetMode="External"/><Relationship Id="rId66"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www.grandars.ru/college/pravovedenie/proizvodstvennyy-kooperativ.html" TargetMode="External"/><Relationship Id="rId23" Type="http://schemas.openxmlformats.org/officeDocument/2006/relationships/hyperlink" Target="http://www.grandars.ru/college/biznes/biznes.html" TargetMode="External"/><Relationship Id="rId28" Type="http://schemas.openxmlformats.org/officeDocument/2006/relationships/hyperlink" Target="http://www.pandia.ru/text/category/bazi_dannih/" TargetMode="External"/><Relationship Id="rId36" Type="http://schemas.openxmlformats.org/officeDocument/2006/relationships/image" Target="media/image9.jpeg"/><Relationship Id="rId49" Type="http://schemas.openxmlformats.org/officeDocument/2006/relationships/hyperlink" Target="http://www.znaytovar.ru/s/Raschety-s-pokupatelyami.html" TargetMode="External"/><Relationship Id="rId57" Type="http://schemas.openxmlformats.org/officeDocument/2006/relationships/hyperlink" Target="http://pandia.ru/text/category/vlazhnostmz/" TargetMode="External"/><Relationship Id="rId61" Type="http://schemas.openxmlformats.org/officeDocument/2006/relationships/image" Target="media/image12.emf"/><Relationship Id="rId10" Type="http://schemas.openxmlformats.org/officeDocument/2006/relationships/hyperlink" Target="http://www.bestpravo.ru/rossijskoje/" TargetMode="External"/><Relationship Id="rId19" Type="http://schemas.openxmlformats.org/officeDocument/2006/relationships/hyperlink" Target="http://www.grandars.ru/college/pravovedenie/ooo.html" TargetMode="External"/><Relationship Id="rId31" Type="http://schemas.openxmlformats.org/officeDocument/2006/relationships/image" Target="media/image4.jpeg"/><Relationship Id="rId44" Type="http://schemas.openxmlformats.org/officeDocument/2006/relationships/hyperlink" Target="http://www.znaytovar.ru/s/Uskorenie_oborachivaemosti_zapa.html" TargetMode="External"/><Relationship Id="rId52" Type="http://schemas.openxmlformats.org/officeDocument/2006/relationships/hyperlink" Target="http://www.openbusiness.ru/html/butik.htm" TargetMode="External"/><Relationship Id="rId60" Type="http://schemas.openxmlformats.org/officeDocument/2006/relationships/hyperlink" Target="http://pandia.ru/text/category/materialmznaya_otvetstvennostmz/" TargetMode="External"/><Relationship Id="rId65"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grandars.ru/college/pravovedenie/hozyaystvennye-tovarishchestva-i-obshchestva.html" TargetMode="External"/><Relationship Id="rId22" Type="http://schemas.openxmlformats.org/officeDocument/2006/relationships/image" Target="http://www.grandars.ru/images/1/review/id/728/9c62ddd852.jpg" TargetMode="External"/><Relationship Id="rId27" Type="http://schemas.openxmlformats.org/officeDocument/2006/relationships/image" Target="http://www.grandars.ru/images/1/review/id/1062/18d132748d.jpg"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hyperlink" Target="http://www.znaytovar.ru/tema54.html" TargetMode="External"/><Relationship Id="rId48" Type="http://schemas.openxmlformats.org/officeDocument/2006/relationships/hyperlink" Target="http://www.znaytovar.ru/new1090.html" TargetMode="External"/><Relationship Id="rId56" Type="http://schemas.openxmlformats.org/officeDocument/2006/relationships/hyperlink" Target="http://pandia.ru/text/category/skladskoe_oborudovanie/" TargetMode="External"/><Relationship Id="rId64" Type="http://schemas.openxmlformats.org/officeDocument/2006/relationships/image" Target="media/image15.emf"/><Relationship Id="rId8" Type="http://schemas.openxmlformats.org/officeDocument/2006/relationships/footer" Target="footer1.xml"/><Relationship Id="rId51" Type="http://schemas.openxmlformats.org/officeDocument/2006/relationships/hyperlink" Target="http://rent.okyroe.com/" TargetMode="External"/><Relationship Id="rId3" Type="http://schemas.openxmlformats.org/officeDocument/2006/relationships/settings" Target="settings.xml"/><Relationship Id="rId12" Type="http://schemas.openxmlformats.org/officeDocument/2006/relationships/hyperlink" Target="http://www.bestpravo.ru/rossijskoje/lj-gosudarstvo/z3n.htm" TargetMode="External"/><Relationship Id="rId17" Type="http://schemas.openxmlformats.org/officeDocument/2006/relationships/hyperlink" Target="http://www.grandars.ru/college/ekonomika-firmy/individualnyy-predprinimatel.html" TargetMode="External"/><Relationship Id="rId25" Type="http://schemas.openxmlformats.org/officeDocument/2006/relationships/hyperlink" Target="http://www.grandars.ru/college/pravovedenie/predprinimatelskoe-pravo.html" TargetMode="External"/><Relationship Id="rId33" Type="http://schemas.openxmlformats.org/officeDocument/2006/relationships/image" Target="media/image6.jpeg"/><Relationship Id="rId38" Type="http://schemas.openxmlformats.org/officeDocument/2006/relationships/hyperlink" Target="http://www.znaytovar.ru/new369.html" TargetMode="External"/><Relationship Id="rId46" Type="http://schemas.openxmlformats.org/officeDocument/2006/relationships/image" Target="media/image10.png"/><Relationship Id="rId59" Type="http://schemas.openxmlformats.org/officeDocument/2006/relationships/hyperlink" Target="http://pandia.ru/text/category/ventilyatciya/" TargetMode="External"/><Relationship Id="rId67" Type="http://schemas.openxmlformats.org/officeDocument/2006/relationships/fontTable" Target="fontTable.xml"/><Relationship Id="rId20" Type="http://schemas.openxmlformats.org/officeDocument/2006/relationships/hyperlink" Target="http://www.grandars.ru/college/ekonomika-firmy/akcionernoe-obshchestvo.html" TargetMode="External"/><Relationship Id="rId41" Type="http://schemas.openxmlformats.org/officeDocument/2006/relationships/hyperlink" Target="http://www.znaytovar.ru/s/Oformlenie-postupleniya-tovara.html" TargetMode="External"/><Relationship Id="rId54" Type="http://schemas.openxmlformats.org/officeDocument/2006/relationships/hyperlink" Target="http://pandia.ru/text/category/trikotazh/" TargetMode="External"/><Relationship Id="rId6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95785</Words>
  <Characters>545976</Characters>
  <Application>Microsoft Office Word</Application>
  <DocSecurity>0</DocSecurity>
  <Lines>4549</Lines>
  <Paragraphs>1280</Paragraphs>
  <ScaleCrop>false</ScaleCrop>
  <HeadingPairs>
    <vt:vector size="2" baseType="variant">
      <vt:variant>
        <vt:lpstr>Название</vt:lpstr>
      </vt:variant>
      <vt:variant>
        <vt:i4>1</vt:i4>
      </vt:variant>
    </vt:vector>
  </HeadingPairs>
  <TitlesOfParts>
    <vt:vector size="1" baseType="lpstr">
      <vt:lpstr>ПРОГРАММЫ НПО</vt:lpstr>
    </vt:vector>
  </TitlesOfParts>
  <Company>SPecialiST RePack</Company>
  <LinksUpToDate>false</LinksUpToDate>
  <CharactersWithSpaces>640481</CharactersWithSpaces>
  <SharedDoc>false</SharedDoc>
  <HLinks>
    <vt:vector size="252" baseType="variant">
      <vt:variant>
        <vt:i4>6225931</vt:i4>
      </vt:variant>
      <vt:variant>
        <vt:i4>123</vt:i4>
      </vt:variant>
      <vt:variant>
        <vt:i4>0</vt:i4>
      </vt:variant>
      <vt:variant>
        <vt:i4>5</vt:i4>
      </vt:variant>
      <vt:variant>
        <vt:lpwstr>http://www.dist-cons.ru/modules/logistic/section7.html</vt:lpwstr>
      </vt:variant>
      <vt:variant>
        <vt:lpwstr>top</vt:lpwstr>
      </vt:variant>
      <vt:variant>
        <vt:i4>131195</vt:i4>
      </vt:variant>
      <vt:variant>
        <vt:i4>120</vt:i4>
      </vt:variant>
      <vt:variant>
        <vt:i4>0</vt:i4>
      </vt:variant>
      <vt:variant>
        <vt:i4>5</vt:i4>
      </vt:variant>
      <vt:variant>
        <vt:lpwstr>http://pandia.ru/text/category/materialmznaya_otvetstvennostmz/</vt:lpwstr>
      </vt:variant>
      <vt:variant>
        <vt:lpwstr/>
      </vt:variant>
      <vt:variant>
        <vt:i4>4325386</vt:i4>
      </vt:variant>
      <vt:variant>
        <vt:i4>117</vt:i4>
      </vt:variant>
      <vt:variant>
        <vt:i4>0</vt:i4>
      </vt:variant>
      <vt:variant>
        <vt:i4>5</vt:i4>
      </vt:variant>
      <vt:variant>
        <vt:lpwstr>http://pandia.ru/text/category/ventilyatciya/</vt:lpwstr>
      </vt:variant>
      <vt:variant>
        <vt:lpwstr/>
      </vt:variant>
      <vt:variant>
        <vt:i4>6750281</vt:i4>
      </vt:variant>
      <vt:variant>
        <vt:i4>114</vt:i4>
      </vt:variant>
      <vt:variant>
        <vt:i4>0</vt:i4>
      </vt:variant>
      <vt:variant>
        <vt:i4>5</vt:i4>
      </vt:variant>
      <vt:variant>
        <vt:lpwstr>http://pandia.ru/text/category/radioyelektronnie_apparati/</vt:lpwstr>
      </vt:variant>
      <vt:variant>
        <vt:lpwstr/>
      </vt:variant>
      <vt:variant>
        <vt:i4>2621546</vt:i4>
      </vt:variant>
      <vt:variant>
        <vt:i4>111</vt:i4>
      </vt:variant>
      <vt:variant>
        <vt:i4>0</vt:i4>
      </vt:variant>
      <vt:variant>
        <vt:i4>5</vt:i4>
      </vt:variant>
      <vt:variant>
        <vt:lpwstr>http://pandia.ru/text/category/vlazhnostmz/</vt:lpwstr>
      </vt:variant>
      <vt:variant>
        <vt:lpwstr/>
      </vt:variant>
      <vt:variant>
        <vt:i4>8257612</vt:i4>
      </vt:variant>
      <vt:variant>
        <vt:i4>108</vt:i4>
      </vt:variant>
      <vt:variant>
        <vt:i4>0</vt:i4>
      </vt:variant>
      <vt:variant>
        <vt:i4>5</vt:i4>
      </vt:variant>
      <vt:variant>
        <vt:lpwstr>http://pandia.ru/text/category/skladskoe_oborudovanie/</vt:lpwstr>
      </vt:variant>
      <vt:variant>
        <vt:lpwstr/>
      </vt:variant>
      <vt:variant>
        <vt:i4>3276915</vt:i4>
      </vt:variant>
      <vt:variant>
        <vt:i4>105</vt:i4>
      </vt:variant>
      <vt:variant>
        <vt:i4>0</vt:i4>
      </vt:variant>
      <vt:variant>
        <vt:i4>5</vt:i4>
      </vt:variant>
      <vt:variant>
        <vt:lpwstr>http://pandia.ru/text/category/galantereya/</vt:lpwstr>
      </vt:variant>
      <vt:variant>
        <vt:lpwstr/>
      </vt:variant>
      <vt:variant>
        <vt:i4>5046299</vt:i4>
      </vt:variant>
      <vt:variant>
        <vt:i4>102</vt:i4>
      </vt:variant>
      <vt:variant>
        <vt:i4>0</vt:i4>
      </vt:variant>
      <vt:variant>
        <vt:i4>5</vt:i4>
      </vt:variant>
      <vt:variant>
        <vt:lpwstr>http://pandia.ru/text/category/trikotazh/</vt:lpwstr>
      </vt:variant>
      <vt:variant>
        <vt:lpwstr/>
      </vt:variant>
      <vt:variant>
        <vt:i4>1769570</vt:i4>
      </vt:variant>
      <vt:variant>
        <vt:i4>99</vt:i4>
      </vt:variant>
      <vt:variant>
        <vt:i4>0</vt:i4>
      </vt:variant>
      <vt:variant>
        <vt:i4>5</vt:i4>
      </vt:variant>
      <vt:variant>
        <vt:lpwstr>http://pandia.ru/text/category/kvadratnij_metr/</vt:lpwstr>
      </vt:variant>
      <vt:variant>
        <vt:lpwstr/>
      </vt:variant>
      <vt:variant>
        <vt:i4>1703956</vt:i4>
      </vt:variant>
      <vt:variant>
        <vt:i4>96</vt:i4>
      </vt:variant>
      <vt:variant>
        <vt:i4>0</vt:i4>
      </vt:variant>
      <vt:variant>
        <vt:i4>5</vt:i4>
      </vt:variant>
      <vt:variant>
        <vt:lpwstr>http://www.openbusiness.ru/html/butik.htm</vt:lpwstr>
      </vt:variant>
      <vt:variant>
        <vt:lpwstr/>
      </vt:variant>
      <vt:variant>
        <vt:i4>7012384</vt:i4>
      </vt:variant>
      <vt:variant>
        <vt:i4>93</vt:i4>
      </vt:variant>
      <vt:variant>
        <vt:i4>0</vt:i4>
      </vt:variant>
      <vt:variant>
        <vt:i4>5</vt:i4>
      </vt:variant>
      <vt:variant>
        <vt:lpwstr>http://rent.okyroe.com/</vt:lpwstr>
      </vt:variant>
      <vt:variant>
        <vt:lpwstr/>
      </vt:variant>
      <vt:variant>
        <vt:i4>3473506</vt:i4>
      </vt:variant>
      <vt:variant>
        <vt:i4>90</vt:i4>
      </vt:variant>
      <vt:variant>
        <vt:i4>0</vt:i4>
      </vt:variant>
      <vt:variant>
        <vt:i4>5</vt:i4>
      </vt:variant>
      <vt:variant>
        <vt:lpwstr>http://www.znaytovar.ru/s/Obshhie-pravila-realizacii-tovar.html</vt:lpwstr>
      </vt:variant>
      <vt:variant>
        <vt:lpwstr/>
      </vt:variant>
      <vt:variant>
        <vt:i4>2162732</vt:i4>
      </vt:variant>
      <vt:variant>
        <vt:i4>87</vt:i4>
      </vt:variant>
      <vt:variant>
        <vt:i4>0</vt:i4>
      </vt:variant>
      <vt:variant>
        <vt:i4>5</vt:i4>
      </vt:variant>
      <vt:variant>
        <vt:lpwstr>http://www.znaytovar.ru/s/Raschety-s-pokupatelyami.html</vt:lpwstr>
      </vt:variant>
      <vt:variant>
        <vt:lpwstr/>
      </vt:variant>
      <vt:variant>
        <vt:i4>4587534</vt:i4>
      </vt:variant>
      <vt:variant>
        <vt:i4>84</vt:i4>
      </vt:variant>
      <vt:variant>
        <vt:i4>0</vt:i4>
      </vt:variant>
      <vt:variant>
        <vt:i4>5</vt:i4>
      </vt:variant>
      <vt:variant>
        <vt:lpwstr>http://www.znaytovar.ru/new1090.html</vt:lpwstr>
      </vt:variant>
      <vt:variant>
        <vt:lpwstr/>
      </vt:variant>
      <vt:variant>
        <vt:i4>4718600</vt:i4>
      </vt:variant>
      <vt:variant>
        <vt:i4>81</vt:i4>
      </vt:variant>
      <vt:variant>
        <vt:i4>0</vt:i4>
      </vt:variant>
      <vt:variant>
        <vt:i4>5</vt:i4>
      </vt:variant>
      <vt:variant>
        <vt:lpwstr>http://www.znaytovar.ru/new1076.html</vt:lpwstr>
      </vt:variant>
      <vt:variant>
        <vt:lpwstr/>
      </vt:variant>
      <vt:variant>
        <vt:i4>5046365</vt:i4>
      </vt:variant>
      <vt:variant>
        <vt:i4>78</vt:i4>
      </vt:variant>
      <vt:variant>
        <vt:i4>0</vt:i4>
      </vt:variant>
      <vt:variant>
        <vt:i4>5</vt:i4>
      </vt:variant>
      <vt:variant>
        <vt:lpwstr>http://www.znaytovar.ru/s/Uskorenie_oborachivaemosti_zapa.html</vt:lpwstr>
      </vt:variant>
      <vt:variant>
        <vt:lpwstr/>
      </vt:variant>
      <vt:variant>
        <vt:i4>2621540</vt:i4>
      </vt:variant>
      <vt:variant>
        <vt:i4>75</vt:i4>
      </vt:variant>
      <vt:variant>
        <vt:i4>0</vt:i4>
      </vt:variant>
      <vt:variant>
        <vt:i4>5</vt:i4>
      </vt:variant>
      <vt:variant>
        <vt:lpwstr>http://www.znaytovar.ru/tema54.html</vt:lpwstr>
      </vt:variant>
      <vt:variant>
        <vt:lpwstr/>
      </vt:variant>
      <vt:variant>
        <vt:i4>196649</vt:i4>
      </vt:variant>
      <vt:variant>
        <vt:i4>72</vt:i4>
      </vt:variant>
      <vt:variant>
        <vt:i4>0</vt:i4>
      </vt:variant>
      <vt:variant>
        <vt:i4>5</vt:i4>
      </vt:variant>
      <vt:variant>
        <vt:lpwstr>http://www.znaytovar.ru/s/Priemka_tovarov_na_sklade.html</vt:lpwstr>
      </vt:variant>
      <vt:variant>
        <vt:lpwstr/>
      </vt:variant>
      <vt:variant>
        <vt:i4>720897</vt:i4>
      </vt:variant>
      <vt:variant>
        <vt:i4>69</vt:i4>
      </vt:variant>
      <vt:variant>
        <vt:i4>0</vt:i4>
      </vt:variant>
      <vt:variant>
        <vt:i4>5</vt:i4>
      </vt:variant>
      <vt:variant>
        <vt:lpwstr>http://www.znaytovar.ru/s/Oformlenie-postupleniya-tovara.html</vt:lpwstr>
      </vt:variant>
      <vt:variant>
        <vt:lpwstr/>
      </vt:variant>
      <vt:variant>
        <vt:i4>1114201</vt:i4>
      </vt:variant>
      <vt:variant>
        <vt:i4>66</vt:i4>
      </vt:variant>
      <vt:variant>
        <vt:i4>0</vt:i4>
      </vt:variant>
      <vt:variant>
        <vt:i4>5</vt:i4>
      </vt:variant>
      <vt:variant>
        <vt:lpwstr>http://www.znaytovar.ru/s/Formirovanie-assortimenta.html</vt:lpwstr>
      </vt:variant>
      <vt:variant>
        <vt:lpwstr/>
      </vt:variant>
      <vt:variant>
        <vt:i4>2162799</vt:i4>
      </vt:variant>
      <vt:variant>
        <vt:i4>63</vt:i4>
      </vt:variant>
      <vt:variant>
        <vt:i4>0</vt:i4>
      </vt:variant>
      <vt:variant>
        <vt:i4>5</vt:i4>
      </vt:variant>
      <vt:variant>
        <vt:lpwstr>http://www.znaytovar.ru/s/Tajnyj-pokupatel.html</vt:lpwstr>
      </vt:variant>
      <vt:variant>
        <vt:lpwstr/>
      </vt:variant>
      <vt:variant>
        <vt:i4>7798887</vt:i4>
      </vt:variant>
      <vt:variant>
        <vt:i4>60</vt:i4>
      </vt:variant>
      <vt:variant>
        <vt:i4>0</vt:i4>
      </vt:variant>
      <vt:variant>
        <vt:i4>5</vt:i4>
      </vt:variant>
      <vt:variant>
        <vt:lpwstr>http://www.znaytovar.ru/new369.html</vt:lpwstr>
      </vt:variant>
      <vt:variant>
        <vt:lpwstr/>
      </vt:variant>
      <vt:variant>
        <vt:i4>7536744</vt:i4>
      </vt:variant>
      <vt:variant>
        <vt:i4>57</vt:i4>
      </vt:variant>
      <vt:variant>
        <vt:i4>0</vt:i4>
      </vt:variant>
      <vt:variant>
        <vt:i4>5</vt:i4>
      </vt:variant>
      <vt:variant>
        <vt:lpwstr>http://www.znaytovar.ru/new799.html</vt:lpwstr>
      </vt:variant>
      <vt:variant>
        <vt:lpwstr/>
      </vt:variant>
      <vt:variant>
        <vt:i4>1572946</vt:i4>
      </vt:variant>
      <vt:variant>
        <vt:i4>54</vt:i4>
      </vt:variant>
      <vt:variant>
        <vt:i4>0</vt:i4>
      </vt:variant>
      <vt:variant>
        <vt:i4>5</vt:i4>
      </vt:variant>
      <vt:variant>
        <vt:lpwstr>http://www.grandars.ru/college/tovarovedenie/tovarovedenie-prodovolstvennyh-tovarov.html</vt:lpwstr>
      </vt:variant>
      <vt:variant>
        <vt:lpwstr/>
      </vt:variant>
      <vt:variant>
        <vt:i4>327753</vt:i4>
      </vt:variant>
      <vt:variant>
        <vt:i4>51</vt:i4>
      </vt:variant>
      <vt:variant>
        <vt:i4>0</vt:i4>
      </vt:variant>
      <vt:variant>
        <vt:i4>5</vt:i4>
      </vt:variant>
      <vt:variant>
        <vt:lpwstr>http://www.grandars.ru/college/biznes/tovar.html</vt:lpwstr>
      </vt:variant>
      <vt:variant>
        <vt:lpwstr/>
      </vt:variant>
      <vt:variant>
        <vt:i4>1441854</vt:i4>
      </vt:variant>
      <vt:variant>
        <vt:i4>48</vt:i4>
      </vt:variant>
      <vt:variant>
        <vt:i4>0</vt:i4>
      </vt:variant>
      <vt:variant>
        <vt:i4>5</vt:i4>
      </vt:variant>
      <vt:variant>
        <vt:lpwstr>http://www.pandia.ru/text/category/bazi_dannih/</vt:lpwstr>
      </vt:variant>
      <vt:variant>
        <vt:lpwstr/>
      </vt:variant>
      <vt:variant>
        <vt:i4>6094939</vt:i4>
      </vt:variant>
      <vt:variant>
        <vt:i4>42</vt:i4>
      </vt:variant>
      <vt:variant>
        <vt:i4>0</vt:i4>
      </vt:variant>
      <vt:variant>
        <vt:i4>5</vt:i4>
      </vt:variant>
      <vt:variant>
        <vt:lpwstr>http://www.grandars.ru/college/pravovedenie/predprinimatelskoe-pravo.html</vt:lpwstr>
      </vt:variant>
      <vt:variant>
        <vt:lpwstr/>
      </vt:variant>
      <vt:variant>
        <vt:i4>5373969</vt:i4>
      </vt:variant>
      <vt:variant>
        <vt:i4>39</vt:i4>
      </vt:variant>
      <vt:variant>
        <vt:i4>0</vt:i4>
      </vt:variant>
      <vt:variant>
        <vt:i4>5</vt:i4>
      </vt:variant>
      <vt:variant>
        <vt:lpwstr>http://www.grandars.ru/student/fin-m/kommercheskiy-risk.html</vt:lpwstr>
      </vt:variant>
      <vt:variant>
        <vt:lpwstr/>
      </vt:variant>
      <vt:variant>
        <vt:i4>4980763</vt:i4>
      </vt:variant>
      <vt:variant>
        <vt:i4>36</vt:i4>
      </vt:variant>
      <vt:variant>
        <vt:i4>0</vt:i4>
      </vt:variant>
      <vt:variant>
        <vt:i4>5</vt:i4>
      </vt:variant>
      <vt:variant>
        <vt:lpwstr>http://www.grandars.ru/college/biznes/biznes.html</vt:lpwstr>
      </vt:variant>
      <vt:variant>
        <vt:lpwstr/>
      </vt:variant>
      <vt:variant>
        <vt:i4>6815788</vt:i4>
      </vt:variant>
      <vt:variant>
        <vt:i4>30</vt:i4>
      </vt:variant>
      <vt:variant>
        <vt:i4>0</vt:i4>
      </vt:variant>
      <vt:variant>
        <vt:i4>5</vt:i4>
      </vt:variant>
      <vt:variant>
        <vt:lpwstr>http://www.grandars.ru/college/ekonomika-firmy/akcionernoe-obshchestvo.html</vt:lpwstr>
      </vt:variant>
      <vt:variant>
        <vt:lpwstr/>
      </vt:variant>
      <vt:variant>
        <vt:i4>917584</vt:i4>
      </vt:variant>
      <vt:variant>
        <vt:i4>27</vt:i4>
      </vt:variant>
      <vt:variant>
        <vt:i4>0</vt:i4>
      </vt:variant>
      <vt:variant>
        <vt:i4>5</vt:i4>
      </vt:variant>
      <vt:variant>
        <vt:lpwstr>http://www.grandars.ru/college/pravovedenie/ooo.html</vt:lpwstr>
      </vt:variant>
      <vt:variant>
        <vt:lpwstr/>
      </vt:variant>
      <vt:variant>
        <vt:i4>5308486</vt:i4>
      </vt:variant>
      <vt:variant>
        <vt:i4>24</vt:i4>
      </vt:variant>
      <vt:variant>
        <vt:i4>0</vt:i4>
      </vt:variant>
      <vt:variant>
        <vt:i4>5</vt:i4>
      </vt:variant>
      <vt:variant>
        <vt:lpwstr>http://www.grandars.ru/college/pravovedenie/hozyaystvennye-tovarishchestva-i-obshchestva.html</vt:lpwstr>
      </vt:variant>
      <vt:variant>
        <vt:lpwstr/>
      </vt:variant>
      <vt:variant>
        <vt:i4>5308436</vt:i4>
      </vt:variant>
      <vt:variant>
        <vt:i4>21</vt:i4>
      </vt:variant>
      <vt:variant>
        <vt:i4>0</vt:i4>
      </vt:variant>
      <vt:variant>
        <vt:i4>5</vt:i4>
      </vt:variant>
      <vt:variant>
        <vt:lpwstr>http://www.grandars.ru/college/ekonomika-firmy/individualnyy-predprinimatel.html</vt:lpwstr>
      </vt:variant>
      <vt:variant>
        <vt:lpwstr/>
      </vt:variant>
      <vt:variant>
        <vt:i4>7602301</vt:i4>
      </vt:variant>
      <vt:variant>
        <vt:i4>18</vt:i4>
      </vt:variant>
      <vt:variant>
        <vt:i4>0</vt:i4>
      </vt:variant>
      <vt:variant>
        <vt:i4>5</vt:i4>
      </vt:variant>
      <vt:variant>
        <vt:lpwstr>http://www.grandars.ru/college/pravovedenie/unitarnoe-predpriyatie.html</vt:lpwstr>
      </vt:variant>
      <vt:variant>
        <vt:lpwstr/>
      </vt:variant>
      <vt:variant>
        <vt:i4>458762</vt:i4>
      </vt:variant>
      <vt:variant>
        <vt:i4>15</vt:i4>
      </vt:variant>
      <vt:variant>
        <vt:i4>0</vt:i4>
      </vt:variant>
      <vt:variant>
        <vt:i4>5</vt:i4>
      </vt:variant>
      <vt:variant>
        <vt:lpwstr>http://www.grandars.ru/college/pravovedenie/proizvodstvennyy-kooperativ.html</vt:lpwstr>
      </vt:variant>
      <vt:variant>
        <vt:lpwstr/>
      </vt:variant>
      <vt:variant>
        <vt:i4>5308486</vt:i4>
      </vt:variant>
      <vt:variant>
        <vt:i4>12</vt:i4>
      </vt:variant>
      <vt:variant>
        <vt:i4>0</vt:i4>
      </vt:variant>
      <vt:variant>
        <vt:i4>5</vt:i4>
      </vt:variant>
      <vt:variant>
        <vt:lpwstr>http://www.grandars.ru/college/pravovedenie/hozyaystvennye-tovarishchestva-i-obshchestva.html</vt:lpwstr>
      </vt:variant>
      <vt:variant>
        <vt:lpwstr/>
      </vt:variant>
      <vt:variant>
        <vt:i4>5308486</vt:i4>
      </vt:variant>
      <vt:variant>
        <vt:i4>9</vt:i4>
      </vt:variant>
      <vt:variant>
        <vt:i4>0</vt:i4>
      </vt:variant>
      <vt:variant>
        <vt:i4>5</vt:i4>
      </vt:variant>
      <vt:variant>
        <vt:lpwstr>http://www.grandars.ru/college/pravovedenie/hozyaystvennye-tovarishchestva-i-obshchestva.html</vt:lpwstr>
      </vt:variant>
      <vt:variant>
        <vt:lpwstr/>
      </vt:variant>
      <vt:variant>
        <vt:i4>2293878</vt:i4>
      </vt:variant>
      <vt:variant>
        <vt:i4>6</vt:i4>
      </vt:variant>
      <vt:variant>
        <vt:i4>0</vt:i4>
      </vt:variant>
      <vt:variant>
        <vt:i4>5</vt:i4>
      </vt:variant>
      <vt:variant>
        <vt:lpwstr>http://www.bestpravo.ru/rossijskoje/lj-gosudarstvo/z3n.htm</vt:lpwstr>
      </vt:variant>
      <vt:variant>
        <vt:lpwstr/>
      </vt:variant>
      <vt:variant>
        <vt:i4>2293878</vt:i4>
      </vt:variant>
      <vt:variant>
        <vt:i4>3</vt:i4>
      </vt:variant>
      <vt:variant>
        <vt:i4>0</vt:i4>
      </vt:variant>
      <vt:variant>
        <vt:i4>5</vt:i4>
      </vt:variant>
      <vt:variant>
        <vt:lpwstr>http://www.bestpravo.ru/rossijskoje/lj-gosudarstvo/z3n.htm</vt:lpwstr>
      </vt:variant>
      <vt:variant>
        <vt:lpwstr/>
      </vt:variant>
      <vt:variant>
        <vt:i4>4259855</vt:i4>
      </vt:variant>
      <vt:variant>
        <vt:i4>0</vt:i4>
      </vt:variant>
      <vt:variant>
        <vt:i4>0</vt:i4>
      </vt:variant>
      <vt:variant>
        <vt:i4>5</vt:i4>
      </vt:variant>
      <vt:variant>
        <vt:lpwstr>http://www.bestpravo.ru/rossijskoje/</vt:lpwstr>
      </vt:variant>
      <vt:variant>
        <vt:lpwstr/>
      </vt:variant>
      <vt:variant>
        <vt:i4>2031626</vt:i4>
      </vt:variant>
      <vt:variant>
        <vt:i4>189054</vt:i4>
      </vt:variant>
      <vt:variant>
        <vt:i4>1035</vt:i4>
      </vt:variant>
      <vt:variant>
        <vt:i4>1</vt:i4>
      </vt:variant>
      <vt:variant>
        <vt:lpwstr>http://www.grandars.ru/images/1/review/id/728/9c62ddd852.jpg</vt:lpwstr>
      </vt:variant>
      <vt:variant>
        <vt:lpwstr/>
      </vt:variant>
      <vt:variant>
        <vt:i4>327752</vt:i4>
      </vt:variant>
      <vt:variant>
        <vt:i4>217020</vt:i4>
      </vt:variant>
      <vt:variant>
        <vt:i4>1036</vt:i4>
      </vt:variant>
      <vt:variant>
        <vt:i4>1</vt:i4>
      </vt:variant>
      <vt:variant>
        <vt:lpwstr>http://www.grandars.ru/images/1/review/id/1062/18d132748d.jpg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ПРОГРАММЫ НПО</dc:title>
  <dc:creator>Alexander</dc:creator>
  <dc:description>16,1,2,15,14,3,4,13,12,5,6,11,10,7,8,9</dc:description>
  <cp:lastModifiedBy>Галина</cp:lastModifiedBy>
  <cp:revision>7</cp:revision>
  <cp:lastPrinted>2017-03-15T06:04:00Z</cp:lastPrinted>
  <dcterms:created xsi:type="dcterms:W3CDTF">2016-10-26T09:51:00Z</dcterms:created>
  <dcterms:modified xsi:type="dcterms:W3CDTF">2020-02-19T11:35:00Z</dcterms:modified>
</cp:coreProperties>
</file>